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62FC" w14:textId="77777777" w:rsidR="004F336A" w:rsidRPr="009B0030" w:rsidRDefault="004F336A" w:rsidP="00E409F8">
      <w:pPr>
        <w:widowControl w:val="0"/>
        <w:suppressAutoHyphens w:val="0"/>
        <w:rPr>
          <w:szCs w:val="22"/>
          <w:lang w:val="en-US"/>
        </w:rPr>
      </w:pPr>
    </w:p>
    <w:tbl>
      <w:tblPr>
        <w:tblStyle w:val="TableGrid1"/>
        <w:tblpPr w:leftFromText="180" w:rightFromText="180" w:vertAnchor="page" w:horzAnchor="margin" w:tblpXSpec="right" w:tblpY="1707"/>
        <w:tblW w:w="8821" w:type="dxa"/>
        <w:tblLook w:val="04A0" w:firstRow="1" w:lastRow="0" w:firstColumn="1" w:lastColumn="0" w:noHBand="0" w:noVBand="1"/>
      </w:tblPr>
      <w:tblGrid>
        <w:gridCol w:w="8821"/>
      </w:tblGrid>
      <w:tr w:rsidR="0077099A" w:rsidRPr="0077099A" w14:paraId="7A876F47" w14:textId="77777777" w:rsidTr="00690891">
        <w:trPr>
          <w:trHeight w:val="1888"/>
          <w:ins w:id="0" w:author="VASK (Vasiliki Kolovou)" w:date="2025-04-23T09:33:00Z" w16du:dateUtc="2025-04-23T06:33:00Z"/>
        </w:trPr>
        <w:tc>
          <w:tcPr>
            <w:tcW w:w="8821" w:type="dxa"/>
            <w:vAlign w:val="center"/>
          </w:tcPr>
          <w:p w14:paraId="76FF6802" w14:textId="576CF8FB" w:rsidR="0077099A" w:rsidRPr="0077099A" w:rsidRDefault="0077099A" w:rsidP="00690891">
            <w:pPr>
              <w:rPr>
                <w:ins w:id="1" w:author="VASK (Vasiliki Kolovou)" w:date="2025-04-23T09:33:00Z" w16du:dateUtc="2025-04-23T06:33:00Z"/>
                <w:noProof w:val="0"/>
                <w:lang w:val="el-GR"/>
                <w:rPrChange w:id="2" w:author="VASK (Vasiliki Kolovou)" w:date="2025-04-23T09:35:00Z" w16du:dateUtc="2025-04-23T06:35:00Z">
                  <w:rPr>
                    <w:ins w:id="3" w:author="VASK (Vasiliki Kolovou)" w:date="2025-04-23T09:33:00Z" w16du:dateUtc="2025-04-23T06:33:00Z"/>
                    <w:noProof w:val="0"/>
                  </w:rPr>
                </w:rPrChange>
              </w:rPr>
            </w:pPr>
            <w:ins w:id="4" w:author="VASK (Vasiliki Kolovou)" w:date="2025-04-23T09:35:00Z" w16du:dateUtc="2025-04-23T06:35:00Z">
              <w:r w:rsidRPr="0077099A">
                <w:rPr>
                  <w:noProof w:val="0"/>
                  <w:lang w:val="el-GR"/>
                  <w:rPrChange w:id="5" w:author="VASK (Vasiliki Kolovou)" w:date="2025-04-23T09:35:00Z" w16du:dateUtc="2025-04-23T06:35:00Z">
                    <w:rPr>
                      <w:noProof w:val="0"/>
                      <w:lang w:val="en-GB"/>
                    </w:rPr>
                  </w:rPrChange>
                </w:rPr>
                <w:t>Το παρόν έγγραφο αποτελεί τις εγκεκριμένες πληροφορίες προϊόντος για το</w:t>
              </w:r>
              <w:r w:rsidRPr="0077099A">
                <w:rPr>
                  <w:noProof w:val="0"/>
                  <w:lang w:val="el-GR"/>
                  <w:rPrChange w:id="6" w:author="VASK (Vasiliki Kolovou)" w:date="2025-04-23T09:35:00Z" w16du:dateUtc="2025-04-23T06:35:00Z">
                    <w:rPr>
                      <w:noProof w:val="0"/>
                      <w:lang w:val="en-GB"/>
                    </w:rPr>
                  </w:rPrChange>
                </w:rPr>
                <w:t xml:space="preserve"> </w:t>
              </w:r>
            </w:ins>
            <w:proofErr w:type="spellStart"/>
            <w:ins w:id="7" w:author="VASK (Vasiliki Kolovou)" w:date="2025-04-23T09:33:00Z" w16du:dateUtc="2025-04-23T06:33:00Z">
              <w:r>
                <w:rPr>
                  <w:noProof w:val="0"/>
                  <w:lang w:val="en-GB"/>
                </w:rPr>
                <w:t>NovoRapid</w:t>
              </w:r>
              <w:proofErr w:type="spellEnd"/>
              <w:r w:rsidRPr="0077099A">
                <w:rPr>
                  <w:noProof w:val="0"/>
                  <w:lang w:val="el-GR"/>
                  <w:rPrChange w:id="8" w:author="VASK (Vasiliki Kolovou)" w:date="2025-04-23T09:35:00Z" w16du:dateUtc="2025-04-23T06:35:00Z">
                    <w:rPr>
                      <w:noProof w:val="0"/>
                      <w:lang w:val="en-GB"/>
                    </w:rPr>
                  </w:rPrChange>
                </w:rPr>
                <w:t xml:space="preserve">, </w:t>
              </w:r>
            </w:ins>
            <w:ins w:id="9" w:author="VASK (Vasiliki Kolovou)" w:date="2025-04-23T09:35:00Z" w16du:dateUtc="2025-04-23T06:35:00Z">
              <w:r w:rsidRPr="0077099A">
                <w:rPr>
                  <w:noProof w:val="0"/>
                  <w:lang w:val="el-GR"/>
                  <w:rPrChange w:id="10" w:author="VASK (Vasiliki Kolovou)" w:date="2025-04-23T09:35:00Z" w16du:dateUtc="2025-04-23T06:35:00Z">
                    <w:rPr>
                      <w:noProof w:val="0"/>
                      <w:lang w:val="en-GB"/>
                    </w:rPr>
                  </w:rPrChange>
                </w:rPr>
                <w:t>ενώ επισημαίνονται οι αλλαγές που επήλθαν στις πληροφορίες προϊόντος σε συνέχεια της προηγούμενης διαδικασίας</w:t>
              </w:r>
            </w:ins>
            <w:ins w:id="11" w:author="VASK (Vasiliki Kolovou)" w:date="2025-04-23T09:33:00Z" w16du:dateUtc="2025-04-23T06:33:00Z">
              <w:r w:rsidRPr="0077099A">
                <w:rPr>
                  <w:noProof w:val="0"/>
                  <w:lang w:val="el-GR"/>
                  <w:rPrChange w:id="12" w:author="VASK (Vasiliki Kolovou)" w:date="2025-04-23T09:35:00Z" w16du:dateUtc="2025-04-23T06:35:00Z">
                    <w:rPr>
                      <w:noProof w:val="0"/>
                      <w:lang w:val="en-GB"/>
                    </w:rPr>
                  </w:rPrChange>
                </w:rPr>
                <w:t xml:space="preserve"> (</w:t>
              </w:r>
              <w:r w:rsidRPr="00834376">
                <w:rPr>
                  <w:noProof w:val="0"/>
                  <w:lang w:val="en-GB"/>
                </w:rPr>
                <w:t>EMEA</w:t>
              </w:r>
              <w:r w:rsidRPr="0077099A">
                <w:rPr>
                  <w:noProof w:val="0"/>
                  <w:lang w:val="el-GR"/>
                  <w:rPrChange w:id="13" w:author="VASK (Vasiliki Kolovou)" w:date="2025-04-23T09:35:00Z" w16du:dateUtc="2025-04-23T06:35:00Z">
                    <w:rPr>
                      <w:noProof w:val="0"/>
                      <w:lang w:val="en-GB"/>
                    </w:rPr>
                  </w:rPrChange>
                </w:rPr>
                <w:t>/</w:t>
              </w:r>
              <w:r w:rsidRPr="00834376">
                <w:rPr>
                  <w:noProof w:val="0"/>
                  <w:lang w:val="en-GB"/>
                </w:rPr>
                <w:t>H</w:t>
              </w:r>
              <w:r w:rsidRPr="0077099A">
                <w:rPr>
                  <w:noProof w:val="0"/>
                  <w:lang w:val="el-GR"/>
                  <w:rPrChange w:id="14" w:author="VASK (Vasiliki Kolovou)" w:date="2025-04-23T09:35:00Z" w16du:dateUtc="2025-04-23T06:35:00Z">
                    <w:rPr>
                      <w:noProof w:val="0"/>
                      <w:lang w:val="en-GB"/>
                    </w:rPr>
                  </w:rPrChange>
                </w:rPr>
                <w:t>/</w:t>
              </w:r>
              <w:r w:rsidRPr="00834376">
                <w:rPr>
                  <w:noProof w:val="0"/>
                  <w:lang w:val="en-GB"/>
                </w:rPr>
                <w:t>C</w:t>
              </w:r>
              <w:r w:rsidRPr="0077099A">
                <w:rPr>
                  <w:noProof w:val="0"/>
                  <w:lang w:val="el-GR"/>
                  <w:rPrChange w:id="15" w:author="VASK (Vasiliki Kolovou)" w:date="2025-04-23T09:35:00Z" w16du:dateUtc="2025-04-23T06:35:00Z">
                    <w:rPr>
                      <w:noProof w:val="0"/>
                      <w:lang w:val="en-GB"/>
                    </w:rPr>
                  </w:rPrChange>
                </w:rPr>
                <w:t>/000258/</w:t>
              </w:r>
              <w:r w:rsidRPr="00834376">
                <w:rPr>
                  <w:noProof w:val="0"/>
                  <w:lang w:val="en-GB"/>
                </w:rPr>
                <w:t>N</w:t>
              </w:r>
              <w:r w:rsidRPr="0077099A">
                <w:rPr>
                  <w:noProof w:val="0"/>
                  <w:lang w:val="el-GR"/>
                  <w:rPrChange w:id="16" w:author="VASK (Vasiliki Kolovou)" w:date="2025-04-23T09:35:00Z" w16du:dateUtc="2025-04-23T06:35:00Z">
                    <w:rPr>
                      <w:noProof w:val="0"/>
                      <w:lang w:val="en-GB"/>
                    </w:rPr>
                  </w:rPrChange>
                </w:rPr>
                <w:t>/0146).</w:t>
              </w:r>
            </w:ins>
          </w:p>
          <w:p w14:paraId="3F45F9A8" w14:textId="27F85974" w:rsidR="0077099A" w:rsidRPr="0077099A" w:rsidRDefault="0077099A" w:rsidP="00690891">
            <w:pPr>
              <w:rPr>
                <w:ins w:id="17" w:author="VASK (Vasiliki Kolovou)" w:date="2025-04-23T09:33:00Z" w16du:dateUtc="2025-04-23T06:33:00Z"/>
                <w:noProof w:val="0"/>
                <w:lang w:val="el-GR"/>
                <w:rPrChange w:id="18" w:author="VASK (Vasiliki Kolovou)" w:date="2025-04-23T09:35:00Z" w16du:dateUtc="2025-04-23T06:35:00Z">
                  <w:rPr>
                    <w:ins w:id="19" w:author="VASK (Vasiliki Kolovou)" w:date="2025-04-23T09:33:00Z" w16du:dateUtc="2025-04-23T06:33:00Z"/>
                    <w:noProof w:val="0"/>
                  </w:rPr>
                </w:rPrChange>
              </w:rPr>
            </w:pPr>
            <w:ins w:id="20" w:author="VASK (Vasiliki Kolovou)" w:date="2025-04-23T09:35:00Z" w16du:dateUtc="2025-04-23T06:35:00Z">
              <w:r w:rsidRPr="0077099A">
                <w:rPr>
                  <w:noProof w:val="0"/>
                  <w:lang w:val="bg-BG"/>
                </w:rPr>
                <w:t>Για περισσότερες πληροφορίες, βλ. τον δικτυακό τόπο του Ευρωπαϊκού Οργανισμού Φαρμάκων:</w:t>
              </w:r>
              <w:r w:rsidRPr="0077099A">
                <w:rPr>
                  <w:noProof w:val="0"/>
                  <w:lang w:val="el-GR"/>
                  <w:rPrChange w:id="21" w:author="VASK (Vasiliki Kolovou)" w:date="2025-04-23T09:35:00Z" w16du:dateUtc="2025-04-23T06:35:00Z">
                    <w:rPr>
                      <w:noProof w:val="0"/>
                      <w:lang w:val="en-US"/>
                    </w:rPr>
                  </w:rPrChange>
                </w:rPr>
                <w:t xml:space="preserve"> </w:t>
              </w:r>
            </w:ins>
            <w:ins w:id="22" w:author="VASK (Vasiliki Kolovou)" w:date="2025-04-23T09:33:00Z" w16du:dateUtc="2025-04-23T06:33:00Z">
              <w:r>
                <w:rPr>
                  <w:noProof w:val="0"/>
                  <w:color w:val="0000FF"/>
                  <w:u w:val="single"/>
                  <w:lang w:val="bg-BG"/>
                </w:rPr>
                <w:fldChar w:fldCharType="begin"/>
              </w:r>
              <w:r>
                <w:rPr>
                  <w:noProof w:val="0"/>
                  <w:color w:val="0000FF"/>
                  <w:u w:val="single"/>
                  <w:lang w:val="bg-BG"/>
                </w:rPr>
                <w:instrText>HYPERLINK "</w:instrText>
              </w:r>
              <w:r w:rsidRPr="007B5663">
                <w:rPr>
                  <w:noProof w:val="0"/>
                  <w:color w:val="0000FF"/>
                  <w:u w:val="single"/>
                  <w:lang w:val="bg-BG"/>
                </w:rPr>
                <w:instrText>https://www.ema.europa.eu/en/medicines/human/EPAR/</w:instrText>
              </w:r>
              <w:r w:rsidRPr="007B5663">
                <w:rPr>
                  <w:noProof w:val="0"/>
                  <w:color w:val="0000FF"/>
                  <w:u w:val="single"/>
                  <w:lang w:val="en-GB"/>
                </w:rPr>
                <w:instrText>novorapid</w:instrText>
              </w:r>
              <w:r>
                <w:rPr>
                  <w:noProof w:val="0"/>
                  <w:color w:val="0000FF"/>
                  <w:u w:val="single"/>
                  <w:lang w:val="bg-BG"/>
                </w:rPr>
                <w:instrText>"</w:instrText>
              </w:r>
              <w:r>
                <w:rPr>
                  <w:noProof w:val="0"/>
                  <w:color w:val="0000FF"/>
                  <w:u w:val="single"/>
                  <w:lang w:val="bg-BG"/>
                </w:rPr>
              </w:r>
              <w:r>
                <w:rPr>
                  <w:noProof w:val="0"/>
                  <w:color w:val="0000FF"/>
                  <w:u w:val="single"/>
                  <w:lang w:val="bg-BG"/>
                </w:rPr>
                <w:fldChar w:fldCharType="separate"/>
              </w:r>
              <w:r w:rsidRPr="007B5663">
                <w:rPr>
                  <w:rStyle w:val="Hyperlink"/>
                  <w:noProof w:val="0"/>
                  <w:lang w:val="bg-BG"/>
                </w:rPr>
                <w:t>https://www.ema.europa.eu/en/medicines/human/EPAR/</w:t>
              </w:r>
              <w:proofErr w:type="spellStart"/>
              <w:r w:rsidRPr="007B5663">
                <w:rPr>
                  <w:rStyle w:val="Hyperlink"/>
                  <w:noProof w:val="0"/>
                  <w:lang w:val="en-GB"/>
                </w:rPr>
                <w:t>novorapid</w:t>
              </w:r>
              <w:proofErr w:type="spellEnd"/>
              <w:r>
                <w:rPr>
                  <w:noProof w:val="0"/>
                  <w:color w:val="0000FF"/>
                  <w:u w:val="single"/>
                  <w:lang w:val="bg-BG"/>
                </w:rPr>
                <w:fldChar w:fldCharType="end"/>
              </w:r>
            </w:ins>
            <w:ins w:id="23" w:author="VASK (Vasiliki Kolovou)" w:date="2025-04-23T09:35:00Z" w16du:dateUtc="2025-04-23T06:35:00Z">
              <w:r w:rsidRPr="0077099A">
                <w:rPr>
                  <w:noProof w:val="0"/>
                  <w:color w:val="0000FF"/>
                  <w:u w:val="single"/>
                  <w:lang w:val="el-GR"/>
                  <w:rPrChange w:id="24" w:author="VASK (Vasiliki Kolovou)" w:date="2025-04-23T09:35:00Z" w16du:dateUtc="2025-04-23T06:35:00Z">
                    <w:rPr>
                      <w:noProof w:val="0"/>
                      <w:color w:val="0000FF"/>
                      <w:u w:val="single"/>
                      <w:lang w:val="en-US"/>
                    </w:rPr>
                  </w:rPrChange>
                </w:rPr>
                <w:t>.</w:t>
              </w:r>
            </w:ins>
          </w:p>
        </w:tc>
      </w:tr>
    </w:tbl>
    <w:p w14:paraId="4F805222" w14:textId="77777777" w:rsidR="00906846" w:rsidRPr="0077099A" w:rsidRDefault="00906846" w:rsidP="00E409F8">
      <w:pPr>
        <w:widowControl w:val="0"/>
        <w:suppressAutoHyphens w:val="0"/>
        <w:rPr>
          <w:szCs w:val="22"/>
          <w:lang w:val="el-GR"/>
        </w:rPr>
      </w:pPr>
    </w:p>
    <w:p w14:paraId="08DBD479" w14:textId="77777777" w:rsidR="00906846" w:rsidRPr="0077099A" w:rsidRDefault="00906846" w:rsidP="00E409F8">
      <w:pPr>
        <w:widowControl w:val="0"/>
        <w:suppressAutoHyphens w:val="0"/>
        <w:rPr>
          <w:szCs w:val="22"/>
          <w:lang w:val="el-GR"/>
        </w:rPr>
      </w:pPr>
    </w:p>
    <w:p w14:paraId="7472CB91" w14:textId="77777777" w:rsidR="00906846" w:rsidRPr="0077099A" w:rsidRDefault="00906846" w:rsidP="00E409F8">
      <w:pPr>
        <w:widowControl w:val="0"/>
        <w:suppressAutoHyphens w:val="0"/>
        <w:rPr>
          <w:szCs w:val="22"/>
          <w:lang w:val="el-GR"/>
        </w:rPr>
      </w:pPr>
    </w:p>
    <w:p w14:paraId="72F880EB" w14:textId="77777777" w:rsidR="00906846" w:rsidRPr="0077099A" w:rsidRDefault="00906846" w:rsidP="00E409F8">
      <w:pPr>
        <w:widowControl w:val="0"/>
        <w:suppressAutoHyphens w:val="0"/>
        <w:rPr>
          <w:szCs w:val="22"/>
          <w:lang w:val="el-GR"/>
        </w:rPr>
      </w:pPr>
    </w:p>
    <w:p w14:paraId="4276B254" w14:textId="77777777" w:rsidR="00906846" w:rsidRPr="0077099A" w:rsidRDefault="00906846" w:rsidP="00E409F8">
      <w:pPr>
        <w:widowControl w:val="0"/>
        <w:suppressAutoHyphens w:val="0"/>
        <w:rPr>
          <w:szCs w:val="22"/>
          <w:lang w:val="el-GR"/>
        </w:rPr>
      </w:pPr>
    </w:p>
    <w:p w14:paraId="5EA41D33" w14:textId="77777777" w:rsidR="00906846" w:rsidRPr="0077099A" w:rsidRDefault="00906846" w:rsidP="00E409F8">
      <w:pPr>
        <w:widowControl w:val="0"/>
        <w:suppressAutoHyphens w:val="0"/>
        <w:rPr>
          <w:szCs w:val="22"/>
          <w:lang w:val="el-GR"/>
        </w:rPr>
      </w:pPr>
    </w:p>
    <w:p w14:paraId="590121D1" w14:textId="77777777" w:rsidR="00906846" w:rsidRPr="0077099A" w:rsidRDefault="00906846" w:rsidP="00E409F8">
      <w:pPr>
        <w:widowControl w:val="0"/>
        <w:suppressAutoHyphens w:val="0"/>
        <w:rPr>
          <w:szCs w:val="22"/>
          <w:lang w:val="el-GR"/>
        </w:rPr>
      </w:pPr>
    </w:p>
    <w:p w14:paraId="1B7B252C" w14:textId="77777777" w:rsidR="00906846" w:rsidRPr="0077099A" w:rsidRDefault="00906846" w:rsidP="00E409F8">
      <w:pPr>
        <w:widowControl w:val="0"/>
        <w:suppressAutoHyphens w:val="0"/>
        <w:rPr>
          <w:szCs w:val="22"/>
          <w:lang w:val="el-GR"/>
        </w:rPr>
      </w:pPr>
    </w:p>
    <w:p w14:paraId="5E4DBF15" w14:textId="77777777" w:rsidR="00906846" w:rsidRPr="0077099A" w:rsidRDefault="00906846" w:rsidP="00E409F8">
      <w:pPr>
        <w:widowControl w:val="0"/>
        <w:suppressAutoHyphens w:val="0"/>
        <w:rPr>
          <w:szCs w:val="22"/>
          <w:lang w:val="el-GR"/>
        </w:rPr>
      </w:pPr>
    </w:p>
    <w:p w14:paraId="67A86803" w14:textId="77777777" w:rsidR="00906846" w:rsidRPr="0077099A" w:rsidRDefault="00906846" w:rsidP="00E409F8">
      <w:pPr>
        <w:widowControl w:val="0"/>
        <w:suppressAutoHyphens w:val="0"/>
        <w:rPr>
          <w:szCs w:val="22"/>
          <w:lang w:val="el-GR"/>
        </w:rPr>
      </w:pPr>
    </w:p>
    <w:p w14:paraId="42AB1DB2" w14:textId="77777777" w:rsidR="00906846" w:rsidRPr="0077099A" w:rsidRDefault="00906846" w:rsidP="00E409F8">
      <w:pPr>
        <w:widowControl w:val="0"/>
        <w:suppressAutoHyphens w:val="0"/>
        <w:rPr>
          <w:szCs w:val="22"/>
          <w:lang w:val="el-GR"/>
        </w:rPr>
      </w:pPr>
    </w:p>
    <w:p w14:paraId="399F1101" w14:textId="77777777" w:rsidR="00906846" w:rsidRPr="0077099A" w:rsidRDefault="00906846" w:rsidP="00E409F8">
      <w:pPr>
        <w:widowControl w:val="0"/>
        <w:suppressAutoHyphens w:val="0"/>
        <w:rPr>
          <w:szCs w:val="22"/>
          <w:lang w:val="el-GR"/>
        </w:rPr>
      </w:pPr>
    </w:p>
    <w:p w14:paraId="265C16F3" w14:textId="77777777" w:rsidR="00906846" w:rsidRPr="0077099A" w:rsidRDefault="00906846" w:rsidP="00E409F8">
      <w:pPr>
        <w:pStyle w:val="EndnoteText"/>
        <w:widowControl w:val="0"/>
        <w:suppressAutoHyphens w:val="0"/>
        <w:overflowPunct w:val="0"/>
        <w:autoSpaceDE w:val="0"/>
        <w:autoSpaceDN w:val="0"/>
        <w:adjustRightInd w:val="0"/>
        <w:textAlignment w:val="baseline"/>
        <w:rPr>
          <w:szCs w:val="22"/>
          <w:lang w:val="el-GR"/>
        </w:rPr>
      </w:pPr>
    </w:p>
    <w:p w14:paraId="35E93BF9" w14:textId="77777777" w:rsidR="00906846" w:rsidRPr="0077099A" w:rsidRDefault="00906846" w:rsidP="00E409F8">
      <w:pPr>
        <w:widowControl w:val="0"/>
        <w:suppressAutoHyphens w:val="0"/>
        <w:rPr>
          <w:szCs w:val="22"/>
          <w:lang w:val="el-GR"/>
        </w:rPr>
      </w:pPr>
    </w:p>
    <w:p w14:paraId="4FAE952D" w14:textId="77777777" w:rsidR="00906846" w:rsidRPr="0077099A" w:rsidRDefault="00906846" w:rsidP="00E409F8">
      <w:pPr>
        <w:widowControl w:val="0"/>
        <w:suppressAutoHyphens w:val="0"/>
        <w:rPr>
          <w:szCs w:val="22"/>
          <w:lang w:val="el-GR"/>
        </w:rPr>
      </w:pPr>
    </w:p>
    <w:p w14:paraId="779DB164" w14:textId="77777777" w:rsidR="00906846" w:rsidRPr="0077099A" w:rsidRDefault="00906846" w:rsidP="00E409F8">
      <w:pPr>
        <w:widowControl w:val="0"/>
        <w:suppressAutoHyphens w:val="0"/>
        <w:rPr>
          <w:szCs w:val="22"/>
          <w:lang w:val="el-GR"/>
        </w:rPr>
      </w:pPr>
    </w:p>
    <w:p w14:paraId="77AB458E" w14:textId="77777777" w:rsidR="00906846" w:rsidRPr="0077099A" w:rsidRDefault="00906846" w:rsidP="00E409F8">
      <w:pPr>
        <w:widowControl w:val="0"/>
        <w:suppressAutoHyphens w:val="0"/>
        <w:rPr>
          <w:szCs w:val="22"/>
          <w:lang w:val="el-GR"/>
        </w:rPr>
      </w:pPr>
    </w:p>
    <w:p w14:paraId="00985F16" w14:textId="77777777" w:rsidR="00906846" w:rsidRPr="0077099A" w:rsidRDefault="00906846" w:rsidP="00E409F8">
      <w:pPr>
        <w:widowControl w:val="0"/>
        <w:suppressAutoHyphens w:val="0"/>
        <w:rPr>
          <w:szCs w:val="22"/>
          <w:lang w:val="el-GR"/>
        </w:rPr>
      </w:pPr>
    </w:p>
    <w:p w14:paraId="70848443" w14:textId="77777777" w:rsidR="00906846" w:rsidRPr="0077099A" w:rsidRDefault="00906846" w:rsidP="00E409F8">
      <w:pPr>
        <w:widowControl w:val="0"/>
        <w:suppressAutoHyphens w:val="0"/>
        <w:rPr>
          <w:szCs w:val="22"/>
          <w:lang w:val="el-GR"/>
        </w:rPr>
      </w:pPr>
    </w:p>
    <w:p w14:paraId="26D3042A" w14:textId="77777777" w:rsidR="00906846" w:rsidRPr="0077099A" w:rsidRDefault="00906846" w:rsidP="00E409F8">
      <w:pPr>
        <w:widowControl w:val="0"/>
        <w:suppressAutoHyphens w:val="0"/>
        <w:rPr>
          <w:szCs w:val="22"/>
          <w:lang w:val="el-GR"/>
        </w:rPr>
      </w:pPr>
    </w:p>
    <w:p w14:paraId="08538E03" w14:textId="77777777" w:rsidR="00906846" w:rsidRPr="0077099A" w:rsidRDefault="00906846" w:rsidP="00E409F8">
      <w:pPr>
        <w:widowControl w:val="0"/>
        <w:suppressAutoHyphens w:val="0"/>
        <w:rPr>
          <w:szCs w:val="22"/>
          <w:lang w:val="el-GR"/>
        </w:rPr>
      </w:pPr>
    </w:p>
    <w:p w14:paraId="087BB8E6" w14:textId="77777777" w:rsidR="00906846" w:rsidRPr="0077099A" w:rsidRDefault="00906846" w:rsidP="00E409F8">
      <w:pPr>
        <w:widowControl w:val="0"/>
        <w:suppressAutoHyphens w:val="0"/>
        <w:rPr>
          <w:szCs w:val="22"/>
          <w:lang w:val="el-GR"/>
        </w:rPr>
      </w:pPr>
    </w:p>
    <w:p w14:paraId="0D70FEB0" w14:textId="77777777" w:rsidR="00906846" w:rsidRPr="000568B5" w:rsidRDefault="00906846" w:rsidP="00E409F8">
      <w:pPr>
        <w:widowControl w:val="0"/>
        <w:suppressAutoHyphens w:val="0"/>
        <w:jc w:val="center"/>
        <w:rPr>
          <w:szCs w:val="22"/>
          <w:lang w:val="el-GR"/>
        </w:rPr>
      </w:pPr>
      <w:r w:rsidRPr="000568B5">
        <w:rPr>
          <w:b/>
          <w:szCs w:val="22"/>
          <w:lang w:val="el-GR"/>
        </w:rPr>
        <w:t>ΠΑΡΑΡΤΗΜΑ I</w:t>
      </w:r>
    </w:p>
    <w:p w14:paraId="42E76314" w14:textId="77777777" w:rsidR="00906846" w:rsidRPr="000568B5" w:rsidRDefault="00906846" w:rsidP="00E409F8">
      <w:pPr>
        <w:widowControl w:val="0"/>
        <w:suppressAutoHyphens w:val="0"/>
        <w:rPr>
          <w:szCs w:val="22"/>
          <w:lang w:val="el-GR"/>
        </w:rPr>
      </w:pPr>
    </w:p>
    <w:p w14:paraId="41D0D87F" w14:textId="77777777" w:rsidR="00906846" w:rsidRPr="000568B5" w:rsidRDefault="00906846" w:rsidP="00E409F8">
      <w:pPr>
        <w:pStyle w:val="EMEA1"/>
        <w:widowControl w:val="0"/>
        <w:suppressAutoHyphens w:val="0"/>
      </w:pPr>
      <w:r w:rsidRPr="000568B5">
        <w:t>ΠΕΡΙΛΗΨΗ ΤΩΝ ΧΑΡΑΚΤΗΡΙΣΤΙΚΩΝ ΤΟΥ ΠΡΟΪΟΝΤΟΣ</w:t>
      </w:r>
    </w:p>
    <w:p w14:paraId="040E5F00" w14:textId="77777777" w:rsidR="00906846" w:rsidRPr="000568B5" w:rsidRDefault="00906846" w:rsidP="00E409F8">
      <w:pPr>
        <w:widowControl w:val="0"/>
        <w:suppressAutoHyphens w:val="0"/>
        <w:rPr>
          <w:szCs w:val="22"/>
          <w:lang w:val="el-GR"/>
        </w:rPr>
      </w:pPr>
      <w:r w:rsidRPr="000568B5">
        <w:rPr>
          <w:b/>
          <w:szCs w:val="22"/>
          <w:lang w:val="el-GR"/>
        </w:rPr>
        <w:br w:type="page"/>
      </w:r>
      <w:r w:rsidRPr="000568B5">
        <w:rPr>
          <w:b/>
          <w:szCs w:val="22"/>
          <w:lang w:val="el-GR"/>
        </w:rPr>
        <w:lastRenderedPageBreak/>
        <w:t>1.</w:t>
      </w:r>
      <w:r w:rsidRPr="000568B5">
        <w:rPr>
          <w:b/>
          <w:szCs w:val="22"/>
          <w:lang w:val="el-GR"/>
        </w:rPr>
        <w:tab/>
        <w:t>ΟΝΟΜΑΣΙΑ ΤΟΥ ΦΑΡΜΑΚΕΥΤΙΚΟΥ ΠΡΟΪΟΝΤΟΣ</w:t>
      </w:r>
    </w:p>
    <w:p w14:paraId="365F34D4" w14:textId="77777777" w:rsidR="00906846" w:rsidRPr="000568B5" w:rsidRDefault="00906846" w:rsidP="00E409F8">
      <w:pPr>
        <w:widowControl w:val="0"/>
        <w:suppressAutoHyphens w:val="0"/>
        <w:rPr>
          <w:szCs w:val="22"/>
          <w:lang w:val="el-GR"/>
        </w:rPr>
      </w:pPr>
    </w:p>
    <w:p w14:paraId="7D7A7AD5" w14:textId="77777777" w:rsidR="00906846" w:rsidRDefault="00906846" w:rsidP="00E409F8">
      <w:pPr>
        <w:widowControl w:val="0"/>
        <w:suppressAutoHyphens w:val="0"/>
        <w:rPr>
          <w:szCs w:val="22"/>
          <w:lang w:val="el-GR"/>
        </w:rPr>
      </w:pPr>
      <w:r w:rsidRPr="000568B5">
        <w:rPr>
          <w:szCs w:val="22"/>
          <w:lang w:val="el-GR"/>
        </w:rPr>
        <w:t>NovoRapid 100</w:t>
      </w:r>
      <w:r w:rsidR="00F146D9" w:rsidRPr="000568B5">
        <w:rPr>
          <w:szCs w:val="22"/>
          <w:lang w:val="el-GR"/>
        </w:rPr>
        <w:t> </w:t>
      </w:r>
      <w:r w:rsidR="0006326C">
        <w:rPr>
          <w:szCs w:val="22"/>
          <w:lang w:val="el-GR"/>
        </w:rPr>
        <w:t>μονάδες</w:t>
      </w:r>
      <w:r w:rsidRPr="000568B5">
        <w:rPr>
          <w:szCs w:val="22"/>
          <w:lang w:val="el-GR"/>
        </w:rPr>
        <w:t>/ml ενέσιμο διάλυμα</w:t>
      </w:r>
      <w:r w:rsidR="001F3126" w:rsidRPr="00E959EC">
        <w:rPr>
          <w:szCs w:val="22"/>
          <w:lang w:val="el-GR"/>
        </w:rPr>
        <w:t xml:space="preserve"> </w:t>
      </w:r>
      <w:r w:rsidR="001F3126">
        <w:rPr>
          <w:szCs w:val="22"/>
          <w:lang w:val="el-GR"/>
        </w:rPr>
        <w:t>σε φιαλίδιο</w:t>
      </w:r>
    </w:p>
    <w:p w14:paraId="5EC74B11" w14:textId="77777777" w:rsidR="001F3126" w:rsidRDefault="001F3126" w:rsidP="00E409F8">
      <w:pPr>
        <w:widowControl w:val="0"/>
        <w:suppressAutoHyphens w:val="0"/>
        <w:rPr>
          <w:szCs w:val="22"/>
          <w:lang w:val="el-GR"/>
        </w:rPr>
      </w:pPr>
      <w:r w:rsidRPr="000568B5">
        <w:rPr>
          <w:szCs w:val="22"/>
          <w:lang w:val="el-GR"/>
        </w:rPr>
        <w:t>NovoRapid Penfill 100 </w:t>
      </w:r>
      <w:r>
        <w:rPr>
          <w:szCs w:val="22"/>
          <w:lang w:val="el-GR"/>
        </w:rPr>
        <w:t>μονάδες</w:t>
      </w:r>
      <w:r w:rsidRPr="000568B5">
        <w:rPr>
          <w:szCs w:val="22"/>
          <w:lang w:val="el-GR"/>
        </w:rPr>
        <w:t>/ml ενέσιμο διάλυμα σε φυσίγγιο</w:t>
      </w:r>
    </w:p>
    <w:p w14:paraId="1E97B799" w14:textId="77777777" w:rsidR="001F3126" w:rsidRPr="000568B5" w:rsidRDefault="001F3126" w:rsidP="001F3126">
      <w:pPr>
        <w:widowControl w:val="0"/>
        <w:suppressAutoHyphens w:val="0"/>
        <w:rPr>
          <w:lang w:val="el-GR"/>
        </w:rPr>
      </w:pPr>
      <w:r w:rsidRPr="000568B5">
        <w:rPr>
          <w:lang w:val="el-GR"/>
        </w:rPr>
        <w:t>NovoRapid FlexPen 100 </w:t>
      </w:r>
      <w:r>
        <w:rPr>
          <w:szCs w:val="22"/>
          <w:lang w:val="el-GR"/>
        </w:rPr>
        <w:t>μονάδες</w:t>
      </w:r>
      <w:r w:rsidRPr="000568B5">
        <w:rPr>
          <w:lang w:val="el-GR"/>
        </w:rPr>
        <w:t>/ml ενέσιμο διάλυμα σε προγεμισμένη συσκευή τύπου πένας</w:t>
      </w:r>
    </w:p>
    <w:p w14:paraId="3D6B3C0D" w14:textId="77777777" w:rsidR="001F3126" w:rsidRPr="000568B5" w:rsidRDefault="001F3126" w:rsidP="001F3126">
      <w:pPr>
        <w:widowControl w:val="0"/>
        <w:suppressAutoHyphens w:val="0"/>
        <w:rPr>
          <w:b/>
          <w:szCs w:val="22"/>
          <w:lang w:val="el-GR"/>
        </w:rPr>
      </w:pPr>
      <w:r w:rsidRPr="000568B5">
        <w:rPr>
          <w:szCs w:val="22"/>
          <w:lang w:val="el-GR"/>
        </w:rPr>
        <w:t>NovoRapid InnoLet 100 </w:t>
      </w:r>
      <w:r>
        <w:rPr>
          <w:szCs w:val="22"/>
          <w:lang w:val="el-GR"/>
        </w:rPr>
        <w:t>μονάδες</w:t>
      </w:r>
      <w:r w:rsidRPr="000568B5">
        <w:rPr>
          <w:szCs w:val="22"/>
          <w:lang w:val="el-GR"/>
        </w:rPr>
        <w:t>/ml ενέσιμο διάλυμα σε προγεμισμένη συσκευή τύπου πένας</w:t>
      </w:r>
    </w:p>
    <w:p w14:paraId="55EBA5E6" w14:textId="77777777" w:rsidR="001F3126" w:rsidRPr="000568B5" w:rsidRDefault="001F3126" w:rsidP="001F3126">
      <w:pPr>
        <w:widowControl w:val="0"/>
        <w:suppressAutoHyphens w:val="0"/>
        <w:rPr>
          <w:lang w:val="el-GR"/>
        </w:rPr>
      </w:pPr>
      <w:r w:rsidRPr="000568B5">
        <w:rPr>
          <w:lang w:val="el-GR"/>
        </w:rPr>
        <w:t>NovoRapid Flex</w:t>
      </w:r>
      <w:r>
        <w:rPr>
          <w:lang w:val="en-US"/>
        </w:rPr>
        <w:t>Touch</w:t>
      </w:r>
      <w:r w:rsidRPr="000568B5">
        <w:rPr>
          <w:lang w:val="el-GR"/>
        </w:rPr>
        <w:t xml:space="preserve"> 100 </w:t>
      </w:r>
      <w:r>
        <w:rPr>
          <w:szCs w:val="22"/>
          <w:lang w:val="el-GR"/>
        </w:rPr>
        <w:t>μονάδες</w:t>
      </w:r>
      <w:r w:rsidRPr="000568B5">
        <w:rPr>
          <w:lang w:val="el-GR"/>
        </w:rPr>
        <w:t>/ml ενέσιμο διάλυμα σε προγεμισμένη συσκευή τύπου πένας</w:t>
      </w:r>
    </w:p>
    <w:p w14:paraId="4C4846F7" w14:textId="77777777" w:rsidR="001F3126" w:rsidRPr="001F3126" w:rsidRDefault="001F3126" w:rsidP="00E409F8">
      <w:pPr>
        <w:widowControl w:val="0"/>
        <w:suppressAutoHyphens w:val="0"/>
        <w:rPr>
          <w:szCs w:val="22"/>
          <w:lang w:val="el-GR"/>
        </w:rPr>
      </w:pPr>
      <w:r w:rsidRPr="000568B5">
        <w:rPr>
          <w:szCs w:val="22"/>
          <w:lang w:val="el-GR"/>
        </w:rPr>
        <w:t xml:space="preserve">NovoRapid </w:t>
      </w:r>
      <w:r w:rsidRPr="00C83F31">
        <w:rPr>
          <w:szCs w:val="22"/>
          <w:lang w:val="en-GB"/>
        </w:rPr>
        <w:t>PumpCart</w:t>
      </w:r>
      <w:r w:rsidRPr="009636B0">
        <w:rPr>
          <w:szCs w:val="22"/>
          <w:lang w:val="el-GR"/>
        </w:rPr>
        <w:t xml:space="preserve"> </w:t>
      </w:r>
      <w:r w:rsidRPr="000568B5">
        <w:rPr>
          <w:szCs w:val="22"/>
          <w:lang w:val="el-GR"/>
        </w:rPr>
        <w:t>100 </w:t>
      </w:r>
      <w:r>
        <w:rPr>
          <w:szCs w:val="22"/>
          <w:lang w:val="el-GR"/>
        </w:rPr>
        <w:t>μονάδες</w:t>
      </w:r>
      <w:r w:rsidRPr="000568B5">
        <w:rPr>
          <w:szCs w:val="22"/>
          <w:lang w:val="el-GR"/>
        </w:rPr>
        <w:t>/ml ενέσιμο διάλυμα σε φυσίγγιο</w:t>
      </w:r>
    </w:p>
    <w:p w14:paraId="0BD7467A" w14:textId="77777777" w:rsidR="00906846" w:rsidRPr="000568B5" w:rsidRDefault="00906846" w:rsidP="00E409F8">
      <w:pPr>
        <w:widowControl w:val="0"/>
        <w:suppressAutoHyphens w:val="0"/>
        <w:rPr>
          <w:szCs w:val="22"/>
          <w:lang w:val="el-GR"/>
        </w:rPr>
      </w:pPr>
    </w:p>
    <w:p w14:paraId="5CB77A81" w14:textId="77777777" w:rsidR="00906846" w:rsidRPr="000568B5" w:rsidRDefault="00906846" w:rsidP="00E409F8">
      <w:pPr>
        <w:widowControl w:val="0"/>
        <w:suppressAutoHyphens w:val="0"/>
        <w:rPr>
          <w:szCs w:val="22"/>
          <w:lang w:val="el-GR"/>
        </w:rPr>
      </w:pPr>
    </w:p>
    <w:p w14:paraId="05E38BF2" w14:textId="77777777" w:rsidR="00906846" w:rsidRPr="000568B5" w:rsidRDefault="00906846" w:rsidP="00E409F8">
      <w:pPr>
        <w:widowControl w:val="0"/>
        <w:suppressAutoHyphens w:val="0"/>
        <w:rPr>
          <w:b/>
          <w:szCs w:val="22"/>
          <w:lang w:val="el-GR"/>
        </w:rPr>
      </w:pPr>
      <w:r w:rsidRPr="000568B5">
        <w:rPr>
          <w:b/>
          <w:szCs w:val="22"/>
          <w:lang w:val="el-GR"/>
        </w:rPr>
        <w:t>2.</w:t>
      </w:r>
      <w:r w:rsidRPr="000568B5">
        <w:rPr>
          <w:b/>
          <w:szCs w:val="22"/>
          <w:lang w:val="el-GR"/>
        </w:rPr>
        <w:tab/>
        <w:t>ΠΟΙΟΤΙΚΗ ΚΑΙ ΠΟΣΟΤΙΚΗ ΣΥΝΘΕΣΗ</w:t>
      </w:r>
    </w:p>
    <w:p w14:paraId="057C77AB" w14:textId="77777777" w:rsidR="00906846" w:rsidRPr="000568B5" w:rsidRDefault="00906846" w:rsidP="00E409F8">
      <w:pPr>
        <w:widowControl w:val="0"/>
        <w:suppressAutoHyphens w:val="0"/>
        <w:rPr>
          <w:szCs w:val="22"/>
          <w:lang w:val="el-GR"/>
        </w:rPr>
      </w:pPr>
    </w:p>
    <w:p w14:paraId="130789CE" w14:textId="77777777" w:rsidR="001F3126" w:rsidRPr="00E959EC" w:rsidRDefault="001F3126" w:rsidP="00E409F8">
      <w:pPr>
        <w:widowControl w:val="0"/>
        <w:suppressAutoHyphens w:val="0"/>
        <w:rPr>
          <w:szCs w:val="22"/>
          <w:u w:val="single"/>
          <w:lang w:val="el-GR"/>
        </w:rPr>
      </w:pPr>
      <w:r w:rsidRPr="00E959EC">
        <w:rPr>
          <w:szCs w:val="22"/>
          <w:u w:val="single"/>
          <w:lang w:val="el-GR"/>
        </w:rPr>
        <w:t>NovoRapid φιαλίδιο</w:t>
      </w:r>
    </w:p>
    <w:p w14:paraId="233E5D88" w14:textId="77777777" w:rsidR="006F0F15" w:rsidRPr="000568B5" w:rsidRDefault="00015C94" w:rsidP="00E409F8">
      <w:pPr>
        <w:widowControl w:val="0"/>
        <w:suppressAutoHyphens w:val="0"/>
        <w:rPr>
          <w:szCs w:val="22"/>
          <w:lang w:val="el-GR"/>
        </w:rPr>
      </w:pPr>
      <w:r w:rsidRPr="000568B5">
        <w:rPr>
          <w:szCs w:val="22"/>
          <w:lang w:val="el-GR"/>
        </w:rPr>
        <w:t>1 φιαλίδιο περιέχει 10 ml ισοδύναμα με 1000 </w:t>
      </w:r>
      <w:r>
        <w:rPr>
          <w:szCs w:val="22"/>
          <w:lang w:val="el-GR"/>
        </w:rPr>
        <w:t>μονάδες</w:t>
      </w:r>
      <w:r w:rsidRPr="000568B5">
        <w:rPr>
          <w:szCs w:val="22"/>
          <w:lang w:val="el-GR"/>
        </w:rPr>
        <w:t>.</w:t>
      </w:r>
      <w:r w:rsidRPr="00015C94">
        <w:rPr>
          <w:szCs w:val="22"/>
          <w:lang w:val="el-GR"/>
        </w:rPr>
        <w:t xml:space="preserve"> </w:t>
      </w:r>
      <w:r w:rsidR="006F0F15" w:rsidRPr="000568B5">
        <w:rPr>
          <w:szCs w:val="22"/>
          <w:lang w:val="el-GR"/>
        </w:rPr>
        <w:t xml:space="preserve">1 ml </w:t>
      </w:r>
      <w:r w:rsidR="006D1C5D" w:rsidRPr="000568B5">
        <w:rPr>
          <w:szCs w:val="22"/>
          <w:lang w:val="el-GR"/>
        </w:rPr>
        <w:t xml:space="preserve">διαλύματος </w:t>
      </w:r>
      <w:r w:rsidR="006F0F15" w:rsidRPr="000568B5">
        <w:rPr>
          <w:szCs w:val="22"/>
          <w:lang w:val="el-GR"/>
        </w:rPr>
        <w:t>περιέχει</w:t>
      </w:r>
      <w:r w:rsidR="00212A70" w:rsidRPr="00212A70">
        <w:rPr>
          <w:szCs w:val="22"/>
          <w:lang w:val="el-GR"/>
        </w:rPr>
        <w:t xml:space="preserve"> </w:t>
      </w:r>
      <w:r w:rsidR="00906846" w:rsidRPr="000568B5">
        <w:rPr>
          <w:szCs w:val="22"/>
          <w:lang w:val="el-GR"/>
        </w:rPr>
        <w:t>100</w:t>
      </w:r>
      <w:r w:rsidR="00F146D9" w:rsidRPr="000568B5">
        <w:rPr>
          <w:szCs w:val="22"/>
          <w:lang w:val="el-GR"/>
        </w:rPr>
        <w:t> </w:t>
      </w:r>
      <w:r w:rsidR="0006326C">
        <w:rPr>
          <w:szCs w:val="22"/>
          <w:lang w:val="el-GR"/>
        </w:rPr>
        <w:t>μονάδες</w:t>
      </w:r>
      <w:r w:rsidR="006F0F15" w:rsidRPr="000568B5">
        <w:rPr>
          <w:szCs w:val="22"/>
          <w:lang w:val="el-GR"/>
        </w:rPr>
        <w:t xml:space="preserve"> </w:t>
      </w:r>
      <w:r w:rsidR="00715F7F" w:rsidRPr="000568B5">
        <w:rPr>
          <w:szCs w:val="22"/>
          <w:lang w:val="el-GR"/>
        </w:rPr>
        <w:t>ινσουλίνης</w:t>
      </w:r>
      <w:r w:rsidR="006F0F15" w:rsidRPr="000568B5">
        <w:rPr>
          <w:szCs w:val="22"/>
          <w:lang w:val="el-GR"/>
        </w:rPr>
        <w:t xml:space="preserve"> aspart</w:t>
      </w:r>
      <w:r w:rsidR="00DF7593" w:rsidRPr="000568B5">
        <w:rPr>
          <w:szCs w:val="22"/>
          <w:lang w:val="el-GR"/>
        </w:rPr>
        <w:t>*</w:t>
      </w:r>
      <w:r w:rsidR="006D1C5D" w:rsidRPr="000568B5">
        <w:rPr>
          <w:szCs w:val="22"/>
          <w:lang w:val="el-GR"/>
        </w:rPr>
        <w:t xml:space="preserve"> (ισοδύναμ</w:t>
      </w:r>
      <w:r w:rsidR="00E12C24">
        <w:rPr>
          <w:szCs w:val="22"/>
          <w:lang w:val="el-GR"/>
        </w:rPr>
        <w:t>ο</w:t>
      </w:r>
      <w:r w:rsidR="006D1C5D" w:rsidRPr="000568B5">
        <w:rPr>
          <w:szCs w:val="22"/>
          <w:lang w:val="el-GR"/>
        </w:rPr>
        <w:t xml:space="preserve"> με 3</w:t>
      </w:r>
      <w:r w:rsidRPr="008E226D">
        <w:rPr>
          <w:szCs w:val="22"/>
          <w:lang w:val="el-GR"/>
        </w:rPr>
        <w:t>,</w:t>
      </w:r>
      <w:r w:rsidR="006D1C5D" w:rsidRPr="000568B5">
        <w:rPr>
          <w:szCs w:val="22"/>
          <w:lang w:val="el-GR"/>
        </w:rPr>
        <w:t>5</w:t>
      </w:r>
      <w:r w:rsidR="00E12C24">
        <w:rPr>
          <w:szCs w:val="22"/>
          <w:lang w:val="el-GR"/>
        </w:rPr>
        <w:t> </w:t>
      </w:r>
      <w:r w:rsidR="006D1C5D" w:rsidRPr="000568B5">
        <w:rPr>
          <w:szCs w:val="22"/>
          <w:lang w:val="el-GR"/>
        </w:rPr>
        <w:t>mg).</w:t>
      </w:r>
    </w:p>
    <w:p w14:paraId="2A96FF00" w14:textId="77777777" w:rsidR="007D3E2A" w:rsidRDefault="007D3E2A" w:rsidP="00E409F8">
      <w:pPr>
        <w:widowControl w:val="0"/>
        <w:suppressAutoHyphens w:val="0"/>
        <w:rPr>
          <w:szCs w:val="22"/>
          <w:lang w:val="el-GR"/>
        </w:rPr>
      </w:pPr>
    </w:p>
    <w:p w14:paraId="7DC17F9C" w14:textId="77777777" w:rsidR="001F3126" w:rsidRPr="00E959EC" w:rsidRDefault="001F3126" w:rsidP="00E409F8">
      <w:pPr>
        <w:widowControl w:val="0"/>
        <w:suppressAutoHyphens w:val="0"/>
        <w:rPr>
          <w:szCs w:val="22"/>
          <w:u w:val="single"/>
          <w:lang w:val="el-GR"/>
        </w:rPr>
      </w:pPr>
      <w:r w:rsidRPr="00E959EC">
        <w:rPr>
          <w:szCs w:val="22"/>
          <w:u w:val="single"/>
          <w:lang w:val="el-GR"/>
        </w:rPr>
        <w:t xml:space="preserve">NovoRapid Penfill </w:t>
      </w:r>
    </w:p>
    <w:p w14:paraId="034970FF" w14:textId="77777777" w:rsidR="001F3126" w:rsidRPr="000568B5" w:rsidRDefault="00015C94" w:rsidP="001F3126">
      <w:pPr>
        <w:widowControl w:val="0"/>
        <w:suppressAutoHyphens w:val="0"/>
        <w:rPr>
          <w:szCs w:val="22"/>
          <w:lang w:val="el-GR"/>
        </w:rPr>
      </w:pPr>
      <w:r w:rsidRPr="000568B5">
        <w:rPr>
          <w:szCs w:val="22"/>
          <w:lang w:val="el-GR"/>
        </w:rPr>
        <w:t>1 φυσίγγιο περιέχει 3 ml ισοδύναμα με 300 </w:t>
      </w:r>
      <w:r>
        <w:rPr>
          <w:szCs w:val="22"/>
          <w:lang w:val="el-GR"/>
        </w:rPr>
        <w:t>μονάδες</w:t>
      </w:r>
      <w:r w:rsidRPr="000568B5">
        <w:rPr>
          <w:szCs w:val="22"/>
          <w:lang w:val="el-GR"/>
        </w:rPr>
        <w:t>.</w:t>
      </w:r>
      <w:r w:rsidRPr="008E226D">
        <w:rPr>
          <w:szCs w:val="22"/>
          <w:lang w:val="el-GR"/>
        </w:rPr>
        <w:t xml:space="preserve"> </w:t>
      </w:r>
      <w:r w:rsidR="001F3126" w:rsidRPr="000568B5">
        <w:rPr>
          <w:szCs w:val="22"/>
          <w:lang w:val="el-GR"/>
        </w:rPr>
        <w:t>1 ml διαλύματος περιέχει 100 </w:t>
      </w:r>
      <w:r w:rsidR="001F3126">
        <w:rPr>
          <w:szCs w:val="22"/>
          <w:lang w:val="el-GR"/>
        </w:rPr>
        <w:t>μονάδες</w:t>
      </w:r>
      <w:r w:rsidR="001F3126" w:rsidRPr="000568B5">
        <w:rPr>
          <w:szCs w:val="22"/>
          <w:lang w:val="el-GR"/>
        </w:rPr>
        <w:t xml:space="preserve"> ινσουλίνης aspart* (ισοδύναμ</w:t>
      </w:r>
      <w:r w:rsidR="001F3126">
        <w:rPr>
          <w:szCs w:val="22"/>
          <w:lang w:val="el-GR"/>
        </w:rPr>
        <w:t>ο</w:t>
      </w:r>
      <w:r w:rsidR="001F3126" w:rsidRPr="000568B5">
        <w:rPr>
          <w:szCs w:val="22"/>
          <w:lang w:val="el-GR"/>
        </w:rPr>
        <w:t xml:space="preserve"> με 3</w:t>
      </w:r>
      <w:r w:rsidRPr="008E226D">
        <w:rPr>
          <w:szCs w:val="22"/>
          <w:lang w:val="el-GR"/>
        </w:rPr>
        <w:t>,</w:t>
      </w:r>
      <w:r w:rsidR="001F3126" w:rsidRPr="000568B5">
        <w:rPr>
          <w:szCs w:val="22"/>
          <w:lang w:val="el-GR"/>
        </w:rPr>
        <w:t>5</w:t>
      </w:r>
      <w:r w:rsidR="001F3126">
        <w:rPr>
          <w:szCs w:val="22"/>
          <w:lang w:val="el-GR"/>
        </w:rPr>
        <w:t> </w:t>
      </w:r>
      <w:r w:rsidR="001F3126" w:rsidRPr="000568B5">
        <w:rPr>
          <w:szCs w:val="22"/>
          <w:lang w:val="el-GR"/>
        </w:rPr>
        <w:t>mg).</w:t>
      </w:r>
    </w:p>
    <w:p w14:paraId="33809AB7" w14:textId="77777777" w:rsidR="001F3126" w:rsidRDefault="001F3126" w:rsidP="00E409F8">
      <w:pPr>
        <w:widowControl w:val="0"/>
        <w:suppressAutoHyphens w:val="0"/>
        <w:rPr>
          <w:szCs w:val="22"/>
          <w:lang w:val="el-GR"/>
        </w:rPr>
      </w:pPr>
    </w:p>
    <w:p w14:paraId="67BC1B2C" w14:textId="77777777" w:rsidR="001F3126" w:rsidRPr="00E959EC" w:rsidRDefault="001F3126" w:rsidP="00E409F8">
      <w:pPr>
        <w:widowControl w:val="0"/>
        <w:suppressAutoHyphens w:val="0"/>
        <w:rPr>
          <w:szCs w:val="22"/>
          <w:u w:val="single"/>
          <w:lang w:val="en-GB"/>
        </w:rPr>
      </w:pPr>
      <w:r w:rsidRPr="00E959EC">
        <w:rPr>
          <w:u w:val="single"/>
          <w:lang w:val="en-GB"/>
        </w:rPr>
        <w:t>NovoRapid FlexPen/</w:t>
      </w:r>
      <w:r w:rsidRPr="00E959EC">
        <w:rPr>
          <w:szCs w:val="22"/>
          <w:u w:val="single"/>
          <w:lang w:val="en-GB"/>
        </w:rPr>
        <w:t>NovoRapid InnoLet/</w:t>
      </w:r>
      <w:r w:rsidRPr="00E959EC">
        <w:rPr>
          <w:u w:val="single"/>
          <w:lang w:val="en-GB"/>
        </w:rPr>
        <w:t>NovoRapid Flex</w:t>
      </w:r>
      <w:r w:rsidRPr="00E959EC">
        <w:rPr>
          <w:u w:val="single"/>
          <w:lang w:val="en-US"/>
        </w:rPr>
        <w:t>Touch</w:t>
      </w:r>
      <w:r w:rsidRPr="00E959EC">
        <w:rPr>
          <w:u w:val="single"/>
          <w:lang w:val="en-GB"/>
        </w:rPr>
        <w:t xml:space="preserve"> </w:t>
      </w:r>
    </w:p>
    <w:p w14:paraId="366B5CC6" w14:textId="77777777" w:rsidR="001F3126" w:rsidRDefault="00015C94" w:rsidP="00E409F8">
      <w:pPr>
        <w:widowControl w:val="0"/>
        <w:suppressAutoHyphens w:val="0"/>
        <w:rPr>
          <w:szCs w:val="22"/>
          <w:lang w:val="el-GR"/>
        </w:rPr>
      </w:pPr>
      <w:r w:rsidRPr="000568B5">
        <w:rPr>
          <w:szCs w:val="22"/>
          <w:lang w:val="el-GR"/>
        </w:rPr>
        <w:t>1 προγεμισμένη συσκευή τύπου πένας περιέχει 3 ml ισοδύναμα με 300 </w:t>
      </w:r>
      <w:r>
        <w:rPr>
          <w:szCs w:val="22"/>
          <w:lang w:val="el-GR"/>
        </w:rPr>
        <w:t>μονάδες</w:t>
      </w:r>
      <w:r w:rsidRPr="000568B5">
        <w:rPr>
          <w:szCs w:val="22"/>
          <w:lang w:val="el-GR"/>
        </w:rPr>
        <w:t>.</w:t>
      </w:r>
      <w:r w:rsidRPr="008E226D">
        <w:rPr>
          <w:szCs w:val="22"/>
          <w:lang w:val="el-GR"/>
        </w:rPr>
        <w:t xml:space="preserve"> </w:t>
      </w:r>
      <w:r w:rsidR="001F3126" w:rsidRPr="000568B5">
        <w:rPr>
          <w:szCs w:val="22"/>
          <w:lang w:val="el-GR"/>
        </w:rPr>
        <w:t>1 ml διαλύματος περιέχει 100 </w:t>
      </w:r>
      <w:r w:rsidR="001F3126">
        <w:rPr>
          <w:szCs w:val="22"/>
          <w:lang w:val="el-GR"/>
        </w:rPr>
        <w:t>μονάδες</w:t>
      </w:r>
      <w:r w:rsidR="001F3126" w:rsidRPr="000568B5">
        <w:rPr>
          <w:szCs w:val="22"/>
          <w:lang w:val="el-GR"/>
        </w:rPr>
        <w:t xml:space="preserve"> ινσουλίνης aspart*</w:t>
      </w:r>
      <w:r w:rsidR="001F3126" w:rsidRPr="000568B5" w:rsidDel="00A30CF8">
        <w:rPr>
          <w:szCs w:val="22"/>
          <w:lang w:val="el-GR"/>
        </w:rPr>
        <w:t xml:space="preserve"> </w:t>
      </w:r>
      <w:r w:rsidR="001F3126" w:rsidRPr="000568B5">
        <w:rPr>
          <w:szCs w:val="22"/>
          <w:lang w:val="el-GR"/>
        </w:rPr>
        <w:t>(ισοδύναμ</w:t>
      </w:r>
      <w:r w:rsidR="001F3126">
        <w:rPr>
          <w:szCs w:val="22"/>
          <w:lang w:val="el-GR"/>
        </w:rPr>
        <w:t>ο</w:t>
      </w:r>
      <w:r w:rsidR="001F3126" w:rsidRPr="000568B5">
        <w:rPr>
          <w:szCs w:val="22"/>
          <w:lang w:val="el-GR"/>
        </w:rPr>
        <w:t xml:space="preserve"> με 3</w:t>
      </w:r>
      <w:r w:rsidRPr="00F4756D">
        <w:rPr>
          <w:szCs w:val="22"/>
          <w:lang w:val="el-GR"/>
        </w:rPr>
        <w:t>,</w:t>
      </w:r>
      <w:r w:rsidR="001F3126" w:rsidRPr="000568B5">
        <w:rPr>
          <w:szCs w:val="22"/>
          <w:lang w:val="el-GR"/>
        </w:rPr>
        <w:t>5</w:t>
      </w:r>
      <w:r w:rsidR="001F3126">
        <w:rPr>
          <w:szCs w:val="22"/>
          <w:lang w:val="el-GR"/>
        </w:rPr>
        <w:t> </w:t>
      </w:r>
      <w:r w:rsidR="001F3126" w:rsidRPr="000568B5">
        <w:rPr>
          <w:szCs w:val="22"/>
          <w:lang w:val="el-GR"/>
        </w:rPr>
        <w:t>mg).</w:t>
      </w:r>
    </w:p>
    <w:p w14:paraId="4FD2E016" w14:textId="77777777" w:rsidR="001F3126" w:rsidRDefault="001F3126" w:rsidP="00E409F8">
      <w:pPr>
        <w:widowControl w:val="0"/>
        <w:suppressAutoHyphens w:val="0"/>
        <w:rPr>
          <w:szCs w:val="22"/>
          <w:lang w:val="el-GR"/>
        </w:rPr>
      </w:pPr>
    </w:p>
    <w:p w14:paraId="67EB82C2" w14:textId="77777777" w:rsidR="001F3126" w:rsidRPr="00E959EC" w:rsidRDefault="001F3126" w:rsidP="00E409F8">
      <w:pPr>
        <w:widowControl w:val="0"/>
        <w:suppressAutoHyphens w:val="0"/>
        <w:rPr>
          <w:szCs w:val="22"/>
          <w:u w:val="single"/>
          <w:lang w:val="el-GR"/>
        </w:rPr>
      </w:pPr>
      <w:r w:rsidRPr="00E959EC">
        <w:rPr>
          <w:szCs w:val="22"/>
          <w:u w:val="single"/>
          <w:lang w:val="el-GR"/>
        </w:rPr>
        <w:t xml:space="preserve">NovoRapid </w:t>
      </w:r>
      <w:r w:rsidRPr="00E959EC">
        <w:rPr>
          <w:szCs w:val="22"/>
          <w:u w:val="single"/>
          <w:lang w:val="en-GB"/>
        </w:rPr>
        <w:t>PumpCart</w:t>
      </w:r>
      <w:r w:rsidRPr="00E959EC">
        <w:rPr>
          <w:szCs w:val="22"/>
          <w:u w:val="single"/>
          <w:lang w:val="el-GR"/>
        </w:rPr>
        <w:t xml:space="preserve"> </w:t>
      </w:r>
    </w:p>
    <w:p w14:paraId="5104335A" w14:textId="77777777" w:rsidR="001F3126" w:rsidRDefault="008E226D" w:rsidP="00E409F8">
      <w:pPr>
        <w:widowControl w:val="0"/>
        <w:suppressAutoHyphens w:val="0"/>
        <w:rPr>
          <w:szCs w:val="22"/>
          <w:lang w:val="el-GR"/>
        </w:rPr>
      </w:pPr>
      <w:r w:rsidRPr="000568B5">
        <w:rPr>
          <w:szCs w:val="22"/>
          <w:lang w:val="el-GR"/>
        </w:rPr>
        <w:t xml:space="preserve">1 φυσίγγιο περιέχει </w:t>
      </w:r>
      <w:r w:rsidRPr="009636B0">
        <w:rPr>
          <w:szCs w:val="22"/>
          <w:lang w:val="el-GR"/>
        </w:rPr>
        <w:t>1</w:t>
      </w:r>
      <w:r w:rsidRPr="004D296A">
        <w:rPr>
          <w:szCs w:val="22"/>
          <w:lang w:val="el-GR"/>
        </w:rPr>
        <w:t>,</w:t>
      </w:r>
      <w:r w:rsidRPr="009636B0">
        <w:rPr>
          <w:szCs w:val="22"/>
          <w:lang w:val="el-GR"/>
        </w:rPr>
        <w:t>6</w:t>
      </w:r>
      <w:r w:rsidRPr="000568B5">
        <w:rPr>
          <w:szCs w:val="22"/>
          <w:lang w:val="el-GR"/>
        </w:rPr>
        <w:t xml:space="preserve"> ml ισοδύναμα με </w:t>
      </w:r>
      <w:r>
        <w:rPr>
          <w:szCs w:val="22"/>
          <w:lang w:val="el-GR"/>
        </w:rPr>
        <w:t>160</w:t>
      </w:r>
      <w:r w:rsidRPr="000568B5">
        <w:rPr>
          <w:szCs w:val="22"/>
          <w:lang w:val="el-GR"/>
        </w:rPr>
        <w:t> </w:t>
      </w:r>
      <w:r>
        <w:rPr>
          <w:szCs w:val="22"/>
          <w:lang w:val="el-GR"/>
        </w:rPr>
        <w:t>μονάδες</w:t>
      </w:r>
      <w:r w:rsidRPr="000568B5">
        <w:rPr>
          <w:szCs w:val="22"/>
          <w:lang w:val="el-GR"/>
        </w:rPr>
        <w:t>.</w:t>
      </w:r>
      <w:r w:rsidRPr="008E226D">
        <w:rPr>
          <w:szCs w:val="22"/>
          <w:lang w:val="el-GR"/>
        </w:rPr>
        <w:t xml:space="preserve"> </w:t>
      </w:r>
      <w:r w:rsidR="001F3126" w:rsidRPr="000568B5">
        <w:rPr>
          <w:szCs w:val="22"/>
          <w:lang w:val="el-GR"/>
        </w:rPr>
        <w:t>1 ml διαλύματος περιέχει 100 </w:t>
      </w:r>
      <w:r w:rsidR="001F3126">
        <w:rPr>
          <w:szCs w:val="22"/>
          <w:lang w:val="el-GR"/>
        </w:rPr>
        <w:t>μονάδες</w:t>
      </w:r>
      <w:r w:rsidR="001F3126" w:rsidRPr="000568B5">
        <w:rPr>
          <w:szCs w:val="22"/>
          <w:lang w:val="el-GR"/>
        </w:rPr>
        <w:t xml:space="preserve"> ινσουλίνης aspart* (ισοδύναμ</w:t>
      </w:r>
      <w:r w:rsidR="001F3126">
        <w:rPr>
          <w:szCs w:val="22"/>
          <w:lang w:val="el-GR"/>
        </w:rPr>
        <w:t>ο</w:t>
      </w:r>
      <w:r w:rsidR="001F3126" w:rsidRPr="000568B5">
        <w:rPr>
          <w:szCs w:val="22"/>
          <w:lang w:val="el-GR"/>
        </w:rPr>
        <w:t xml:space="preserve"> με 3</w:t>
      </w:r>
      <w:r w:rsidRPr="008E226D">
        <w:rPr>
          <w:szCs w:val="22"/>
          <w:lang w:val="el-GR"/>
        </w:rPr>
        <w:t>,</w:t>
      </w:r>
      <w:r w:rsidR="001F3126" w:rsidRPr="000568B5">
        <w:rPr>
          <w:szCs w:val="22"/>
          <w:lang w:val="el-GR"/>
        </w:rPr>
        <w:t>5</w:t>
      </w:r>
      <w:r w:rsidR="001F3126">
        <w:rPr>
          <w:szCs w:val="22"/>
          <w:lang w:val="el-GR"/>
        </w:rPr>
        <w:t> </w:t>
      </w:r>
      <w:r w:rsidR="001F3126" w:rsidRPr="000568B5">
        <w:rPr>
          <w:szCs w:val="22"/>
          <w:lang w:val="el-GR"/>
        </w:rPr>
        <w:t>mg).</w:t>
      </w:r>
    </w:p>
    <w:p w14:paraId="2932EC99" w14:textId="77777777" w:rsidR="001F3126" w:rsidRPr="000568B5" w:rsidRDefault="001F3126" w:rsidP="00E409F8">
      <w:pPr>
        <w:widowControl w:val="0"/>
        <w:suppressAutoHyphens w:val="0"/>
        <w:rPr>
          <w:szCs w:val="22"/>
          <w:lang w:val="el-GR"/>
        </w:rPr>
      </w:pPr>
    </w:p>
    <w:p w14:paraId="21AB6873" w14:textId="77777777" w:rsidR="00906846" w:rsidRPr="000568B5" w:rsidRDefault="00463002" w:rsidP="00E409F8">
      <w:pPr>
        <w:widowControl w:val="0"/>
        <w:suppressAutoHyphens w:val="0"/>
        <w:rPr>
          <w:szCs w:val="22"/>
          <w:lang w:val="el-GR"/>
        </w:rPr>
      </w:pPr>
      <w:r w:rsidRPr="000568B5">
        <w:rPr>
          <w:szCs w:val="22"/>
          <w:lang w:val="el-GR"/>
        </w:rPr>
        <w:t>*</w:t>
      </w:r>
      <w:r w:rsidR="007D3E2A" w:rsidRPr="000568B5">
        <w:rPr>
          <w:szCs w:val="22"/>
          <w:lang w:val="el-GR"/>
        </w:rPr>
        <w:t xml:space="preserve">Η </w:t>
      </w:r>
      <w:r w:rsidR="00715F7F" w:rsidRPr="000568B5">
        <w:rPr>
          <w:szCs w:val="22"/>
          <w:lang w:val="el-GR"/>
        </w:rPr>
        <w:t>ινσουλίνη</w:t>
      </w:r>
      <w:r w:rsidR="007D3E2A" w:rsidRPr="000568B5">
        <w:rPr>
          <w:szCs w:val="22"/>
          <w:lang w:val="el-GR"/>
        </w:rPr>
        <w:t xml:space="preserve"> aspart</w:t>
      </w:r>
      <w:r w:rsidR="00906846" w:rsidRPr="000568B5">
        <w:rPr>
          <w:szCs w:val="22"/>
          <w:lang w:val="el-GR"/>
        </w:rPr>
        <w:t xml:space="preserve"> παρασκευάζεται </w:t>
      </w:r>
      <w:r w:rsidR="002641DF" w:rsidRPr="000568B5">
        <w:rPr>
          <w:szCs w:val="22"/>
          <w:lang w:val="el-GR"/>
        </w:rPr>
        <w:t xml:space="preserve">σε </w:t>
      </w:r>
      <w:r w:rsidR="002641DF" w:rsidRPr="000568B5">
        <w:rPr>
          <w:i/>
          <w:szCs w:val="22"/>
          <w:lang w:val="el-GR"/>
        </w:rPr>
        <w:t>Saccharomyces cerevisiae</w:t>
      </w:r>
      <w:r w:rsidR="002641DF" w:rsidRPr="000568B5">
        <w:rPr>
          <w:szCs w:val="22"/>
          <w:lang w:val="el-GR"/>
        </w:rPr>
        <w:t xml:space="preserve"> </w:t>
      </w:r>
      <w:r w:rsidR="00906846" w:rsidRPr="000568B5">
        <w:rPr>
          <w:szCs w:val="22"/>
          <w:lang w:val="el-GR"/>
        </w:rPr>
        <w:t xml:space="preserve">με τη χρήση της τεχνολογίας ανασυνδυασμένου DNA. </w:t>
      </w:r>
    </w:p>
    <w:p w14:paraId="47D2C677" w14:textId="77777777" w:rsidR="0082694A" w:rsidRDefault="0082694A" w:rsidP="00E409F8">
      <w:pPr>
        <w:widowControl w:val="0"/>
        <w:suppressAutoHyphens w:val="0"/>
        <w:rPr>
          <w:szCs w:val="22"/>
          <w:lang w:val="el-GR"/>
        </w:rPr>
      </w:pPr>
    </w:p>
    <w:p w14:paraId="7C149007" w14:textId="77777777" w:rsidR="00906846" w:rsidRPr="000568B5" w:rsidRDefault="00906846" w:rsidP="00E409F8">
      <w:pPr>
        <w:widowControl w:val="0"/>
        <w:suppressAutoHyphens w:val="0"/>
        <w:rPr>
          <w:szCs w:val="22"/>
          <w:lang w:val="el-GR"/>
        </w:rPr>
      </w:pPr>
      <w:r w:rsidRPr="000568B5">
        <w:rPr>
          <w:szCs w:val="22"/>
          <w:lang w:val="el-GR"/>
        </w:rPr>
        <w:t xml:space="preserve">Για </w:t>
      </w:r>
      <w:r w:rsidR="00C20953">
        <w:rPr>
          <w:szCs w:val="22"/>
          <w:lang w:val="el-GR"/>
        </w:rPr>
        <w:t xml:space="preserve">τον </w:t>
      </w:r>
      <w:r w:rsidR="0082694A" w:rsidRPr="000568B5">
        <w:rPr>
          <w:szCs w:val="22"/>
          <w:lang w:val="el-GR"/>
        </w:rPr>
        <w:t xml:space="preserve">πλήρη κατάλογο </w:t>
      </w:r>
      <w:r w:rsidR="0044409F">
        <w:rPr>
          <w:szCs w:val="22"/>
          <w:lang w:val="el-GR"/>
        </w:rPr>
        <w:t xml:space="preserve">των </w:t>
      </w:r>
      <w:r w:rsidR="0082694A" w:rsidRPr="000568B5">
        <w:rPr>
          <w:szCs w:val="22"/>
          <w:lang w:val="el-GR"/>
        </w:rPr>
        <w:t>εκδόχων</w:t>
      </w:r>
      <w:r w:rsidRPr="000568B5">
        <w:rPr>
          <w:szCs w:val="22"/>
          <w:lang w:val="el-GR"/>
        </w:rPr>
        <w:t xml:space="preserve">, βλ. </w:t>
      </w:r>
      <w:r w:rsidR="00FF6342" w:rsidRPr="000568B5">
        <w:rPr>
          <w:szCs w:val="22"/>
          <w:lang w:val="el-GR"/>
        </w:rPr>
        <w:t>παράγραφο</w:t>
      </w:r>
      <w:r w:rsidRPr="000568B5">
        <w:rPr>
          <w:szCs w:val="22"/>
          <w:lang w:val="el-GR"/>
        </w:rPr>
        <w:t xml:space="preserve"> 6.1.</w:t>
      </w:r>
    </w:p>
    <w:p w14:paraId="3BE663B7" w14:textId="77777777" w:rsidR="00906846" w:rsidRPr="000568B5" w:rsidRDefault="00906846" w:rsidP="00E409F8">
      <w:pPr>
        <w:widowControl w:val="0"/>
        <w:suppressAutoHyphens w:val="0"/>
        <w:rPr>
          <w:szCs w:val="22"/>
          <w:lang w:val="el-GR"/>
        </w:rPr>
      </w:pPr>
    </w:p>
    <w:p w14:paraId="108C3109" w14:textId="77777777" w:rsidR="00906846" w:rsidRPr="000568B5" w:rsidRDefault="00906846" w:rsidP="00E409F8">
      <w:pPr>
        <w:widowControl w:val="0"/>
        <w:suppressAutoHyphens w:val="0"/>
        <w:rPr>
          <w:szCs w:val="22"/>
          <w:lang w:val="el-GR"/>
        </w:rPr>
      </w:pPr>
    </w:p>
    <w:p w14:paraId="6D41D9AB" w14:textId="77777777" w:rsidR="00906846" w:rsidRPr="000568B5" w:rsidRDefault="00906846" w:rsidP="00E409F8">
      <w:pPr>
        <w:widowControl w:val="0"/>
        <w:suppressAutoHyphens w:val="0"/>
        <w:rPr>
          <w:b/>
          <w:szCs w:val="22"/>
          <w:lang w:val="el-GR"/>
        </w:rPr>
      </w:pPr>
      <w:r w:rsidRPr="000568B5">
        <w:rPr>
          <w:b/>
          <w:szCs w:val="22"/>
          <w:lang w:val="el-GR"/>
        </w:rPr>
        <w:t>3.</w:t>
      </w:r>
      <w:r w:rsidRPr="000568B5">
        <w:rPr>
          <w:b/>
          <w:szCs w:val="22"/>
          <w:lang w:val="el-GR"/>
        </w:rPr>
        <w:tab/>
        <w:t>ΦΑΡΜΑΚΟΤΕΧΝΙΚΗ ΜΟΡΦΗ</w:t>
      </w:r>
    </w:p>
    <w:p w14:paraId="12486631" w14:textId="77777777" w:rsidR="00906846" w:rsidRPr="000568B5" w:rsidRDefault="00906846" w:rsidP="00E409F8">
      <w:pPr>
        <w:widowControl w:val="0"/>
        <w:suppressAutoHyphens w:val="0"/>
        <w:rPr>
          <w:b/>
          <w:szCs w:val="22"/>
          <w:lang w:val="el-GR"/>
        </w:rPr>
      </w:pPr>
    </w:p>
    <w:p w14:paraId="7E851D05" w14:textId="77777777" w:rsidR="00906846" w:rsidRPr="000568B5" w:rsidRDefault="00906846" w:rsidP="00E409F8">
      <w:pPr>
        <w:widowControl w:val="0"/>
        <w:suppressAutoHyphens w:val="0"/>
        <w:rPr>
          <w:szCs w:val="22"/>
          <w:lang w:val="el-GR"/>
        </w:rPr>
      </w:pPr>
      <w:r w:rsidRPr="000568B5">
        <w:rPr>
          <w:szCs w:val="22"/>
          <w:lang w:val="el-GR"/>
        </w:rPr>
        <w:t xml:space="preserve">Ενέσιμο διάλυμα. </w:t>
      </w:r>
    </w:p>
    <w:p w14:paraId="53B743FF" w14:textId="77777777" w:rsidR="00906846" w:rsidRPr="000568B5" w:rsidRDefault="00906846" w:rsidP="00E409F8">
      <w:pPr>
        <w:widowControl w:val="0"/>
        <w:suppressAutoHyphens w:val="0"/>
        <w:rPr>
          <w:b/>
          <w:szCs w:val="22"/>
          <w:lang w:val="el-GR"/>
        </w:rPr>
      </w:pPr>
    </w:p>
    <w:p w14:paraId="38B87F27" w14:textId="77777777" w:rsidR="00906846" w:rsidRPr="000568B5" w:rsidRDefault="00140DC5" w:rsidP="00E409F8">
      <w:pPr>
        <w:widowControl w:val="0"/>
        <w:suppressAutoHyphens w:val="0"/>
        <w:rPr>
          <w:szCs w:val="22"/>
          <w:lang w:val="el-GR"/>
        </w:rPr>
      </w:pPr>
      <w:r>
        <w:rPr>
          <w:szCs w:val="22"/>
          <w:lang w:val="el-GR"/>
        </w:rPr>
        <w:t>Το διάλυμα είναι δ</w:t>
      </w:r>
      <w:r w:rsidR="00906846" w:rsidRPr="000568B5">
        <w:rPr>
          <w:szCs w:val="22"/>
          <w:lang w:val="el-GR"/>
        </w:rPr>
        <w:t>ιαυγές, άχρωμο</w:t>
      </w:r>
      <w:r>
        <w:rPr>
          <w:szCs w:val="22"/>
          <w:lang w:val="el-GR"/>
        </w:rPr>
        <w:t xml:space="preserve"> και</w:t>
      </w:r>
      <w:r w:rsidR="00906846" w:rsidRPr="000568B5">
        <w:rPr>
          <w:szCs w:val="22"/>
          <w:lang w:val="el-GR"/>
        </w:rPr>
        <w:t xml:space="preserve"> υδατικό. </w:t>
      </w:r>
    </w:p>
    <w:p w14:paraId="18F2DC21" w14:textId="77777777" w:rsidR="00906846" w:rsidRPr="000568B5" w:rsidRDefault="00906846" w:rsidP="00E409F8">
      <w:pPr>
        <w:widowControl w:val="0"/>
        <w:suppressAutoHyphens w:val="0"/>
        <w:rPr>
          <w:szCs w:val="22"/>
          <w:lang w:val="el-GR"/>
        </w:rPr>
      </w:pPr>
    </w:p>
    <w:p w14:paraId="37F3931D" w14:textId="77777777" w:rsidR="00906846" w:rsidRPr="000568B5" w:rsidRDefault="00906846" w:rsidP="00E409F8">
      <w:pPr>
        <w:widowControl w:val="0"/>
        <w:suppressAutoHyphens w:val="0"/>
        <w:rPr>
          <w:szCs w:val="22"/>
          <w:lang w:val="el-GR"/>
        </w:rPr>
      </w:pPr>
    </w:p>
    <w:p w14:paraId="165F910F" w14:textId="77777777" w:rsidR="00906846" w:rsidRPr="000568B5" w:rsidRDefault="00906846" w:rsidP="00E409F8">
      <w:pPr>
        <w:widowControl w:val="0"/>
        <w:suppressAutoHyphens w:val="0"/>
        <w:rPr>
          <w:b/>
          <w:szCs w:val="22"/>
          <w:lang w:val="el-GR"/>
        </w:rPr>
      </w:pPr>
      <w:r w:rsidRPr="000568B5">
        <w:rPr>
          <w:b/>
          <w:szCs w:val="22"/>
          <w:lang w:val="el-GR"/>
        </w:rPr>
        <w:t>4.</w:t>
      </w:r>
      <w:r w:rsidRPr="000568B5">
        <w:rPr>
          <w:b/>
          <w:szCs w:val="22"/>
          <w:lang w:val="el-GR"/>
        </w:rPr>
        <w:tab/>
      </w:r>
      <w:r w:rsidR="00234692" w:rsidRPr="000568B5">
        <w:rPr>
          <w:b/>
          <w:szCs w:val="22"/>
          <w:lang w:val="el-GR"/>
        </w:rPr>
        <w:t>ΚΛΙΝΙΚ</w:t>
      </w:r>
      <w:r w:rsidR="00234692">
        <w:rPr>
          <w:b/>
          <w:szCs w:val="22"/>
          <w:lang w:val="el-GR"/>
        </w:rPr>
        <w:t>ΕΣ</w:t>
      </w:r>
      <w:r w:rsidR="00234692" w:rsidRPr="000568B5">
        <w:rPr>
          <w:b/>
          <w:szCs w:val="22"/>
          <w:lang w:val="el-GR"/>
        </w:rPr>
        <w:t xml:space="preserve"> </w:t>
      </w:r>
      <w:r w:rsidR="00234692">
        <w:rPr>
          <w:b/>
          <w:szCs w:val="22"/>
          <w:lang w:val="el-GR"/>
        </w:rPr>
        <w:t>ΠΛΗΡΟΦΟΡΙΕΣ</w:t>
      </w:r>
    </w:p>
    <w:p w14:paraId="6B4CB7E6" w14:textId="77777777" w:rsidR="00906846" w:rsidRPr="000568B5" w:rsidRDefault="00906846" w:rsidP="00E409F8">
      <w:pPr>
        <w:widowControl w:val="0"/>
        <w:suppressAutoHyphens w:val="0"/>
        <w:rPr>
          <w:szCs w:val="22"/>
          <w:lang w:val="el-GR"/>
        </w:rPr>
      </w:pPr>
    </w:p>
    <w:p w14:paraId="7937EF62" w14:textId="77777777" w:rsidR="00906846" w:rsidRPr="000568B5" w:rsidRDefault="00906846" w:rsidP="00E409F8">
      <w:pPr>
        <w:widowControl w:val="0"/>
        <w:suppressAutoHyphens w:val="0"/>
        <w:rPr>
          <w:b/>
          <w:szCs w:val="22"/>
          <w:lang w:val="el-GR"/>
        </w:rPr>
      </w:pPr>
      <w:r w:rsidRPr="000568B5">
        <w:rPr>
          <w:b/>
          <w:szCs w:val="22"/>
          <w:lang w:val="el-GR"/>
        </w:rPr>
        <w:t>4.1</w:t>
      </w:r>
      <w:r w:rsidRPr="000568B5">
        <w:rPr>
          <w:b/>
          <w:szCs w:val="22"/>
          <w:lang w:val="el-GR"/>
        </w:rPr>
        <w:tab/>
        <w:t>Θεραπευτικές ενδείξεις</w:t>
      </w:r>
    </w:p>
    <w:p w14:paraId="71E7741D" w14:textId="77777777" w:rsidR="00906846" w:rsidRPr="000568B5" w:rsidRDefault="00906846" w:rsidP="00E409F8">
      <w:pPr>
        <w:widowControl w:val="0"/>
        <w:suppressAutoHyphens w:val="0"/>
        <w:rPr>
          <w:szCs w:val="22"/>
          <w:lang w:val="el-GR"/>
        </w:rPr>
      </w:pPr>
    </w:p>
    <w:p w14:paraId="575E83EE" w14:textId="4C35C182" w:rsidR="00135536" w:rsidRPr="000568B5" w:rsidRDefault="0006326C" w:rsidP="00E409F8">
      <w:pPr>
        <w:widowControl w:val="0"/>
        <w:suppressAutoHyphens w:val="0"/>
        <w:rPr>
          <w:szCs w:val="22"/>
          <w:lang w:val="el-GR"/>
        </w:rPr>
      </w:pPr>
      <w:r>
        <w:rPr>
          <w:szCs w:val="22"/>
          <w:lang w:val="el-GR"/>
        </w:rPr>
        <w:t xml:space="preserve">Το </w:t>
      </w:r>
      <w:r w:rsidRPr="0006326C">
        <w:rPr>
          <w:szCs w:val="22"/>
          <w:lang w:val="en-GB"/>
        </w:rPr>
        <w:t>NovoRapid</w:t>
      </w:r>
      <w:r w:rsidRPr="009636B0">
        <w:rPr>
          <w:szCs w:val="22"/>
          <w:lang w:val="el-GR"/>
        </w:rPr>
        <w:t xml:space="preserve"> </w:t>
      </w:r>
      <w:r>
        <w:rPr>
          <w:szCs w:val="22"/>
          <w:lang w:val="el-GR"/>
        </w:rPr>
        <w:t xml:space="preserve">ενδείκνυται για τη </w:t>
      </w:r>
      <w:r w:rsidRPr="000568B5">
        <w:rPr>
          <w:szCs w:val="22"/>
          <w:lang w:val="el-GR"/>
        </w:rPr>
        <w:t>θ</w:t>
      </w:r>
      <w:r w:rsidR="00565040" w:rsidRPr="000568B5">
        <w:rPr>
          <w:szCs w:val="22"/>
          <w:lang w:val="el-GR"/>
        </w:rPr>
        <w:t>εραπεία του σακχαρ</w:t>
      </w:r>
      <w:r w:rsidR="00F739A2">
        <w:rPr>
          <w:szCs w:val="22"/>
          <w:lang w:val="el-GR"/>
        </w:rPr>
        <w:t>ώδ</w:t>
      </w:r>
      <w:r w:rsidR="00245C40" w:rsidRPr="000568B5">
        <w:rPr>
          <w:szCs w:val="22"/>
          <w:lang w:val="el-GR"/>
        </w:rPr>
        <w:t>ους</w:t>
      </w:r>
      <w:r w:rsidR="00565040" w:rsidRPr="000568B5">
        <w:rPr>
          <w:szCs w:val="22"/>
          <w:lang w:val="el-GR"/>
        </w:rPr>
        <w:t xml:space="preserve"> διαβήτη στους εν</w:t>
      </w:r>
      <w:r w:rsidR="00F739A2">
        <w:rPr>
          <w:szCs w:val="22"/>
          <w:lang w:val="el-GR"/>
        </w:rPr>
        <w:t>ή</w:t>
      </w:r>
      <w:r w:rsidR="00B60C81" w:rsidRPr="000568B5">
        <w:rPr>
          <w:szCs w:val="22"/>
          <w:lang w:val="el-GR"/>
        </w:rPr>
        <w:t>λ</w:t>
      </w:r>
      <w:r w:rsidR="00F739A2">
        <w:rPr>
          <w:szCs w:val="22"/>
          <w:lang w:val="el-GR"/>
        </w:rPr>
        <w:t>ι</w:t>
      </w:r>
      <w:r w:rsidR="00B60C81" w:rsidRPr="000568B5">
        <w:rPr>
          <w:szCs w:val="22"/>
          <w:lang w:val="el-GR"/>
        </w:rPr>
        <w:t>κ</w:t>
      </w:r>
      <w:r w:rsidR="00F739A2">
        <w:rPr>
          <w:szCs w:val="22"/>
          <w:lang w:val="el-GR"/>
        </w:rPr>
        <w:t>ε</w:t>
      </w:r>
      <w:r w:rsidR="0059260A" w:rsidRPr="000568B5">
        <w:rPr>
          <w:szCs w:val="22"/>
          <w:lang w:val="el-GR"/>
        </w:rPr>
        <w:t>ς,</w:t>
      </w:r>
      <w:r w:rsidR="00B60C81" w:rsidRPr="000568B5">
        <w:rPr>
          <w:szCs w:val="22"/>
          <w:lang w:val="el-GR"/>
        </w:rPr>
        <w:t xml:space="preserve"> στους εφήβους και σε παιδιά </w:t>
      </w:r>
      <w:r w:rsidR="0059260A" w:rsidRPr="000568B5">
        <w:rPr>
          <w:szCs w:val="22"/>
          <w:lang w:val="el-GR"/>
        </w:rPr>
        <w:t xml:space="preserve">ηλικίας </w:t>
      </w:r>
      <w:r w:rsidR="00505C7A">
        <w:rPr>
          <w:szCs w:val="22"/>
          <w:lang w:val="el-GR"/>
        </w:rPr>
        <w:t>1</w:t>
      </w:r>
      <w:r w:rsidR="00885C13" w:rsidRPr="000568B5">
        <w:rPr>
          <w:szCs w:val="22"/>
          <w:lang w:val="el-GR"/>
        </w:rPr>
        <w:t xml:space="preserve"> </w:t>
      </w:r>
      <w:r w:rsidR="00505C7A">
        <w:rPr>
          <w:szCs w:val="22"/>
          <w:lang w:val="el-GR"/>
        </w:rPr>
        <w:t>έ</w:t>
      </w:r>
      <w:r w:rsidR="008875DF" w:rsidRPr="000568B5">
        <w:rPr>
          <w:szCs w:val="22"/>
          <w:lang w:val="el-GR"/>
        </w:rPr>
        <w:t>τ</w:t>
      </w:r>
      <w:r w:rsidR="00505C7A">
        <w:rPr>
          <w:szCs w:val="22"/>
          <w:lang w:val="el-GR"/>
        </w:rPr>
        <w:t>ους</w:t>
      </w:r>
      <w:r w:rsidR="00140DC5">
        <w:rPr>
          <w:szCs w:val="22"/>
          <w:lang w:val="el-GR"/>
        </w:rPr>
        <w:t xml:space="preserve"> και άνω</w:t>
      </w:r>
      <w:r w:rsidR="00B60C81" w:rsidRPr="000568B5">
        <w:rPr>
          <w:szCs w:val="22"/>
          <w:lang w:val="el-GR"/>
        </w:rPr>
        <w:t>.</w:t>
      </w:r>
    </w:p>
    <w:p w14:paraId="5FF823FD" w14:textId="77777777" w:rsidR="00906846" w:rsidRPr="000568B5" w:rsidRDefault="00906846" w:rsidP="00E409F8">
      <w:pPr>
        <w:widowControl w:val="0"/>
        <w:suppressAutoHyphens w:val="0"/>
        <w:rPr>
          <w:szCs w:val="22"/>
          <w:lang w:val="el-GR"/>
        </w:rPr>
      </w:pPr>
    </w:p>
    <w:p w14:paraId="4D899BA4" w14:textId="77777777" w:rsidR="00906846" w:rsidRPr="000568B5" w:rsidRDefault="00906846" w:rsidP="00E409F8">
      <w:pPr>
        <w:widowControl w:val="0"/>
        <w:suppressAutoHyphens w:val="0"/>
        <w:rPr>
          <w:b/>
          <w:szCs w:val="22"/>
          <w:lang w:val="el-GR"/>
        </w:rPr>
      </w:pPr>
      <w:r w:rsidRPr="000568B5">
        <w:rPr>
          <w:b/>
          <w:szCs w:val="22"/>
          <w:lang w:val="el-GR"/>
        </w:rPr>
        <w:t>4.2</w:t>
      </w:r>
      <w:r w:rsidRPr="000568B5">
        <w:rPr>
          <w:b/>
          <w:szCs w:val="22"/>
          <w:lang w:val="el-GR"/>
        </w:rPr>
        <w:tab/>
        <w:t>Δοσολογία και τρόπος χορήγησης</w:t>
      </w:r>
    </w:p>
    <w:p w14:paraId="3324D0A6" w14:textId="77777777" w:rsidR="00906846" w:rsidRPr="000568B5" w:rsidRDefault="00906846" w:rsidP="00E409F8">
      <w:pPr>
        <w:widowControl w:val="0"/>
        <w:suppressAutoHyphens w:val="0"/>
        <w:rPr>
          <w:szCs w:val="22"/>
          <w:lang w:val="el-GR"/>
        </w:rPr>
      </w:pPr>
    </w:p>
    <w:p w14:paraId="266543A0" w14:textId="77777777" w:rsidR="00B60C81" w:rsidRPr="00007A77" w:rsidRDefault="00B60C81" w:rsidP="00E409F8">
      <w:pPr>
        <w:widowControl w:val="0"/>
        <w:suppressAutoHyphens w:val="0"/>
        <w:rPr>
          <w:b/>
          <w:szCs w:val="22"/>
          <w:lang w:val="el-GR"/>
        </w:rPr>
      </w:pPr>
      <w:r w:rsidRPr="00E959EC">
        <w:rPr>
          <w:b/>
          <w:szCs w:val="22"/>
          <w:lang w:val="el-GR"/>
        </w:rPr>
        <w:t>Δοσολογία</w:t>
      </w:r>
    </w:p>
    <w:p w14:paraId="15E02A5E" w14:textId="77777777" w:rsidR="00B60C81" w:rsidRPr="000568B5" w:rsidRDefault="00B60C81" w:rsidP="00E409F8">
      <w:pPr>
        <w:widowControl w:val="0"/>
        <w:suppressAutoHyphens w:val="0"/>
        <w:rPr>
          <w:b/>
          <w:szCs w:val="22"/>
          <w:lang w:val="el-GR"/>
        </w:rPr>
      </w:pPr>
    </w:p>
    <w:p w14:paraId="53C61870" w14:textId="77777777" w:rsidR="00F33340" w:rsidRDefault="00F33340" w:rsidP="00E409F8">
      <w:pPr>
        <w:widowControl w:val="0"/>
        <w:suppressAutoHyphens w:val="0"/>
        <w:rPr>
          <w:szCs w:val="22"/>
          <w:lang w:val="el-GR"/>
        </w:rPr>
      </w:pPr>
      <w:r w:rsidRPr="00F33340">
        <w:rPr>
          <w:szCs w:val="22"/>
          <w:lang w:val="el-GR"/>
        </w:rPr>
        <w:t>Η δραστικότητα των αναλόγων ινσουλίνης, συμπεριλαμβανομένης της ινσουλίνης aspart, εκφράζεται σε μονάδες, ενώ η δραστικότητα των ανθρώπινων ινσουλινών εκφράζεται σε διεθνείς μονάδες.</w:t>
      </w:r>
    </w:p>
    <w:p w14:paraId="71A454AE" w14:textId="77777777" w:rsidR="00F33340" w:rsidRDefault="00F33340" w:rsidP="00E409F8">
      <w:pPr>
        <w:widowControl w:val="0"/>
        <w:suppressAutoHyphens w:val="0"/>
        <w:rPr>
          <w:szCs w:val="22"/>
          <w:lang w:val="el-GR"/>
        </w:rPr>
      </w:pPr>
    </w:p>
    <w:p w14:paraId="485188CD" w14:textId="77777777" w:rsidR="007A70A6" w:rsidRPr="00AF46AA" w:rsidRDefault="00906846" w:rsidP="00E409F8">
      <w:pPr>
        <w:widowControl w:val="0"/>
        <w:suppressAutoHyphens w:val="0"/>
        <w:rPr>
          <w:szCs w:val="22"/>
          <w:lang w:val="el-GR"/>
        </w:rPr>
      </w:pPr>
      <w:r w:rsidRPr="000568B5">
        <w:rPr>
          <w:szCs w:val="22"/>
          <w:lang w:val="el-GR"/>
        </w:rPr>
        <w:t>Η δ</w:t>
      </w:r>
      <w:r w:rsidR="00463002" w:rsidRPr="000568B5">
        <w:rPr>
          <w:szCs w:val="22"/>
          <w:lang w:val="el-GR"/>
        </w:rPr>
        <w:t>ό</w:t>
      </w:r>
      <w:r w:rsidRPr="000568B5">
        <w:rPr>
          <w:szCs w:val="22"/>
          <w:lang w:val="el-GR"/>
        </w:rPr>
        <w:t>σ</w:t>
      </w:r>
      <w:r w:rsidR="00463002" w:rsidRPr="000568B5">
        <w:rPr>
          <w:szCs w:val="22"/>
          <w:lang w:val="el-GR"/>
        </w:rPr>
        <w:t>η</w:t>
      </w:r>
      <w:r w:rsidRPr="000568B5">
        <w:rPr>
          <w:szCs w:val="22"/>
          <w:lang w:val="el-GR"/>
        </w:rPr>
        <w:t xml:space="preserve"> του NovoRapid είναι εξατομικευμένη και καθορίζεται αναλόγως των αναγκών του ασθεν</w:t>
      </w:r>
      <w:r w:rsidR="00060805">
        <w:rPr>
          <w:szCs w:val="22"/>
          <w:lang w:val="el-GR"/>
        </w:rPr>
        <w:t>ή</w:t>
      </w:r>
      <w:r w:rsidRPr="000568B5">
        <w:rPr>
          <w:szCs w:val="22"/>
          <w:lang w:val="el-GR"/>
        </w:rPr>
        <w:t>. Συνήθως, πρέπει να χρησιμοποιείται σε συνδυασμό με μ</w:t>
      </w:r>
      <w:r w:rsidR="00B74C3D">
        <w:rPr>
          <w:szCs w:val="22"/>
          <w:lang w:val="el-GR"/>
        </w:rPr>
        <w:t>έ</w:t>
      </w:r>
      <w:r w:rsidRPr="000568B5">
        <w:rPr>
          <w:szCs w:val="22"/>
          <w:lang w:val="el-GR"/>
        </w:rPr>
        <w:t>σης ή μακράς δράσης ινσουλίνη.</w:t>
      </w:r>
      <w:r w:rsidR="00AD01D9" w:rsidRPr="000568B5">
        <w:rPr>
          <w:szCs w:val="22"/>
          <w:lang w:val="el-GR"/>
        </w:rPr>
        <w:t xml:space="preserve"> </w:t>
      </w:r>
    </w:p>
    <w:p w14:paraId="7AFA0865" w14:textId="77777777" w:rsidR="007A70A6" w:rsidRPr="00AF46AA" w:rsidRDefault="007A70A6" w:rsidP="00E409F8">
      <w:pPr>
        <w:widowControl w:val="0"/>
        <w:suppressAutoHyphens w:val="0"/>
        <w:rPr>
          <w:szCs w:val="22"/>
          <w:lang w:val="el-GR"/>
        </w:rPr>
      </w:pPr>
    </w:p>
    <w:p w14:paraId="6521086B" w14:textId="77777777" w:rsidR="00007A77" w:rsidRDefault="00F33340" w:rsidP="00E409F8">
      <w:pPr>
        <w:widowControl w:val="0"/>
        <w:suppressAutoHyphens w:val="0"/>
        <w:rPr>
          <w:szCs w:val="22"/>
          <w:lang w:val="el-GR"/>
        </w:rPr>
      </w:pPr>
      <w:r>
        <w:rPr>
          <w:szCs w:val="22"/>
          <w:lang w:val="el-GR"/>
        </w:rPr>
        <w:t>Επιπλ</w:t>
      </w:r>
      <w:r w:rsidR="00C04290">
        <w:rPr>
          <w:szCs w:val="22"/>
          <w:lang w:val="el-GR"/>
        </w:rPr>
        <w:t>έο</w:t>
      </w:r>
      <w:r>
        <w:rPr>
          <w:szCs w:val="22"/>
          <w:lang w:val="el-GR"/>
        </w:rPr>
        <w:t xml:space="preserve">ν, το </w:t>
      </w:r>
      <w:r>
        <w:rPr>
          <w:szCs w:val="22"/>
          <w:lang w:val="en-US"/>
        </w:rPr>
        <w:t>NovoRapid</w:t>
      </w:r>
      <w:r w:rsidR="00CF6026">
        <w:rPr>
          <w:szCs w:val="22"/>
          <w:lang w:val="el-GR"/>
        </w:rPr>
        <w:t xml:space="preserve"> </w:t>
      </w:r>
      <w:r w:rsidR="00804BA9">
        <w:rPr>
          <w:szCs w:val="22"/>
          <w:lang w:val="el-GR"/>
        </w:rPr>
        <w:t xml:space="preserve">φιαλίδιο και το </w:t>
      </w:r>
      <w:r w:rsidR="00804BA9" w:rsidRPr="00804BA9">
        <w:rPr>
          <w:szCs w:val="22"/>
          <w:lang w:val="en-GB"/>
        </w:rPr>
        <w:t>NovoRapid</w:t>
      </w:r>
      <w:r w:rsidR="00804BA9" w:rsidRPr="00AF46AA">
        <w:rPr>
          <w:szCs w:val="22"/>
          <w:lang w:val="el-GR"/>
        </w:rPr>
        <w:t xml:space="preserve"> </w:t>
      </w:r>
      <w:r w:rsidR="00804BA9" w:rsidRPr="00804BA9">
        <w:rPr>
          <w:szCs w:val="22"/>
          <w:lang w:val="en-GB"/>
        </w:rPr>
        <w:t>PumpCart</w:t>
      </w:r>
      <w:r w:rsidR="00804BA9" w:rsidRPr="00AF46AA">
        <w:rPr>
          <w:szCs w:val="22"/>
          <w:lang w:val="el-GR"/>
        </w:rPr>
        <w:t xml:space="preserve"> </w:t>
      </w:r>
      <w:r w:rsidR="00CF6026">
        <w:rPr>
          <w:szCs w:val="22"/>
          <w:lang w:val="el-GR"/>
        </w:rPr>
        <w:t>μπορ</w:t>
      </w:r>
      <w:r w:rsidR="00804BA9">
        <w:rPr>
          <w:szCs w:val="22"/>
          <w:lang w:val="el-GR"/>
        </w:rPr>
        <w:t>ούν</w:t>
      </w:r>
      <w:r w:rsidR="00CF6026">
        <w:rPr>
          <w:szCs w:val="22"/>
          <w:lang w:val="el-GR"/>
        </w:rPr>
        <w:t xml:space="preserve"> να χρησιμοποιηθ</w:t>
      </w:r>
      <w:r w:rsidR="00804BA9">
        <w:rPr>
          <w:szCs w:val="22"/>
          <w:lang w:val="el-GR"/>
        </w:rPr>
        <w:t>ούν</w:t>
      </w:r>
      <w:r w:rsidR="00CF6026">
        <w:rPr>
          <w:szCs w:val="22"/>
          <w:lang w:val="el-GR"/>
        </w:rPr>
        <w:t xml:space="preserve"> για συνεχή υποδόρια έγχυση ινσουλίνης </w:t>
      </w:r>
      <w:r w:rsidR="00CF6026" w:rsidRPr="000568B5">
        <w:rPr>
          <w:szCs w:val="22"/>
          <w:lang w:val="el-GR"/>
        </w:rPr>
        <w:t>(CSII) σε συστήματα αντλίας</w:t>
      </w:r>
      <w:r w:rsidR="00007A77">
        <w:rPr>
          <w:szCs w:val="22"/>
          <w:lang w:val="el-GR"/>
        </w:rPr>
        <w:t>.</w:t>
      </w:r>
    </w:p>
    <w:p w14:paraId="3F4CE948" w14:textId="77777777" w:rsidR="00007A77" w:rsidRDefault="00007A77" w:rsidP="00E409F8">
      <w:pPr>
        <w:widowControl w:val="0"/>
        <w:suppressAutoHyphens w:val="0"/>
        <w:rPr>
          <w:szCs w:val="22"/>
          <w:lang w:val="el-GR"/>
        </w:rPr>
      </w:pPr>
    </w:p>
    <w:p w14:paraId="049E4507" w14:textId="77777777" w:rsidR="00007A77" w:rsidRDefault="00804BA9" w:rsidP="00E409F8">
      <w:pPr>
        <w:widowControl w:val="0"/>
        <w:suppressAutoHyphens w:val="0"/>
        <w:rPr>
          <w:szCs w:val="22"/>
          <w:lang w:val="el-GR"/>
        </w:rPr>
      </w:pPr>
      <w:r>
        <w:rPr>
          <w:szCs w:val="22"/>
          <w:lang w:val="el-GR"/>
        </w:rPr>
        <w:t xml:space="preserve">Το </w:t>
      </w:r>
      <w:r w:rsidRPr="00804BA9">
        <w:rPr>
          <w:szCs w:val="22"/>
          <w:lang w:val="en-GB"/>
        </w:rPr>
        <w:t>NovoRapid</w:t>
      </w:r>
      <w:r w:rsidRPr="00AF46AA">
        <w:rPr>
          <w:szCs w:val="22"/>
          <w:lang w:val="el-GR"/>
        </w:rPr>
        <w:t xml:space="preserve"> </w:t>
      </w:r>
      <w:r>
        <w:rPr>
          <w:szCs w:val="22"/>
          <w:lang w:val="el-GR"/>
        </w:rPr>
        <w:t>φιαλίδιο</w:t>
      </w:r>
      <w:r w:rsidRPr="00AF46AA">
        <w:rPr>
          <w:szCs w:val="22"/>
          <w:lang w:val="el-GR"/>
        </w:rPr>
        <w:t xml:space="preserve"> </w:t>
      </w:r>
      <w:r>
        <w:rPr>
          <w:szCs w:val="22"/>
          <w:lang w:val="el-GR"/>
        </w:rPr>
        <w:t>μ</w:t>
      </w:r>
      <w:r w:rsidR="00007A77">
        <w:rPr>
          <w:szCs w:val="22"/>
          <w:lang w:val="el-GR"/>
        </w:rPr>
        <w:t xml:space="preserve">πορεί επίσης να </w:t>
      </w:r>
      <w:r w:rsidR="00C733E8">
        <w:rPr>
          <w:szCs w:val="22"/>
          <w:lang w:val="el-GR"/>
        </w:rPr>
        <w:t xml:space="preserve">χρησιμοποιηθεί εάν εφαρμόζεται </w:t>
      </w:r>
      <w:r w:rsidR="00CF6026">
        <w:rPr>
          <w:szCs w:val="22"/>
          <w:lang w:val="el-GR"/>
        </w:rPr>
        <w:t>ενδο</w:t>
      </w:r>
      <w:r w:rsidR="007349CA">
        <w:rPr>
          <w:szCs w:val="22"/>
          <w:lang w:val="el-GR"/>
        </w:rPr>
        <w:t>φ</w:t>
      </w:r>
      <w:r w:rsidR="00CF6026">
        <w:rPr>
          <w:szCs w:val="22"/>
          <w:lang w:val="el-GR"/>
        </w:rPr>
        <w:t xml:space="preserve">λέβια </w:t>
      </w:r>
      <w:r w:rsidR="00C733E8">
        <w:rPr>
          <w:szCs w:val="22"/>
          <w:lang w:val="el-GR"/>
        </w:rPr>
        <w:t xml:space="preserve">χορήγηση ινσουλίνης </w:t>
      </w:r>
      <w:r w:rsidR="00C733E8">
        <w:rPr>
          <w:szCs w:val="22"/>
          <w:lang w:val="en-US"/>
        </w:rPr>
        <w:t>aspart</w:t>
      </w:r>
      <w:r w:rsidR="00C733E8" w:rsidRPr="00AF46AA">
        <w:rPr>
          <w:szCs w:val="22"/>
          <w:lang w:val="el-GR"/>
        </w:rPr>
        <w:t xml:space="preserve"> </w:t>
      </w:r>
      <w:r w:rsidR="00CF6026">
        <w:rPr>
          <w:szCs w:val="22"/>
          <w:lang w:val="el-GR"/>
        </w:rPr>
        <w:t xml:space="preserve">από </w:t>
      </w:r>
      <w:r w:rsidR="00007A77">
        <w:rPr>
          <w:szCs w:val="22"/>
          <w:lang w:val="el-GR"/>
        </w:rPr>
        <w:t xml:space="preserve">ιατρούς ή άλλο </w:t>
      </w:r>
      <w:r w:rsidR="00007A77" w:rsidRPr="00007A77">
        <w:rPr>
          <w:szCs w:val="22"/>
          <w:lang w:val="el-GR"/>
        </w:rPr>
        <w:t>υγειονομικό προσωπικό</w:t>
      </w:r>
      <w:r w:rsidR="00CF6026">
        <w:rPr>
          <w:szCs w:val="22"/>
          <w:lang w:val="el-GR"/>
        </w:rPr>
        <w:t xml:space="preserve">. </w:t>
      </w:r>
    </w:p>
    <w:p w14:paraId="46CAD72A" w14:textId="77777777" w:rsidR="00007A77" w:rsidRDefault="00007A77" w:rsidP="00E409F8">
      <w:pPr>
        <w:widowControl w:val="0"/>
        <w:suppressAutoHyphens w:val="0"/>
        <w:rPr>
          <w:szCs w:val="22"/>
          <w:lang w:val="el-GR"/>
        </w:rPr>
      </w:pPr>
    </w:p>
    <w:p w14:paraId="6EAD33E2" w14:textId="3AC4FEC1" w:rsidR="00906846" w:rsidRPr="000568B5" w:rsidRDefault="0039151B" w:rsidP="00E409F8">
      <w:pPr>
        <w:widowControl w:val="0"/>
        <w:suppressAutoHyphens w:val="0"/>
        <w:rPr>
          <w:szCs w:val="22"/>
          <w:lang w:val="el-GR"/>
        </w:rPr>
      </w:pPr>
      <w:r w:rsidRPr="000568B5">
        <w:rPr>
          <w:szCs w:val="22"/>
          <w:lang w:val="el-GR"/>
        </w:rPr>
        <w:t>Για να επιτευχθεί ο βέλτιστος γλυκαιμικός έλεγχος</w:t>
      </w:r>
      <w:r w:rsidR="002932A0">
        <w:rPr>
          <w:szCs w:val="22"/>
          <w:lang w:val="el-GR"/>
        </w:rPr>
        <w:t>,</w:t>
      </w:r>
      <w:r w:rsidRPr="000568B5">
        <w:rPr>
          <w:szCs w:val="22"/>
          <w:lang w:val="el-GR"/>
        </w:rPr>
        <w:t xml:space="preserve"> συνιστώνται η</w:t>
      </w:r>
      <w:r w:rsidR="00AD01D9" w:rsidRPr="000568B5">
        <w:rPr>
          <w:szCs w:val="22"/>
          <w:lang w:val="el-GR"/>
        </w:rPr>
        <w:t xml:space="preserve"> παρα</w:t>
      </w:r>
      <w:r w:rsidRPr="000568B5">
        <w:rPr>
          <w:szCs w:val="22"/>
          <w:lang w:val="el-GR"/>
        </w:rPr>
        <w:t>κολούθη</w:t>
      </w:r>
      <w:r w:rsidR="00AD01D9" w:rsidRPr="000568B5">
        <w:rPr>
          <w:szCs w:val="22"/>
          <w:lang w:val="el-GR"/>
        </w:rPr>
        <w:t xml:space="preserve">ση της γλυκόζης του αίματος και η </w:t>
      </w:r>
      <w:r w:rsidRPr="000568B5">
        <w:rPr>
          <w:szCs w:val="22"/>
          <w:lang w:val="el-GR"/>
        </w:rPr>
        <w:t>τιτλοποίηση</w:t>
      </w:r>
      <w:r w:rsidR="00AD01D9" w:rsidRPr="000568B5">
        <w:rPr>
          <w:szCs w:val="22"/>
          <w:lang w:val="el-GR"/>
        </w:rPr>
        <w:t xml:space="preserve"> της δόσης της ινσουλίνης. </w:t>
      </w:r>
    </w:p>
    <w:p w14:paraId="05AC45D6" w14:textId="77777777" w:rsidR="00906846" w:rsidRPr="000568B5" w:rsidRDefault="00906846" w:rsidP="00E409F8">
      <w:pPr>
        <w:widowControl w:val="0"/>
        <w:suppressAutoHyphens w:val="0"/>
        <w:rPr>
          <w:szCs w:val="22"/>
          <w:lang w:val="el-GR"/>
        </w:rPr>
      </w:pPr>
    </w:p>
    <w:p w14:paraId="3CFFE966" w14:textId="454D6C2E" w:rsidR="00BB1FC7" w:rsidRDefault="00906846" w:rsidP="00E409F8">
      <w:pPr>
        <w:widowControl w:val="0"/>
        <w:suppressAutoHyphens w:val="0"/>
        <w:rPr>
          <w:szCs w:val="22"/>
          <w:lang w:val="el-GR"/>
        </w:rPr>
      </w:pPr>
      <w:r w:rsidRPr="000568B5">
        <w:rPr>
          <w:szCs w:val="22"/>
          <w:lang w:val="el-GR"/>
        </w:rPr>
        <w:t>Οι εξατομικευμένες ανάγκες για ινσουλίνη σε ενήλικες και παιδιά συνήθως κυμαίνονται μεταξύ 0,5 και 1,0</w:t>
      </w:r>
      <w:r w:rsidR="00841901" w:rsidRPr="000568B5">
        <w:rPr>
          <w:szCs w:val="22"/>
          <w:lang w:val="el-GR"/>
        </w:rPr>
        <w:t> </w:t>
      </w:r>
      <w:r w:rsidR="0006326C">
        <w:rPr>
          <w:szCs w:val="22"/>
          <w:lang w:val="el-GR"/>
        </w:rPr>
        <w:t>μονάδας</w:t>
      </w:r>
      <w:r w:rsidRPr="000568B5">
        <w:rPr>
          <w:szCs w:val="22"/>
          <w:lang w:val="el-GR"/>
        </w:rPr>
        <w:t xml:space="preserve">/kg/ημέρα. </w:t>
      </w:r>
      <w:r w:rsidR="0039151B" w:rsidRPr="000568B5">
        <w:rPr>
          <w:szCs w:val="22"/>
          <w:lang w:val="el-GR"/>
        </w:rPr>
        <w:t>Στο</w:t>
      </w:r>
      <w:r w:rsidRPr="000568B5">
        <w:rPr>
          <w:szCs w:val="22"/>
          <w:lang w:val="el-GR"/>
        </w:rPr>
        <w:t xml:space="preserve"> </w:t>
      </w:r>
      <w:r w:rsidR="0039151B" w:rsidRPr="000568B5">
        <w:rPr>
          <w:szCs w:val="22"/>
          <w:lang w:val="el-GR"/>
        </w:rPr>
        <w:t xml:space="preserve">σχήμα </w:t>
      </w:r>
      <w:r w:rsidR="00951E43" w:rsidRPr="000568B5">
        <w:rPr>
          <w:szCs w:val="22"/>
          <w:lang w:val="el-GR"/>
        </w:rPr>
        <w:t xml:space="preserve">basal bolus </w:t>
      </w:r>
      <w:r w:rsidRPr="000568B5">
        <w:rPr>
          <w:szCs w:val="22"/>
          <w:lang w:val="el-GR"/>
        </w:rPr>
        <w:t>ποσοστό 50</w:t>
      </w:r>
      <w:r w:rsidR="009E4905" w:rsidRPr="009E4905">
        <w:rPr>
          <w:szCs w:val="22"/>
          <w:lang w:val="el-GR"/>
        </w:rPr>
        <w:t>–</w:t>
      </w:r>
      <w:r w:rsidRPr="000568B5">
        <w:rPr>
          <w:szCs w:val="22"/>
          <w:lang w:val="el-GR"/>
        </w:rPr>
        <w:t xml:space="preserve">70% αυτών των αναγκών </w:t>
      </w:r>
      <w:r w:rsidR="0039151B" w:rsidRPr="000568B5">
        <w:rPr>
          <w:szCs w:val="22"/>
          <w:lang w:val="el-GR"/>
        </w:rPr>
        <w:t xml:space="preserve">μπορεί </w:t>
      </w:r>
      <w:r w:rsidRPr="000568B5">
        <w:rPr>
          <w:szCs w:val="22"/>
          <w:lang w:val="el-GR"/>
        </w:rPr>
        <w:t xml:space="preserve">να </w:t>
      </w:r>
      <w:r w:rsidR="0039151B" w:rsidRPr="000568B5">
        <w:rPr>
          <w:szCs w:val="22"/>
          <w:lang w:val="el-GR"/>
        </w:rPr>
        <w:t>καλυφθεί με τη χορήγηση</w:t>
      </w:r>
      <w:r w:rsidRPr="000568B5">
        <w:rPr>
          <w:szCs w:val="22"/>
          <w:lang w:val="el-GR"/>
        </w:rPr>
        <w:t xml:space="preserve"> το</w:t>
      </w:r>
      <w:r w:rsidR="0039151B" w:rsidRPr="000568B5">
        <w:rPr>
          <w:szCs w:val="22"/>
          <w:lang w:val="el-GR"/>
        </w:rPr>
        <w:t>υ</w:t>
      </w:r>
      <w:r w:rsidRPr="000568B5">
        <w:rPr>
          <w:szCs w:val="22"/>
          <w:lang w:val="el-GR"/>
        </w:rPr>
        <w:t xml:space="preserve"> NovoRapid και το υπόλοιπο ποσοστό να </w:t>
      </w:r>
      <w:r w:rsidR="0039151B" w:rsidRPr="000568B5">
        <w:rPr>
          <w:szCs w:val="22"/>
          <w:lang w:val="el-GR"/>
        </w:rPr>
        <w:t xml:space="preserve">καλυφθεί </w:t>
      </w:r>
      <w:r w:rsidRPr="000568B5">
        <w:rPr>
          <w:szCs w:val="22"/>
          <w:lang w:val="el-GR"/>
        </w:rPr>
        <w:t>μέσω μ</w:t>
      </w:r>
      <w:r w:rsidR="002932A0">
        <w:rPr>
          <w:szCs w:val="22"/>
          <w:lang w:val="el-GR"/>
        </w:rPr>
        <w:t>ι</w:t>
      </w:r>
      <w:r w:rsidRPr="000568B5">
        <w:rPr>
          <w:szCs w:val="22"/>
          <w:lang w:val="el-GR"/>
        </w:rPr>
        <w:t>ας ινσουλίνης μ</w:t>
      </w:r>
      <w:r w:rsidR="007F67A9">
        <w:rPr>
          <w:szCs w:val="22"/>
          <w:lang w:val="el-GR"/>
        </w:rPr>
        <w:t>έ</w:t>
      </w:r>
      <w:r w:rsidRPr="000568B5">
        <w:rPr>
          <w:szCs w:val="22"/>
          <w:lang w:val="el-GR"/>
        </w:rPr>
        <w:t xml:space="preserve">σης ή μακράς διάρκειας δράσης. </w:t>
      </w:r>
    </w:p>
    <w:p w14:paraId="40A9D2E9" w14:textId="77777777" w:rsidR="00BB1FC7" w:rsidRDefault="00BB1FC7" w:rsidP="00E409F8">
      <w:pPr>
        <w:widowControl w:val="0"/>
        <w:suppressAutoHyphens w:val="0"/>
        <w:rPr>
          <w:szCs w:val="22"/>
          <w:lang w:val="el-GR"/>
        </w:rPr>
      </w:pPr>
    </w:p>
    <w:p w14:paraId="4E0CFADA" w14:textId="463BF408" w:rsidR="0025797C" w:rsidRPr="000568B5" w:rsidRDefault="0025797C" w:rsidP="00E409F8">
      <w:pPr>
        <w:widowControl w:val="0"/>
        <w:suppressAutoHyphens w:val="0"/>
        <w:rPr>
          <w:szCs w:val="22"/>
          <w:lang w:val="el-GR"/>
        </w:rPr>
      </w:pPr>
      <w:r w:rsidRPr="000568B5">
        <w:rPr>
          <w:szCs w:val="22"/>
          <w:lang w:val="el-GR"/>
        </w:rPr>
        <w:t xml:space="preserve">Η </w:t>
      </w:r>
      <w:r w:rsidR="00577670">
        <w:rPr>
          <w:szCs w:val="22"/>
          <w:lang w:val="el-GR"/>
        </w:rPr>
        <w:t>προσαρμογή</w:t>
      </w:r>
      <w:r w:rsidR="00F50BCB" w:rsidRPr="000568B5">
        <w:rPr>
          <w:szCs w:val="22"/>
          <w:lang w:val="el-GR"/>
        </w:rPr>
        <w:t xml:space="preserve"> </w:t>
      </w:r>
      <w:r w:rsidRPr="000568B5">
        <w:rPr>
          <w:szCs w:val="22"/>
          <w:lang w:val="el-GR"/>
        </w:rPr>
        <w:t>της δόσης μπορεί να είναι αναγκαία εάν οι ασθενείς αυξήσουν τη φυσική τους δραστηριότητα, αλλάξουν το συνηθισμένο τους διαιτολόγιο ή κατά τη διάρκεια ταυτόχρονης ασθένειας.</w:t>
      </w:r>
    </w:p>
    <w:p w14:paraId="63005E9A" w14:textId="77777777" w:rsidR="0025797C" w:rsidRPr="000568B5" w:rsidRDefault="0025797C" w:rsidP="00E409F8">
      <w:pPr>
        <w:widowControl w:val="0"/>
        <w:suppressAutoHyphens w:val="0"/>
        <w:rPr>
          <w:szCs w:val="22"/>
          <w:lang w:val="el-GR"/>
        </w:rPr>
      </w:pPr>
    </w:p>
    <w:p w14:paraId="203A18E2" w14:textId="77777777" w:rsidR="0025797C" w:rsidRPr="00E959EC" w:rsidRDefault="0025797C" w:rsidP="00E409F8">
      <w:pPr>
        <w:widowControl w:val="0"/>
        <w:suppressAutoHyphens w:val="0"/>
        <w:rPr>
          <w:b/>
          <w:szCs w:val="22"/>
          <w:lang w:val="el-GR"/>
        </w:rPr>
      </w:pPr>
      <w:r w:rsidRPr="00E959EC">
        <w:rPr>
          <w:b/>
          <w:szCs w:val="22"/>
          <w:lang w:val="el-GR"/>
        </w:rPr>
        <w:t>Ειδικές κατηγορίες πληθυσμού</w:t>
      </w:r>
    </w:p>
    <w:p w14:paraId="6FD94EE5" w14:textId="77777777" w:rsidR="0025797C" w:rsidRPr="000568B5" w:rsidRDefault="0025797C" w:rsidP="00E409F8">
      <w:pPr>
        <w:widowControl w:val="0"/>
        <w:suppressAutoHyphens w:val="0"/>
        <w:rPr>
          <w:b/>
          <w:szCs w:val="22"/>
          <w:lang w:val="el-GR"/>
        </w:rPr>
      </w:pPr>
    </w:p>
    <w:p w14:paraId="7EB49B40" w14:textId="77777777" w:rsidR="00BB1FC7" w:rsidRPr="00962B05" w:rsidRDefault="00BB1FC7" w:rsidP="00BB1FC7">
      <w:pPr>
        <w:widowControl w:val="0"/>
        <w:suppressAutoHyphens w:val="0"/>
        <w:rPr>
          <w:i/>
          <w:szCs w:val="22"/>
          <w:lang w:val="el-GR"/>
        </w:rPr>
      </w:pPr>
      <w:r w:rsidRPr="00962B05">
        <w:rPr>
          <w:i/>
          <w:szCs w:val="22"/>
          <w:lang w:val="el-GR"/>
        </w:rPr>
        <w:t xml:space="preserve">Ηλικιωμένοι </w:t>
      </w:r>
      <w:r w:rsidRPr="002C7A6B">
        <w:rPr>
          <w:i/>
          <w:szCs w:val="22"/>
          <w:lang w:val="el-GR"/>
        </w:rPr>
        <w:t>(≥</w:t>
      </w:r>
      <w:r w:rsidRPr="00962B05">
        <w:rPr>
          <w:i/>
          <w:szCs w:val="22"/>
          <w:lang w:val="en-GB"/>
        </w:rPr>
        <w:t> </w:t>
      </w:r>
      <w:r w:rsidRPr="002C7A6B">
        <w:rPr>
          <w:i/>
          <w:szCs w:val="22"/>
          <w:lang w:val="el-GR"/>
        </w:rPr>
        <w:t>65</w:t>
      </w:r>
      <w:r w:rsidRPr="00962B05">
        <w:rPr>
          <w:i/>
          <w:szCs w:val="22"/>
          <w:lang w:val="en-GB"/>
        </w:rPr>
        <w:t> </w:t>
      </w:r>
      <w:r w:rsidRPr="00962B05">
        <w:rPr>
          <w:i/>
          <w:szCs w:val="22"/>
          <w:lang w:val="el-GR"/>
        </w:rPr>
        <w:t>ετών</w:t>
      </w:r>
      <w:r w:rsidRPr="002C7A6B">
        <w:rPr>
          <w:i/>
          <w:szCs w:val="22"/>
          <w:lang w:val="el-GR"/>
        </w:rPr>
        <w:t>)</w:t>
      </w:r>
    </w:p>
    <w:p w14:paraId="71B4F463" w14:textId="77777777" w:rsidR="00BB1FC7" w:rsidRDefault="00BB1FC7" w:rsidP="00BB1FC7">
      <w:pPr>
        <w:widowControl w:val="0"/>
        <w:suppressAutoHyphens w:val="0"/>
        <w:rPr>
          <w:szCs w:val="22"/>
          <w:lang w:val="el-GR" w:eastAsia="el-GR"/>
        </w:rPr>
      </w:pPr>
      <w:r>
        <w:rPr>
          <w:szCs w:val="22"/>
          <w:lang w:val="el-GR" w:eastAsia="el-GR"/>
        </w:rPr>
        <w:t xml:space="preserve">Το </w:t>
      </w:r>
      <w:r w:rsidRPr="000568B5">
        <w:rPr>
          <w:szCs w:val="22"/>
          <w:lang w:val="el-GR"/>
        </w:rPr>
        <w:t xml:space="preserve">NovoRapid </w:t>
      </w:r>
      <w:r>
        <w:rPr>
          <w:szCs w:val="22"/>
          <w:lang w:val="el-GR" w:eastAsia="el-GR"/>
        </w:rPr>
        <w:t>μπορεί να χρησιμοποιηθεί σε ηλικιωμένους ασθενείς.</w:t>
      </w:r>
    </w:p>
    <w:p w14:paraId="461069D5" w14:textId="77777777" w:rsidR="00951E43" w:rsidRPr="000568B5" w:rsidRDefault="0006326C" w:rsidP="00BB1FC7">
      <w:pPr>
        <w:widowControl w:val="0"/>
        <w:suppressAutoHyphens w:val="0"/>
        <w:rPr>
          <w:szCs w:val="22"/>
          <w:lang w:val="el-GR"/>
        </w:rPr>
      </w:pPr>
      <w:r>
        <w:rPr>
          <w:szCs w:val="22"/>
          <w:lang w:val="el-GR"/>
        </w:rPr>
        <w:t>Στους</w:t>
      </w:r>
      <w:r w:rsidR="0025797C" w:rsidRPr="000568B5">
        <w:rPr>
          <w:szCs w:val="22"/>
          <w:lang w:val="el-GR"/>
        </w:rPr>
        <w:t xml:space="preserve"> ηλικιωμένους ασθενείς</w:t>
      </w:r>
      <w:r w:rsidR="00BB1FC7">
        <w:rPr>
          <w:szCs w:val="22"/>
          <w:lang w:val="el-GR"/>
        </w:rPr>
        <w:t>,</w:t>
      </w:r>
      <w:r w:rsidR="0025797C" w:rsidRPr="000568B5">
        <w:rPr>
          <w:szCs w:val="22"/>
          <w:lang w:val="el-GR"/>
        </w:rPr>
        <w:t xml:space="preserve"> </w:t>
      </w:r>
      <w:r w:rsidR="00F50BCB" w:rsidRPr="00385178">
        <w:rPr>
          <w:szCs w:val="22"/>
          <w:lang w:val="el-GR"/>
        </w:rPr>
        <w:t>η παρακολούθηση της γλυκόζης πρέπει να εντατικοποιείται και η δόση</w:t>
      </w:r>
      <w:r w:rsidR="00E24510">
        <w:rPr>
          <w:szCs w:val="22"/>
          <w:lang w:val="el-GR"/>
        </w:rPr>
        <w:t xml:space="preserve"> της ινσουλίνης </w:t>
      </w:r>
      <w:r w:rsidR="00E24510">
        <w:rPr>
          <w:szCs w:val="22"/>
          <w:lang w:val="en-US"/>
        </w:rPr>
        <w:t>aspart</w:t>
      </w:r>
      <w:r w:rsidR="00F50BCB" w:rsidRPr="00385178">
        <w:rPr>
          <w:szCs w:val="22"/>
          <w:lang w:val="el-GR"/>
        </w:rPr>
        <w:t xml:space="preserve"> πρέπει να προσαρ</w:t>
      </w:r>
      <w:r w:rsidR="00F50BCB">
        <w:rPr>
          <w:szCs w:val="22"/>
          <w:lang w:val="el-GR"/>
        </w:rPr>
        <w:t>μόζεται σε εξατομικευμένη βάση</w:t>
      </w:r>
      <w:r w:rsidR="00951E43" w:rsidRPr="000568B5">
        <w:rPr>
          <w:szCs w:val="22"/>
          <w:lang w:val="el-GR"/>
        </w:rPr>
        <w:t>.</w:t>
      </w:r>
    </w:p>
    <w:p w14:paraId="7EB8F18F" w14:textId="77777777" w:rsidR="00A90160" w:rsidRDefault="00A90160" w:rsidP="00E409F8">
      <w:pPr>
        <w:widowControl w:val="0"/>
        <w:suppressAutoHyphens w:val="0"/>
        <w:rPr>
          <w:szCs w:val="22"/>
          <w:lang w:val="el-GR"/>
        </w:rPr>
      </w:pPr>
    </w:p>
    <w:p w14:paraId="1817EB58" w14:textId="77777777" w:rsidR="00681C68" w:rsidRPr="00962B05" w:rsidRDefault="00681C68" w:rsidP="00681C68">
      <w:pPr>
        <w:widowControl w:val="0"/>
        <w:suppressAutoHyphens w:val="0"/>
        <w:rPr>
          <w:i/>
          <w:szCs w:val="22"/>
          <w:lang w:val="el-GR"/>
        </w:rPr>
      </w:pPr>
      <w:r w:rsidRPr="00962B05">
        <w:rPr>
          <w:i/>
          <w:szCs w:val="22"/>
          <w:lang w:val="el-GR"/>
        </w:rPr>
        <w:t>Διαταραχή της νεφρικής και της ηπατικής λειτουργίας</w:t>
      </w:r>
    </w:p>
    <w:p w14:paraId="68AC5420" w14:textId="77777777" w:rsidR="00681C68" w:rsidRDefault="00681C68" w:rsidP="00681C68">
      <w:pPr>
        <w:widowControl w:val="0"/>
        <w:suppressAutoHyphens w:val="0"/>
        <w:rPr>
          <w:szCs w:val="22"/>
          <w:lang w:val="el-GR"/>
        </w:rPr>
      </w:pPr>
      <w:r w:rsidRPr="00385178">
        <w:rPr>
          <w:szCs w:val="22"/>
          <w:lang w:val="el-GR"/>
        </w:rPr>
        <w:t>Η διαταραχή της νεφρικής ή της ηπατικής λειτουργίας μπορεί να μειώσει τις ανάγκες</w:t>
      </w:r>
      <w:r>
        <w:rPr>
          <w:szCs w:val="22"/>
          <w:lang w:val="el-GR"/>
        </w:rPr>
        <w:t xml:space="preserve"> του ασθεν</w:t>
      </w:r>
      <w:r w:rsidR="00060805">
        <w:rPr>
          <w:szCs w:val="22"/>
          <w:lang w:val="el-GR"/>
        </w:rPr>
        <w:t>ή</w:t>
      </w:r>
      <w:r w:rsidRPr="00385178">
        <w:rPr>
          <w:szCs w:val="22"/>
          <w:lang w:val="el-GR"/>
        </w:rPr>
        <w:t xml:space="preserve"> σε ινσουλίνη.</w:t>
      </w:r>
    </w:p>
    <w:p w14:paraId="36244291" w14:textId="77777777" w:rsidR="00681C68" w:rsidRPr="00385178" w:rsidRDefault="0006326C" w:rsidP="00681C68">
      <w:pPr>
        <w:widowControl w:val="0"/>
        <w:suppressAutoHyphens w:val="0"/>
        <w:rPr>
          <w:szCs w:val="22"/>
          <w:lang w:val="el-GR"/>
        </w:rPr>
      </w:pPr>
      <w:r>
        <w:rPr>
          <w:szCs w:val="22"/>
          <w:lang w:val="el-GR"/>
        </w:rPr>
        <w:t>Στους</w:t>
      </w:r>
      <w:r w:rsidR="00681C68" w:rsidRPr="00385178">
        <w:rPr>
          <w:szCs w:val="22"/>
          <w:lang w:val="el-GR"/>
        </w:rPr>
        <w:t xml:space="preserve"> ασθενείς με διαταραχή </w:t>
      </w:r>
      <w:r w:rsidR="00681C68">
        <w:rPr>
          <w:szCs w:val="22"/>
          <w:lang w:val="el-GR"/>
        </w:rPr>
        <w:t xml:space="preserve">της </w:t>
      </w:r>
      <w:r w:rsidR="00681C68" w:rsidRPr="00385178">
        <w:rPr>
          <w:szCs w:val="22"/>
          <w:lang w:val="el-GR"/>
        </w:rPr>
        <w:t xml:space="preserve">νεφρικής ή </w:t>
      </w:r>
      <w:r w:rsidR="00681C68">
        <w:rPr>
          <w:szCs w:val="22"/>
          <w:lang w:val="el-GR"/>
        </w:rPr>
        <w:t xml:space="preserve">της </w:t>
      </w:r>
      <w:r w:rsidR="00681C68" w:rsidRPr="00385178">
        <w:rPr>
          <w:szCs w:val="22"/>
          <w:lang w:val="el-GR"/>
        </w:rPr>
        <w:t>ηπατικής λειτουργίας, η παρακολούθηση της γλυκόζης πρέπει να εντατικοποιείται και η δόση πρέπει να προσαρ</w:t>
      </w:r>
      <w:r w:rsidR="00681C68">
        <w:rPr>
          <w:szCs w:val="22"/>
          <w:lang w:val="el-GR"/>
        </w:rPr>
        <w:t>μόζεται σε εξατομικευμένη βάση.</w:t>
      </w:r>
    </w:p>
    <w:p w14:paraId="281A8094" w14:textId="77777777" w:rsidR="00681C68" w:rsidRPr="000568B5" w:rsidRDefault="00681C68" w:rsidP="00E409F8">
      <w:pPr>
        <w:widowControl w:val="0"/>
        <w:suppressAutoHyphens w:val="0"/>
        <w:rPr>
          <w:szCs w:val="22"/>
          <w:lang w:val="el-GR"/>
        </w:rPr>
      </w:pPr>
    </w:p>
    <w:p w14:paraId="1BC387AF" w14:textId="77777777" w:rsidR="00681C68" w:rsidRPr="00E959EC" w:rsidRDefault="00681C68" w:rsidP="00681C68">
      <w:pPr>
        <w:rPr>
          <w:i/>
          <w:lang w:val="el-GR"/>
        </w:rPr>
      </w:pPr>
      <w:r w:rsidRPr="00E959EC">
        <w:rPr>
          <w:i/>
          <w:lang w:val="el-GR"/>
        </w:rPr>
        <w:t>Παιδιατρικός πληθυσμός</w:t>
      </w:r>
    </w:p>
    <w:p w14:paraId="3738F6DA" w14:textId="792B6217" w:rsidR="00AC20EB" w:rsidRPr="00505C7A" w:rsidRDefault="00AC20EB" w:rsidP="00AC20EB">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 xml:space="preserve">μπορεί να χρησιμοποιηθεί σε </w:t>
      </w:r>
      <w:r w:rsidR="002B6378">
        <w:rPr>
          <w:szCs w:val="22"/>
          <w:lang w:val="el-GR"/>
        </w:rPr>
        <w:t xml:space="preserve">παιδιά </w:t>
      </w:r>
      <w:r>
        <w:rPr>
          <w:szCs w:val="22"/>
          <w:lang w:val="el-GR"/>
        </w:rPr>
        <w:t xml:space="preserve">και </w:t>
      </w:r>
      <w:r w:rsidR="002B6378">
        <w:rPr>
          <w:szCs w:val="22"/>
          <w:lang w:val="el-GR"/>
        </w:rPr>
        <w:t xml:space="preserve">εφήβους </w:t>
      </w:r>
      <w:r>
        <w:rPr>
          <w:szCs w:val="22"/>
          <w:lang w:val="el-GR"/>
        </w:rPr>
        <w:t xml:space="preserve">ηλικίας </w:t>
      </w:r>
      <w:r w:rsidR="00505C7A">
        <w:rPr>
          <w:szCs w:val="22"/>
          <w:lang w:val="el-GR"/>
        </w:rPr>
        <w:t>1</w:t>
      </w:r>
      <w:r>
        <w:rPr>
          <w:szCs w:val="22"/>
          <w:lang w:val="el-GR"/>
        </w:rPr>
        <w:t> </w:t>
      </w:r>
      <w:r w:rsidR="00505C7A">
        <w:rPr>
          <w:szCs w:val="22"/>
          <w:lang w:val="el-GR"/>
        </w:rPr>
        <w:t>έ</w:t>
      </w:r>
      <w:r>
        <w:rPr>
          <w:szCs w:val="22"/>
          <w:lang w:val="el-GR"/>
        </w:rPr>
        <w:t>τ</w:t>
      </w:r>
      <w:r w:rsidR="00505C7A">
        <w:rPr>
          <w:szCs w:val="22"/>
          <w:lang w:val="el-GR"/>
        </w:rPr>
        <w:t>ους</w:t>
      </w:r>
      <w:r>
        <w:rPr>
          <w:szCs w:val="22"/>
          <w:lang w:val="el-GR"/>
        </w:rPr>
        <w:t xml:space="preserve"> και άνω όταν προτιμάται διαλυτή ανθρώπινη ινσουλίνη</w:t>
      </w:r>
      <w:r w:rsidR="00B67770">
        <w:rPr>
          <w:szCs w:val="22"/>
          <w:lang w:val="el-GR"/>
        </w:rPr>
        <w:t>,</w:t>
      </w:r>
      <w:r>
        <w:rPr>
          <w:szCs w:val="22"/>
          <w:lang w:val="el-GR"/>
        </w:rPr>
        <w:t xml:space="preserve"> </w:t>
      </w:r>
      <w:r w:rsidR="001E3AD2">
        <w:rPr>
          <w:szCs w:val="22"/>
          <w:lang w:val="el-GR"/>
        </w:rPr>
        <w:t>όταν</w:t>
      </w:r>
      <w:r>
        <w:rPr>
          <w:szCs w:val="22"/>
          <w:lang w:val="el-GR"/>
        </w:rPr>
        <w:t xml:space="preserve"> μια ταχεία έναρξη της δράσης ενδέχεται να είναι </w:t>
      </w:r>
      <w:r w:rsidR="00B67770">
        <w:rPr>
          <w:szCs w:val="22"/>
          <w:lang w:val="el-GR"/>
        </w:rPr>
        <w:t>ωφέλιμη</w:t>
      </w:r>
      <w:r w:rsidR="002B6378" w:rsidRPr="007821FD">
        <w:rPr>
          <w:szCs w:val="22"/>
          <w:lang w:val="el-GR"/>
        </w:rPr>
        <w:t>,</w:t>
      </w:r>
      <w:r w:rsidR="000B7590">
        <w:rPr>
          <w:szCs w:val="22"/>
          <w:lang w:val="el-GR"/>
        </w:rPr>
        <w:t xml:space="preserve"> </w:t>
      </w:r>
      <w:r w:rsidR="002B6378">
        <w:rPr>
          <w:szCs w:val="22"/>
          <w:lang w:val="el-GR"/>
        </w:rPr>
        <w:t>γ</w:t>
      </w:r>
      <w:r w:rsidR="000B7590">
        <w:rPr>
          <w:szCs w:val="22"/>
          <w:lang w:val="el-GR"/>
        </w:rPr>
        <w:t>ια παράδειγμα, στο</w:t>
      </w:r>
      <w:r w:rsidR="009A57E1">
        <w:rPr>
          <w:szCs w:val="22"/>
          <w:lang w:val="el-GR"/>
        </w:rPr>
        <w:t>ν</w:t>
      </w:r>
      <w:r w:rsidR="000B7590">
        <w:rPr>
          <w:szCs w:val="22"/>
          <w:lang w:val="el-GR"/>
        </w:rPr>
        <w:t xml:space="preserve"> χρό</w:t>
      </w:r>
      <w:r w:rsidR="00B67770">
        <w:rPr>
          <w:szCs w:val="22"/>
          <w:lang w:val="el-GR"/>
        </w:rPr>
        <w:t>νο</w:t>
      </w:r>
      <w:r w:rsidR="000B7590">
        <w:rPr>
          <w:szCs w:val="22"/>
          <w:lang w:val="el-GR"/>
        </w:rPr>
        <w:t xml:space="preserve"> των ενέσεων </w:t>
      </w:r>
      <w:r w:rsidR="00306131">
        <w:rPr>
          <w:bCs/>
          <w:szCs w:val="22"/>
          <w:lang w:val="el-GR"/>
        </w:rPr>
        <w:t>σχετιζόμενη</w:t>
      </w:r>
      <w:r w:rsidR="000B7590">
        <w:rPr>
          <w:szCs w:val="22"/>
          <w:lang w:val="el-GR"/>
        </w:rPr>
        <w:t xml:space="preserve"> με τα γεύματα</w:t>
      </w:r>
      <w:r w:rsidR="006E2E0D">
        <w:rPr>
          <w:szCs w:val="22"/>
          <w:lang w:val="el-GR"/>
        </w:rPr>
        <w:t xml:space="preserve"> </w:t>
      </w:r>
      <w:r w:rsidR="002B6378">
        <w:rPr>
          <w:szCs w:val="22"/>
          <w:lang w:val="el-GR"/>
        </w:rPr>
        <w:t>(βλ</w:t>
      </w:r>
      <w:r w:rsidR="002932A0">
        <w:rPr>
          <w:szCs w:val="22"/>
          <w:lang w:val="el-GR"/>
        </w:rPr>
        <w:t>.</w:t>
      </w:r>
      <w:r w:rsidR="002B6378">
        <w:rPr>
          <w:szCs w:val="22"/>
          <w:lang w:val="el-GR"/>
        </w:rPr>
        <w:t xml:space="preserve"> παραγράφους 5.1 και 5.2)</w:t>
      </w:r>
      <w:r w:rsidR="000B7590">
        <w:rPr>
          <w:szCs w:val="22"/>
          <w:lang w:val="el-GR"/>
        </w:rPr>
        <w:t>.</w:t>
      </w:r>
    </w:p>
    <w:p w14:paraId="1F62DE77" w14:textId="77777777" w:rsidR="000B7590" w:rsidRDefault="000B7590" w:rsidP="00E409F8">
      <w:pPr>
        <w:widowControl w:val="0"/>
        <w:suppressAutoHyphens w:val="0"/>
        <w:rPr>
          <w:szCs w:val="22"/>
          <w:lang w:val="el-GR"/>
        </w:rPr>
      </w:pPr>
    </w:p>
    <w:p w14:paraId="2EFD49D5" w14:textId="77777777" w:rsidR="00A90160" w:rsidRDefault="006E3DDD" w:rsidP="00E409F8">
      <w:pPr>
        <w:widowControl w:val="0"/>
        <w:suppressAutoHyphens w:val="0"/>
        <w:rPr>
          <w:szCs w:val="22"/>
          <w:lang w:val="el-GR"/>
        </w:rPr>
      </w:pPr>
      <w:r>
        <w:rPr>
          <w:szCs w:val="22"/>
          <w:lang w:val="el-GR"/>
        </w:rPr>
        <w:t xml:space="preserve">Η ασφάλεια και η αποτελεσματικότητα του </w:t>
      </w:r>
      <w:r w:rsidRPr="006E3DDD">
        <w:rPr>
          <w:szCs w:val="22"/>
          <w:lang w:val="en-GB"/>
        </w:rPr>
        <w:t>NovoRapid</w:t>
      </w:r>
      <w:r w:rsidRPr="009636B0">
        <w:rPr>
          <w:szCs w:val="22"/>
          <w:lang w:val="el-GR"/>
        </w:rPr>
        <w:t xml:space="preserve"> </w:t>
      </w:r>
      <w:r>
        <w:rPr>
          <w:szCs w:val="22"/>
          <w:lang w:val="el-GR"/>
        </w:rPr>
        <w:t>σε παιδιά ηλικ</w:t>
      </w:r>
      <w:r w:rsidR="0052537D">
        <w:rPr>
          <w:szCs w:val="22"/>
          <w:lang w:val="el-GR"/>
        </w:rPr>
        <w:t xml:space="preserve">ίας </w:t>
      </w:r>
      <w:r w:rsidR="005541E6">
        <w:rPr>
          <w:szCs w:val="22"/>
          <w:lang w:val="el-GR"/>
        </w:rPr>
        <w:t>κάτω τ</w:t>
      </w:r>
      <w:r w:rsidR="00505C7A">
        <w:rPr>
          <w:szCs w:val="22"/>
          <w:lang w:val="el-GR"/>
        </w:rPr>
        <w:t>ου</w:t>
      </w:r>
      <w:r w:rsidR="005541E6">
        <w:rPr>
          <w:szCs w:val="22"/>
          <w:lang w:val="el-GR"/>
        </w:rPr>
        <w:t xml:space="preserve"> </w:t>
      </w:r>
      <w:r w:rsidR="00505C7A">
        <w:rPr>
          <w:szCs w:val="22"/>
          <w:lang w:val="el-GR"/>
        </w:rPr>
        <w:t>1</w:t>
      </w:r>
      <w:r w:rsidR="0052537D">
        <w:rPr>
          <w:szCs w:val="22"/>
          <w:lang w:val="el-GR"/>
        </w:rPr>
        <w:t xml:space="preserve"> </w:t>
      </w:r>
      <w:r w:rsidR="00505C7A">
        <w:rPr>
          <w:szCs w:val="22"/>
          <w:lang w:val="el-GR"/>
        </w:rPr>
        <w:t>έ</w:t>
      </w:r>
      <w:r>
        <w:rPr>
          <w:szCs w:val="22"/>
          <w:lang w:val="el-GR"/>
        </w:rPr>
        <w:t>τ</w:t>
      </w:r>
      <w:r w:rsidR="00505C7A">
        <w:rPr>
          <w:szCs w:val="22"/>
          <w:lang w:val="el-GR"/>
        </w:rPr>
        <w:t>ους</w:t>
      </w:r>
      <w:r>
        <w:rPr>
          <w:szCs w:val="22"/>
          <w:lang w:val="el-GR"/>
        </w:rPr>
        <w:t xml:space="preserve"> δεν έχουν </w:t>
      </w:r>
      <w:r w:rsidR="008753C1" w:rsidRPr="008753C1">
        <w:rPr>
          <w:szCs w:val="22"/>
          <w:lang w:val="el-GR"/>
        </w:rPr>
        <w:t xml:space="preserve">ακόμα </w:t>
      </w:r>
      <w:r>
        <w:rPr>
          <w:szCs w:val="22"/>
          <w:lang w:val="el-GR"/>
        </w:rPr>
        <w:t>τεκμηριωθεί.</w:t>
      </w:r>
    </w:p>
    <w:p w14:paraId="4606389C" w14:textId="77777777" w:rsidR="006E3DDD" w:rsidRPr="006E3DDD" w:rsidRDefault="006E3DDD" w:rsidP="00E409F8">
      <w:pPr>
        <w:widowControl w:val="0"/>
        <w:suppressAutoHyphens w:val="0"/>
        <w:rPr>
          <w:szCs w:val="22"/>
          <w:lang w:val="el-GR"/>
        </w:rPr>
      </w:pPr>
      <w:r>
        <w:rPr>
          <w:szCs w:val="22"/>
          <w:lang w:val="el-GR"/>
        </w:rPr>
        <w:t>Δεν υπάρχουν διαθέσιμα δεδομένα.</w:t>
      </w:r>
    </w:p>
    <w:p w14:paraId="77B69667" w14:textId="77777777" w:rsidR="00A90160" w:rsidRPr="000568B5" w:rsidRDefault="00A90160" w:rsidP="00E409F8">
      <w:pPr>
        <w:widowControl w:val="0"/>
        <w:suppressAutoHyphens w:val="0"/>
        <w:rPr>
          <w:szCs w:val="22"/>
          <w:lang w:val="el-GR"/>
        </w:rPr>
      </w:pPr>
    </w:p>
    <w:p w14:paraId="32B4F68A" w14:textId="77777777" w:rsidR="00951E43" w:rsidRPr="00E959EC" w:rsidRDefault="0039151B" w:rsidP="00E409F8">
      <w:pPr>
        <w:widowControl w:val="0"/>
        <w:suppressAutoHyphens w:val="0"/>
        <w:rPr>
          <w:b/>
          <w:szCs w:val="22"/>
          <w:lang w:val="el-GR"/>
        </w:rPr>
      </w:pPr>
      <w:r w:rsidRPr="00E959EC">
        <w:rPr>
          <w:b/>
          <w:szCs w:val="22"/>
          <w:lang w:val="el-GR"/>
        </w:rPr>
        <w:t>Μετάταξη</w:t>
      </w:r>
      <w:r w:rsidR="00981A59" w:rsidRPr="00E959EC">
        <w:rPr>
          <w:b/>
          <w:szCs w:val="22"/>
          <w:lang w:val="el-GR"/>
        </w:rPr>
        <w:t xml:space="preserve"> από άλλα </w:t>
      </w:r>
      <w:r w:rsidR="00B67770" w:rsidRPr="00E959EC">
        <w:rPr>
          <w:b/>
          <w:szCs w:val="22"/>
          <w:lang w:val="el-GR"/>
        </w:rPr>
        <w:t xml:space="preserve">φαρμακευτικά </w:t>
      </w:r>
      <w:r w:rsidR="00981A59" w:rsidRPr="00E959EC">
        <w:rPr>
          <w:b/>
          <w:szCs w:val="22"/>
          <w:lang w:val="el-GR"/>
        </w:rPr>
        <w:t>προϊόντα ινσουλίνης</w:t>
      </w:r>
    </w:p>
    <w:p w14:paraId="6362CF31" w14:textId="77777777" w:rsidR="00981A59" w:rsidRPr="000568B5" w:rsidRDefault="00981A59" w:rsidP="00E409F8">
      <w:pPr>
        <w:widowControl w:val="0"/>
        <w:suppressAutoHyphens w:val="0"/>
        <w:rPr>
          <w:szCs w:val="22"/>
          <w:lang w:val="el-GR"/>
        </w:rPr>
      </w:pPr>
    </w:p>
    <w:p w14:paraId="60B37A71" w14:textId="77777777" w:rsidR="00981A59" w:rsidRPr="000568B5" w:rsidRDefault="00456FDE" w:rsidP="00E409F8">
      <w:pPr>
        <w:widowControl w:val="0"/>
        <w:suppressAutoHyphens w:val="0"/>
        <w:rPr>
          <w:szCs w:val="22"/>
          <w:lang w:val="el-GR"/>
        </w:rPr>
      </w:pPr>
      <w:r>
        <w:rPr>
          <w:szCs w:val="22"/>
          <w:lang w:val="el-GR"/>
        </w:rPr>
        <w:t xml:space="preserve">Κατά τη μετάταξη από άλλα φαρμακευτικά προϊόντα ινσουλίνης, η προσαρμογή της δόσης του </w:t>
      </w:r>
      <w:r w:rsidRPr="000568B5">
        <w:rPr>
          <w:szCs w:val="22"/>
          <w:lang w:val="el-GR"/>
        </w:rPr>
        <w:t xml:space="preserve">NovoRapid </w:t>
      </w:r>
      <w:r>
        <w:rPr>
          <w:szCs w:val="22"/>
          <w:lang w:val="el-GR"/>
        </w:rPr>
        <w:t>και της δόσης της βασικής ινσουλίνης</w:t>
      </w:r>
      <w:r w:rsidR="00CF21A3" w:rsidRPr="00CF21A3">
        <w:rPr>
          <w:szCs w:val="22"/>
          <w:lang w:val="el-GR"/>
        </w:rPr>
        <w:t xml:space="preserve"> </w:t>
      </w:r>
      <w:r w:rsidR="00CF21A3" w:rsidRPr="000568B5">
        <w:rPr>
          <w:szCs w:val="22"/>
          <w:lang w:val="el-GR"/>
        </w:rPr>
        <w:t>μπορεί να είναι αναγκαία</w:t>
      </w:r>
      <w:r>
        <w:rPr>
          <w:szCs w:val="22"/>
          <w:lang w:val="el-GR"/>
        </w:rPr>
        <w:t xml:space="preserve">. </w:t>
      </w:r>
      <w:r w:rsidR="00981A59" w:rsidRPr="000568B5">
        <w:rPr>
          <w:szCs w:val="22"/>
          <w:lang w:val="el-GR"/>
        </w:rPr>
        <w:t xml:space="preserve">Το NovoRapid έχει ταχύτερη έναρξη και μικρότερη διάρκεια δράσης από τη διαλυτή ανθρώπινη ινσουλίνη. Όταν ενίεται υποδορίως μέσα </w:t>
      </w:r>
      <w:r w:rsidR="00963EFF" w:rsidRPr="000568B5">
        <w:rPr>
          <w:szCs w:val="22"/>
          <w:lang w:val="el-GR"/>
        </w:rPr>
        <w:t>στο</w:t>
      </w:r>
      <w:r w:rsidR="00981A59" w:rsidRPr="000568B5">
        <w:rPr>
          <w:szCs w:val="22"/>
          <w:lang w:val="el-GR"/>
        </w:rPr>
        <w:t xml:space="preserve"> κοιλιακ</w:t>
      </w:r>
      <w:r w:rsidR="00963EFF" w:rsidRPr="000568B5">
        <w:rPr>
          <w:szCs w:val="22"/>
          <w:lang w:val="el-GR"/>
        </w:rPr>
        <w:t>ό τοίχωμα</w:t>
      </w:r>
      <w:r w:rsidR="00981A59" w:rsidRPr="000568B5">
        <w:rPr>
          <w:szCs w:val="22"/>
          <w:lang w:val="el-GR"/>
        </w:rPr>
        <w:t xml:space="preserve">, η έναρξη της δράσης θα </w:t>
      </w:r>
      <w:r w:rsidR="00B305FB" w:rsidRPr="000568B5">
        <w:rPr>
          <w:szCs w:val="22"/>
          <w:lang w:val="el-GR"/>
        </w:rPr>
        <w:t>επι</w:t>
      </w:r>
      <w:r w:rsidR="00981A59" w:rsidRPr="000568B5">
        <w:rPr>
          <w:szCs w:val="22"/>
          <w:lang w:val="el-GR"/>
        </w:rPr>
        <w:t>συμβεί μέσα σε 10</w:t>
      </w:r>
      <w:r w:rsidR="009E4905" w:rsidRPr="009E4905">
        <w:rPr>
          <w:szCs w:val="22"/>
          <w:lang w:val="el-GR"/>
        </w:rPr>
        <w:t>–</w:t>
      </w:r>
      <w:r w:rsidR="00981A59" w:rsidRPr="000568B5">
        <w:rPr>
          <w:szCs w:val="22"/>
          <w:lang w:val="el-GR"/>
        </w:rPr>
        <w:t xml:space="preserve">20 λεπτά από την </w:t>
      </w:r>
      <w:r w:rsidR="00230589" w:rsidRPr="000568B5">
        <w:rPr>
          <w:szCs w:val="22"/>
          <w:lang w:val="el-GR"/>
        </w:rPr>
        <w:t>ένεση. Η μέγιστη</w:t>
      </w:r>
      <w:r w:rsidR="00B305FB" w:rsidRPr="000568B5">
        <w:rPr>
          <w:szCs w:val="22"/>
          <w:lang w:val="el-GR"/>
        </w:rPr>
        <w:t xml:space="preserve"> δρά</w:t>
      </w:r>
      <w:r w:rsidR="00230589" w:rsidRPr="000568B5">
        <w:rPr>
          <w:szCs w:val="22"/>
          <w:lang w:val="el-GR"/>
        </w:rPr>
        <w:t xml:space="preserve">ση </w:t>
      </w:r>
      <w:r w:rsidR="00B305FB" w:rsidRPr="000568B5">
        <w:rPr>
          <w:szCs w:val="22"/>
          <w:lang w:val="el-GR"/>
        </w:rPr>
        <w:t>εμφανίζεται</w:t>
      </w:r>
      <w:r w:rsidR="00230589" w:rsidRPr="000568B5">
        <w:rPr>
          <w:szCs w:val="22"/>
          <w:lang w:val="el-GR"/>
        </w:rPr>
        <w:t xml:space="preserve"> μεταξύ 1 και 3 ωρών μετά από την ένεση. Η δι</w:t>
      </w:r>
      <w:r w:rsidR="00C22ECE" w:rsidRPr="000568B5">
        <w:rPr>
          <w:szCs w:val="22"/>
          <w:lang w:val="el-GR"/>
        </w:rPr>
        <w:t>άρκεια της δράσης είναι 3 με 5 </w:t>
      </w:r>
      <w:r w:rsidR="00230589" w:rsidRPr="000568B5">
        <w:rPr>
          <w:szCs w:val="22"/>
          <w:lang w:val="el-GR"/>
        </w:rPr>
        <w:t>ώρες.</w:t>
      </w:r>
    </w:p>
    <w:p w14:paraId="606D339D" w14:textId="77777777" w:rsidR="00230589" w:rsidRPr="000568B5" w:rsidRDefault="00230589" w:rsidP="00E409F8">
      <w:pPr>
        <w:widowControl w:val="0"/>
        <w:suppressAutoHyphens w:val="0"/>
        <w:rPr>
          <w:szCs w:val="22"/>
          <w:lang w:val="el-GR"/>
        </w:rPr>
      </w:pPr>
    </w:p>
    <w:p w14:paraId="586203D2" w14:textId="105F06B7" w:rsidR="00CF21A3" w:rsidRDefault="00CF21A3" w:rsidP="00CF21A3">
      <w:pPr>
        <w:widowControl w:val="0"/>
        <w:suppressAutoHyphens w:val="0"/>
        <w:rPr>
          <w:szCs w:val="22"/>
          <w:lang w:val="el-GR"/>
        </w:rPr>
      </w:pPr>
      <w:r>
        <w:rPr>
          <w:szCs w:val="22"/>
          <w:lang w:val="el-GR"/>
        </w:rPr>
        <w:t>Σ</w:t>
      </w:r>
      <w:r w:rsidRPr="00385178">
        <w:rPr>
          <w:szCs w:val="22"/>
          <w:lang w:val="el-GR"/>
        </w:rPr>
        <w:t>υνιστάται στενή παρακολούθηση των επιπέδων της γλυκόζης κατά τη διάρκεια της μετά</w:t>
      </w:r>
      <w:r>
        <w:rPr>
          <w:szCs w:val="22"/>
          <w:lang w:val="el-GR"/>
        </w:rPr>
        <w:t>τ</w:t>
      </w:r>
      <w:r w:rsidRPr="00385178">
        <w:rPr>
          <w:szCs w:val="22"/>
          <w:lang w:val="el-GR"/>
        </w:rPr>
        <w:t>α</w:t>
      </w:r>
      <w:r>
        <w:rPr>
          <w:szCs w:val="22"/>
          <w:lang w:val="el-GR"/>
        </w:rPr>
        <w:t>ξ</w:t>
      </w:r>
      <w:r w:rsidRPr="00385178">
        <w:rPr>
          <w:szCs w:val="22"/>
          <w:lang w:val="el-GR"/>
        </w:rPr>
        <w:t xml:space="preserve">ης και </w:t>
      </w:r>
      <w:r w:rsidR="00E422EF">
        <w:rPr>
          <w:szCs w:val="22"/>
          <w:lang w:val="el-GR"/>
        </w:rPr>
        <w:t xml:space="preserve">στη συνέχεια </w:t>
      </w:r>
      <w:r w:rsidRPr="00385178">
        <w:rPr>
          <w:szCs w:val="22"/>
          <w:lang w:val="el-GR"/>
        </w:rPr>
        <w:t>κατά τις πρώτες επόμενες εβδομάδες (</w:t>
      </w:r>
      <w:r>
        <w:rPr>
          <w:szCs w:val="22"/>
          <w:lang w:val="el-GR"/>
        </w:rPr>
        <w:t>β</w:t>
      </w:r>
      <w:r w:rsidRPr="00385178">
        <w:rPr>
          <w:szCs w:val="22"/>
          <w:lang w:val="el-GR"/>
        </w:rPr>
        <w:t>λ</w:t>
      </w:r>
      <w:r w:rsidR="002932A0">
        <w:rPr>
          <w:szCs w:val="22"/>
          <w:lang w:val="el-GR"/>
        </w:rPr>
        <w:t>.</w:t>
      </w:r>
      <w:r w:rsidRPr="00385178">
        <w:rPr>
          <w:szCs w:val="22"/>
          <w:lang w:val="el-GR"/>
        </w:rPr>
        <w:t xml:space="preserve"> παράγραφο 4.4).</w:t>
      </w:r>
    </w:p>
    <w:p w14:paraId="43397DCF" w14:textId="77777777" w:rsidR="009612BE" w:rsidRPr="000568B5" w:rsidRDefault="009612BE" w:rsidP="00E409F8">
      <w:pPr>
        <w:widowControl w:val="0"/>
        <w:suppressAutoHyphens w:val="0"/>
        <w:rPr>
          <w:szCs w:val="22"/>
          <w:lang w:val="el-GR"/>
        </w:rPr>
      </w:pPr>
    </w:p>
    <w:p w14:paraId="0F9C44F8" w14:textId="77777777" w:rsidR="00250FD8" w:rsidRPr="00E959EC" w:rsidRDefault="00446D62" w:rsidP="00E409F8">
      <w:pPr>
        <w:widowControl w:val="0"/>
        <w:suppressAutoHyphens w:val="0"/>
        <w:rPr>
          <w:b/>
          <w:szCs w:val="22"/>
          <w:lang w:val="el-GR"/>
        </w:rPr>
      </w:pPr>
      <w:r w:rsidRPr="00E959EC">
        <w:rPr>
          <w:b/>
          <w:szCs w:val="22"/>
          <w:lang w:val="el-GR"/>
        </w:rPr>
        <w:t xml:space="preserve">Τρόπος </w:t>
      </w:r>
      <w:r w:rsidR="00C25FB5" w:rsidRPr="00E959EC">
        <w:rPr>
          <w:b/>
          <w:szCs w:val="22"/>
          <w:lang w:val="el-GR"/>
        </w:rPr>
        <w:t>χ</w:t>
      </w:r>
      <w:r w:rsidR="00250FD8" w:rsidRPr="00E959EC">
        <w:rPr>
          <w:b/>
          <w:szCs w:val="22"/>
          <w:lang w:val="el-GR"/>
        </w:rPr>
        <w:t>ορήγηση</w:t>
      </w:r>
      <w:r w:rsidR="00C25FB5" w:rsidRPr="00E959EC">
        <w:rPr>
          <w:b/>
          <w:szCs w:val="22"/>
          <w:lang w:val="el-GR"/>
        </w:rPr>
        <w:t>ς</w:t>
      </w:r>
    </w:p>
    <w:p w14:paraId="790E9E9B" w14:textId="77777777" w:rsidR="00250FD8" w:rsidRPr="000568B5" w:rsidRDefault="00250FD8" w:rsidP="00E409F8">
      <w:pPr>
        <w:widowControl w:val="0"/>
        <w:suppressAutoHyphens w:val="0"/>
        <w:rPr>
          <w:szCs w:val="22"/>
          <w:lang w:val="el-GR"/>
        </w:rPr>
      </w:pPr>
    </w:p>
    <w:p w14:paraId="40E78935" w14:textId="77777777" w:rsidR="00250FD8" w:rsidRPr="00DC0C13" w:rsidRDefault="00E434A2" w:rsidP="00E409F8">
      <w:pPr>
        <w:widowControl w:val="0"/>
        <w:suppressAutoHyphens w:val="0"/>
        <w:rPr>
          <w:szCs w:val="22"/>
          <w:lang w:val="el-GR"/>
        </w:rPr>
      </w:pPr>
      <w:r w:rsidRPr="00DC0C13">
        <w:rPr>
          <w:szCs w:val="22"/>
          <w:lang w:val="el-GR"/>
        </w:rPr>
        <w:t>Τ</w:t>
      </w:r>
      <w:r>
        <w:rPr>
          <w:szCs w:val="22"/>
          <w:lang w:val="el-GR"/>
        </w:rPr>
        <w:t xml:space="preserve">ο </w:t>
      </w:r>
      <w:r>
        <w:rPr>
          <w:szCs w:val="22"/>
          <w:lang w:val="en-US"/>
        </w:rPr>
        <w:t>NovoRapid</w:t>
      </w:r>
      <w:r w:rsidRPr="00DC0C13">
        <w:rPr>
          <w:szCs w:val="22"/>
          <w:lang w:val="el-GR"/>
        </w:rPr>
        <w:t xml:space="preserve"> </w:t>
      </w:r>
      <w:r>
        <w:rPr>
          <w:szCs w:val="22"/>
          <w:lang w:val="el-GR"/>
        </w:rPr>
        <w:t>είναι ένα ανάλογο ινσουλίνης ταχείας δράσης.</w:t>
      </w:r>
    </w:p>
    <w:p w14:paraId="0D879B7C" w14:textId="2FF4931C" w:rsidR="00165ED0" w:rsidRPr="000568B5" w:rsidRDefault="00906846" w:rsidP="00567B52">
      <w:pPr>
        <w:widowControl w:val="0"/>
        <w:suppressAutoHyphens w:val="0"/>
        <w:rPr>
          <w:szCs w:val="22"/>
          <w:lang w:val="el-GR"/>
        </w:rPr>
      </w:pPr>
      <w:bookmarkStart w:id="25" w:name="_Hlk40715965"/>
      <w:r w:rsidRPr="000568B5">
        <w:rPr>
          <w:szCs w:val="22"/>
          <w:lang w:val="el-GR"/>
        </w:rPr>
        <w:lastRenderedPageBreak/>
        <w:t xml:space="preserve">Το NovoRapid χορηγείται </w:t>
      </w:r>
      <w:r w:rsidR="00250FD8" w:rsidRPr="000568B5">
        <w:rPr>
          <w:szCs w:val="22"/>
          <w:lang w:val="el-GR"/>
        </w:rPr>
        <w:t xml:space="preserve">με </w:t>
      </w:r>
      <w:r w:rsidR="00567B52">
        <w:rPr>
          <w:szCs w:val="22"/>
          <w:lang w:val="el-GR"/>
        </w:rPr>
        <w:t xml:space="preserve">υποδόρια </w:t>
      </w:r>
      <w:r w:rsidR="00250FD8" w:rsidRPr="000568B5">
        <w:rPr>
          <w:szCs w:val="22"/>
          <w:lang w:val="el-GR"/>
        </w:rPr>
        <w:t xml:space="preserve">ένεση </w:t>
      </w:r>
      <w:r w:rsidRPr="000568B5">
        <w:rPr>
          <w:szCs w:val="22"/>
          <w:lang w:val="el-GR"/>
        </w:rPr>
        <w:t xml:space="preserve">στο κοιλιακό τοίχωμα, </w:t>
      </w:r>
      <w:r w:rsidR="00567B52">
        <w:rPr>
          <w:szCs w:val="22"/>
          <w:lang w:val="el-GR"/>
        </w:rPr>
        <w:t>στον</w:t>
      </w:r>
      <w:r w:rsidR="00567B52" w:rsidRPr="000568B5">
        <w:rPr>
          <w:szCs w:val="22"/>
          <w:lang w:val="el-GR"/>
        </w:rPr>
        <w:t xml:space="preserve"> </w:t>
      </w:r>
      <w:r w:rsidRPr="000568B5">
        <w:rPr>
          <w:szCs w:val="22"/>
          <w:lang w:val="el-GR"/>
        </w:rPr>
        <w:t>μηρ</w:t>
      </w:r>
      <w:r w:rsidR="00567B52">
        <w:rPr>
          <w:szCs w:val="22"/>
          <w:lang w:val="el-GR"/>
        </w:rPr>
        <w:t>ό</w:t>
      </w:r>
      <w:r w:rsidRPr="000568B5">
        <w:rPr>
          <w:szCs w:val="22"/>
          <w:lang w:val="el-GR"/>
        </w:rPr>
        <w:t>,</w:t>
      </w:r>
      <w:r w:rsidR="00250FD8" w:rsidRPr="000568B5">
        <w:rPr>
          <w:szCs w:val="22"/>
          <w:lang w:val="el-GR"/>
        </w:rPr>
        <w:t xml:space="preserve"> </w:t>
      </w:r>
      <w:r w:rsidR="00567B52">
        <w:rPr>
          <w:szCs w:val="22"/>
          <w:lang w:val="el-GR"/>
        </w:rPr>
        <w:t>σ</w:t>
      </w:r>
      <w:r w:rsidR="00250FD8" w:rsidRPr="000568B5">
        <w:rPr>
          <w:szCs w:val="22"/>
          <w:lang w:val="el-GR"/>
        </w:rPr>
        <w:t xml:space="preserve">το άνω </w:t>
      </w:r>
      <w:r w:rsidR="00567B52">
        <w:rPr>
          <w:szCs w:val="22"/>
          <w:lang w:val="el-GR"/>
        </w:rPr>
        <w:t>τμήμα</w:t>
      </w:r>
      <w:r w:rsidR="00567B52" w:rsidRPr="000568B5">
        <w:rPr>
          <w:szCs w:val="22"/>
          <w:lang w:val="el-GR"/>
        </w:rPr>
        <w:t xml:space="preserve"> </w:t>
      </w:r>
      <w:r w:rsidR="00250FD8" w:rsidRPr="000568B5">
        <w:rPr>
          <w:szCs w:val="22"/>
          <w:lang w:val="el-GR"/>
        </w:rPr>
        <w:t xml:space="preserve">του </w:t>
      </w:r>
      <w:r w:rsidR="00B305FB" w:rsidRPr="000568B5">
        <w:rPr>
          <w:szCs w:val="22"/>
          <w:lang w:val="el-GR"/>
        </w:rPr>
        <w:t>βραχίονα</w:t>
      </w:r>
      <w:r w:rsidR="00250FD8" w:rsidRPr="000568B5">
        <w:rPr>
          <w:szCs w:val="22"/>
          <w:lang w:val="el-GR"/>
        </w:rPr>
        <w:t>,</w:t>
      </w:r>
      <w:r w:rsidRPr="000568B5">
        <w:rPr>
          <w:szCs w:val="22"/>
          <w:lang w:val="el-GR"/>
        </w:rPr>
        <w:t xml:space="preserve"> </w:t>
      </w:r>
      <w:r w:rsidR="00567B52">
        <w:rPr>
          <w:szCs w:val="22"/>
          <w:lang w:val="el-GR"/>
        </w:rPr>
        <w:t>σ</w:t>
      </w:r>
      <w:r w:rsidRPr="000568B5">
        <w:rPr>
          <w:szCs w:val="22"/>
          <w:lang w:val="el-GR"/>
        </w:rPr>
        <w:t xml:space="preserve">τη </w:t>
      </w:r>
      <w:r w:rsidR="00567B52">
        <w:rPr>
          <w:szCs w:val="22"/>
          <w:lang w:val="el-GR"/>
        </w:rPr>
        <w:t xml:space="preserve">δελτοειδή </w:t>
      </w:r>
      <w:r w:rsidRPr="000568B5">
        <w:rPr>
          <w:szCs w:val="22"/>
          <w:lang w:val="el-GR"/>
        </w:rPr>
        <w:t xml:space="preserve">περιοχή ή στη </w:t>
      </w:r>
      <w:r w:rsidR="00567B52">
        <w:rPr>
          <w:szCs w:val="22"/>
          <w:lang w:val="el-GR"/>
        </w:rPr>
        <w:t xml:space="preserve">γλουτιαία </w:t>
      </w:r>
      <w:r w:rsidRPr="000568B5">
        <w:rPr>
          <w:szCs w:val="22"/>
          <w:lang w:val="el-GR"/>
        </w:rPr>
        <w:t>περιοχή.</w:t>
      </w:r>
      <w:r w:rsidR="007F63BC" w:rsidRPr="000568B5">
        <w:rPr>
          <w:szCs w:val="22"/>
          <w:lang w:val="el-GR"/>
        </w:rPr>
        <w:t xml:space="preserve"> </w:t>
      </w:r>
      <w:r w:rsidR="00736213" w:rsidRPr="000568B5">
        <w:rPr>
          <w:szCs w:val="22"/>
          <w:lang w:val="el-GR"/>
        </w:rPr>
        <w:t xml:space="preserve">Τα σημεία </w:t>
      </w:r>
      <w:r w:rsidR="00567B52">
        <w:rPr>
          <w:szCs w:val="22"/>
          <w:lang w:val="el-GR"/>
        </w:rPr>
        <w:t>χορήγησης της ένεσης</w:t>
      </w:r>
      <w:r w:rsidR="00736213" w:rsidRPr="000568B5">
        <w:rPr>
          <w:szCs w:val="22"/>
          <w:lang w:val="el-GR"/>
        </w:rPr>
        <w:t xml:space="preserve"> πρέπει να εναλλάσσονται </w:t>
      </w:r>
      <w:r w:rsidR="00567B52">
        <w:rPr>
          <w:szCs w:val="22"/>
          <w:lang w:val="el-GR"/>
        </w:rPr>
        <w:t xml:space="preserve">συνεχώς </w:t>
      </w:r>
      <w:r w:rsidR="00736213" w:rsidRPr="000568B5">
        <w:rPr>
          <w:szCs w:val="22"/>
          <w:lang w:val="el-GR"/>
        </w:rPr>
        <w:t>εντός της ίδιας περιοχής</w:t>
      </w:r>
      <w:r w:rsidR="00567B52">
        <w:rPr>
          <w:szCs w:val="22"/>
          <w:lang w:val="el-GR"/>
        </w:rPr>
        <w:t xml:space="preserve"> </w:t>
      </w:r>
      <w:r w:rsidR="00567B52" w:rsidRPr="00567B52">
        <w:rPr>
          <w:szCs w:val="22"/>
          <w:lang w:val="el-GR"/>
        </w:rPr>
        <w:t xml:space="preserve">για τον περιορισμό του κινδύνου </w:t>
      </w:r>
      <w:r w:rsidR="00F36B0B">
        <w:rPr>
          <w:szCs w:val="22"/>
          <w:lang w:val="el-GR"/>
        </w:rPr>
        <w:t xml:space="preserve"> λιποδυστροφίας</w:t>
      </w:r>
      <w:r w:rsidR="00567B52">
        <w:rPr>
          <w:szCs w:val="22"/>
          <w:lang w:val="el-GR"/>
        </w:rPr>
        <w:t xml:space="preserve"> </w:t>
      </w:r>
      <w:r w:rsidR="00567B52" w:rsidRPr="00567B52">
        <w:rPr>
          <w:szCs w:val="22"/>
          <w:lang w:val="el-GR"/>
        </w:rPr>
        <w:t xml:space="preserve">και δερματικής αμυλοείδωσης (βλ. </w:t>
      </w:r>
      <w:r w:rsidR="002932A0">
        <w:rPr>
          <w:szCs w:val="22"/>
          <w:lang w:val="el-GR"/>
        </w:rPr>
        <w:t>παραγράφους</w:t>
      </w:r>
      <w:r w:rsidR="002932A0" w:rsidRPr="00567B52">
        <w:rPr>
          <w:szCs w:val="22"/>
          <w:lang w:val="el-GR"/>
        </w:rPr>
        <w:t xml:space="preserve"> </w:t>
      </w:r>
      <w:r w:rsidR="00567B52" w:rsidRPr="00567B52">
        <w:rPr>
          <w:szCs w:val="22"/>
          <w:lang w:val="el-GR"/>
        </w:rPr>
        <w:t>4.4 και 4.8)</w:t>
      </w:r>
      <w:r w:rsidR="00736213" w:rsidRPr="000568B5">
        <w:rPr>
          <w:szCs w:val="22"/>
          <w:lang w:val="el-GR"/>
        </w:rPr>
        <w:t xml:space="preserve">. </w:t>
      </w:r>
      <w:bookmarkEnd w:id="25"/>
      <w:r w:rsidR="00296FCE">
        <w:rPr>
          <w:szCs w:val="22"/>
          <w:lang w:val="el-GR"/>
        </w:rPr>
        <w:t>Η</w:t>
      </w:r>
      <w:r w:rsidR="007F63BC" w:rsidRPr="000568B5">
        <w:rPr>
          <w:szCs w:val="22"/>
          <w:lang w:val="el-GR"/>
        </w:rPr>
        <w:t xml:space="preserve"> υποδόρια ένεση εντός του κοιλιακού τοιχώματος </w:t>
      </w:r>
      <w:r w:rsidR="00B305FB" w:rsidRPr="000568B5">
        <w:rPr>
          <w:szCs w:val="22"/>
          <w:lang w:val="el-GR"/>
        </w:rPr>
        <w:t>εξασφαλίζει</w:t>
      </w:r>
      <w:r w:rsidR="007F63BC" w:rsidRPr="000568B5">
        <w:rPr>
          <w:szCs w:val="22"/>
          <w:lang w:val="el-GR"/>
        </w:rPr>
        <w:t xml:space="preserve"> ταχύτερη</w:t>
      </w:r>
      <w:r w:rsidR="00C66C88" w:rsidRPr="000568B5">
        <w:rPr>
          <w:szCs w:val="22"/>
          <w:lang w:val="el-GR"/>
        </w:rPr>
        <w:t xml:space="preserve"> απορρόφηση από </w:t>
      </w:r>
      <w:r w:rsidR="00B305FB" w:rsidRPr="000568B5">
        <w:rPr>
          <w:szCs w:val="22"/>
          <w:lang w:val="el-GR"/>
        </w:rPr>
        <w:t xml:space="preserve">ότι σε </w:t>
      </w:r>
      <w:r w:rsidR="00C66C88" w:rsidRPr="000568B5">
        <w:rPr>
          <w:szCs w:val="22"/>
          <w:lang w:val="el-GR"/>
        </w:rPr>
        <w:t>άλλα σημεία ενέσεω</w:t>
      </w:r>
      <w:r w:rsidR="00B305FB" w:rsidRPr="000568B5">
        <w:rPr>
          <w:szCs w:val="22"/>
          <w:lang w:val="el-GR"/>
        </w:rPr>
        <w:t>ν</w:t>
      </w:r>
      <w:r w:rsidR="00C66C88" w:rsidRPr="000568B5">
        <w:rPr>
          <w:szCs w:val="22"/>
          <w:lang w:val="el-GR"/>
        </w:rPr>
        <w:t>.</w:t>
      </w:r>
      <w:r w:rsidRPr="000568B5">
        <w:rPr>
          <w:szCs w:val="22"/>
          <w:lang w:val="el-GR"/>
        </w:rPr>
        <w:t xml:space="preserve"> </w:t>
      </w:r>
      <w:r w:rsidR="00F36B0B">
        <w:rPr>
          <w:szCs w:val="22"/>
          <w:lang w:val="el-GR"/>
        </w:rPr>
        <w:t xml:space="preserve">Σε σύγκριση με τη διαλυτή ανθρώπινη ινσουλίνη, η ταχύτερη έναρξη της δράσης συντηρείται ασχέτως του σημείου </w:t>
      </w:r>
      <w:r w:rsidR="002932A0">
        <w:rPr>
          <w:szCs w:val="22"/>
          <w:lang w:val="el-GR"/>
        </w:rPr>
        <w:t>ένεσης</w:t>
      </w:r>
      <w:r w:rsidR="00F36B0B">
        <w:rPr>
          <w:szCs w:val="22"/>
          <w:lang w:val="el-GR"/>
        </w:rPr>
        <w:t xml:space="preserve">. </w:t>
      </w:r>
      <w:r w:rsidR="00296FCE">
        <w:rPr>
          <w:szCs w:val="22"/>
          <w:lang w:val="el-GR"/>
        </w:rPr>
        <w:t>Η</w:t>
      </w:r>
      <w:r w:rsidR="00F36B0B">
        <w:rPr>
          <w:szCs w:val="22"/>
          <w:lang w:val="el-GR"/>
        </w:rPr>
        <w:t xml:space="preserve"> </w:t>
      </w:r>
      <w:r w:rsidRPr="000568B5">
        <w:rPr>
          <w:szCs w:val="22"/>
          <w:lang w:val="el-GR"/>
        </w:rPr>
        <w:t xml:space="preserve">διάρκεια της δράσης ποικίλει αναλόγως της δόσης, </w:t>
      </w:r>
      <w:r w:rsidR="00A71D4D" w:rsidRPr="00A71D4D">
        <w:rPr>
          <w:szCs w:val="22"/>
          <w:lang w:val="el-GR"/>
        </w:rPr>
        <w:t xml:space="preserve">της θέσης </w:t>
      </w:r>
      <w:r w:rsidRPr="000568B5">
        <w:rPr>
          <w:szCs w:val="22"/>
          <w:lang w:val="el-GR"/>
        </w:rPr>
        <w:t>ένεσης, της ροής του αίματος, της θερμοκρασίας και του επιπέδου της φυσικής δραστηριότητας</w:t>
      </w:r>
      <w:r w:rsidR="00C25FB5" w:rsidRPr="000568B5">
        <w:rPr>
          <w:szCs w:val="22"/>
          <w:lang w:val="el-GR"/>
        </w:rPr>
        <w:t>.</w:t>
      </w:r>
    </w:p>
    <w:p w14:paraId="2664A6BC" w14:textId="77777777" w:rsidR="00906846" w:rsidRDefault="00906846" w:rsidP="00E409F8">
      <w:pPr>
        <w:widowControl w:val="0"/>
        <w:suppressAutoHyphens w:val="0"/>
        <w:rPr>
          <w:szCs w:val="22"/>
          <w:lang w:val="el-GR"/>
        </w:rPr>
      </w:pPr>
    </w:p>
    <w:p w14:paraId="7E5D4718" w14:textId="54BC763B" w:rsidR="00F36B0B" w:rsidRDefault="00F36B0B" w:rsidP="00E409F8">
      <w:pPr>
        <w:widowControl w:val="0"/>
        <w:suppressAutoHyphens w:val="0"/>
        <w:rPr>
          <w:szCs w:val="22"/>
          <w:lang w:val="el-GR"/>
        </w:rPr>
      </w:pPr>
      <w:r>
        <w:rPr>
          <w:szCs w:val="22"/>
          <w:lang w:val="el-GR"/>
        </w:rPr>
        <w:t xml:space="preserve">Εξαιτίας της ταχύτερης έναρξης δράσης, το </w:t>
      </w:r>
      <w:r>
        <w:rPr>
          <w:szCs w:val="22"/>
          <w:lang w:val="en-US"/>
        </w:rPr>
        <w:t>NovoRapid</w:t>
      </w:r>
      <w:r>
        <w:rPr>
          <w:szCs w:val="22"/>
          <w:lang w:val="el-GR"/>
        </w:rPr>
        <w:t xml:space="preserve"> πρέπει γενικά να δίνεται </w:t>
      </w:r>
      <w:r w:rsidR="002932A0">
        <w:rPr>
          <w:szCs w:val="22"/>
          <w:lang w:val="el-GR"/>
        </w:rPr>
        <w:t xml:space="preserve">ακριβώς </w:t>
      </w:r>
      <w:r>
        <w:rPr>
          <w:szCs w:val="22"/>
          <w:lang w:val="el-GR"/>
        </w:rPr>
        <w:t xml:space="preserve">πριν το γεύμα. Εάν κριθεί απαραίτητο το </w:t>
      </w:r>
      <w:r>
        <w:rPr>
          <w:szCs w:val="22"/>
          <w:lang w:val="en-US"/>
        </w:rPr>
        <w:t>NovoRapid</w:t>
      </w:r>
      <w:r>
        <w:rPr>
          <w:szCs w:val="22"/>
          <w:lang w:val="el-GR"/>
        </w:rPr>
        <w:t xml:space="preserve"> μπορεί να </w:t>
      </w:r>
      <w:r w:rsidR="00CD3DD4">
        <w:rPr>
          <w:szCs w:val="22"/>
          <w:lang w:val="el-GR"/>
        </w:rPr>
        <w:t>δοθεί το συντομότερο δυνατόν μετά από το γεύμα.</w:t>
      </w:r>
    </w:p>
    <w:p w14:paraId="5B7D6AE3" w14:textId="77777777" w:rsidR="00CD3DD4" w:rsidRDefault="00CD3DD4" w:rsidP="00E409F8">
      <w:pPr>
        <w:widowControl w:val="0"/>
        <w:suppressAutoHyphens w:val="0"/>
        <w:rPr>
          <w:szCs w:val="22"/>
          <w:lang w:val="el-GR"/>
        </w:rPr>
      </w:pPr>
    </w:p>
    <w:p w14:paraId="757A7A60" w14:textId="77777777" w:rsidR="00804BA9" w:rsidRPr="00AF46AA" w:rsidRDefault="00804BA9" w:rsidP="00804BA9">
      <w:pPr>
        <w:widowControl w:val="0"/>
        <w:suppressAutoHyphens w:val="0"/>
        <w:rPr>
          <w:szCs w:val="22"/>
          <w:u w:val="single"/>
          <w:lang w:val="el-GR"/>
        </w:rPr>
      </w:pPr>
      <w:r w:rsidRPr="00AF46AA">
        <w:rPr>
          <w:szCs w:val="22"/>
          <w:u w:val="single"/>
          <w:lang w:val="en-GB"/>
        </w:rPr>
        <w:t>NovoRapid</w:t>
      </w:r>
      <w:r w:rsidRPr="00AF46AA">
        <w:rPr>
          <w:szCs w:val="22"/>
          <w:u w:val="single"/>
          <w:lang w:val="el-GR"/>
        </w:rPr>
        <w:t xml:space="preserve"> </w:t>
      </w:r>
      <w:r>
        <w:rPr>
          <w:szCs w:val="22"/>
          <w:u w:val="single"/>
          <w:lang w:val="el-GR"/>
        </w:rPr>
        <w:t>φιαλίδιο</w:t>
      </w:r>
      <w:r w:rsidRPr="00AF46AA">
        <w:rPr>
          <w:szCs w:val="22"/>
          <w:u w:val="single"/>
          <w:lang w:val="el-GR"/>
        </w:rPr>
        <w:t>/</w:t>
      </w:r>
      <w:r w:rsidRPr="00AF46AA">
        <w:rPr>
          <w:szCs w:val="22"/>
          <w:u w:val="single"/>
          <w:lang w:val="en-GB"/>
        </w:rPr>
        <w:t>NovoRapid</w:t>
      </w:r>
      <w:r w:rsidRPr="00AF46AA">
        <w:rPr>
          <w:szCs w:val="22"/>
          <w:u w:val="single"/>
          <w:lang w:val="el-GR"/>
        </w:rPr>
        <w:t xml:space="preserve"> </w:t>
      </w:r>
      <w:r w:rsidRPr="00AF46AA">
        <w:rPr>
          <w:szCs w:val="22"/>
          <w:u w:val="single"/>
          <w:lang w:val="en-GB"/>
        </w:rPr>
        <w:t>PumpCart</w:t>
      </w:r>
    </w:p>
    <w:p w14:paraId="76B5B500" w14:textId="77777777" w:rsidR="00906846" w:rsidRPr="00DC0C13" w:rsidRDefault="00203326" w:rsidP="00E409F8">
      <w:pPr>
        <w:widowControl w:val="0"/>
        <w:suppressAutoHyphens w:val="0"/>
        <w:rPr>
          <w:i/>
          <w:szCs w:val="22"/>
          <w:lang w:val="el-GR"/>
        </w:rPr>
      </w:pPr>
      <w:r w:rsidRPr="00DC0C13">
        <w:rPr>
          <w:i/>
          <w:szCs w:val="22"/>
          <w:lang w:val="el-GR"/>
        </w:rPr>
        <w:t>Συνεχής Υποδόρια Έγχυση Ινσουλίνης (CSII)</w:t>
      </w:r>
    </w:p>
    <w:p w14:paraId="33EDB238" w14:textId="77777777" w:rsidR="00906846" w:rsidRPr="000568B5" w:rsidRDefault="00906846" w:rsidP="00E409F8">
      <w:pPr>
        <w:widowControl w:val="0"/>
        <w:suppressAutoHyphens w:val="0"/>
        <w:rPr>
          <w:szCs w:val="22"/>
          <w:lang w:val="el-GR"/>
        </w:rPr>
      </w:pPr>
      <w:r w:rsidRPr="000568B5">
        <w:rPr>
          <w:szCs w:val="22"/>
          <w:lang w:val="el-GR"/>
        </w:rPr>
        <w:t xml:space="preserve">Το NovoRapid μπορεί να χρησιμοποιηθεί για CSII σε συστήματα αντλίας κατάλληλα για έγχυση ινσουλίνης. Η CSII πρέπει να γίνεται στο κοιλιακό τοίχωμα. Τα σημεία των </w:t>
      </w:r>
      <w:r w:rsidR="006E513B">
        <w:rPr>
          <w:szCs w:val="22"/>
          <w:lang w:val="el-GR"/>
        </w:rPr>
        <w:t>εγχύσεων</w:t>
      </w:r>
      <w:r w:rsidR="006E513B" w:rsidRPr="000568B5">
        <w:rPr>
          <w:szCs w:val="22"/>
          <w:lang w:val="el-GR"/>
        </w:rPr>
        <w:t xml:space="preserve"> </w:t>
      </w:r>
      <w:r w:rsidRPr="000568B5">
        <w:rPr>
          <w:szCs w:val="22"/>
          <w:lang w:val="el-GR"/>
        </w:rPr>
        <w:t>πρέπει να εναλλάσσονται.</w:t>
      </w:r>
    </w:p>
    <w:p w14:paraId="40DAD381" w14:textId="77777777" w:rsidR="00906846" w:rsidRPr="000568B5" w:rsidRDefault="00906846" w:rsidP="00E409F8">
      <w:pPr>
        <w:widowControl w:val="0"/>
        <w:suppressAutoHyphens w:val="0"/>
        <w:rPr>
          <w:szCs w:val="22"/>
          <w:lang w:val="el-GR"/>
        </w:rPr>
      </w:pPr>
    </w:p>
    <w:p w14:paraId="25F0C871" w14:textId="2C460297" w:rsidR="00906846" w:rsidRPr="000568B5" w:rsidRDefault="00906846" w:rsidP="00E409F8">
      <w:pPr>
        <w:widowControl w:val="0"/>
        <w:suppressAutoHyphens w:val="0"/>
        <w:rPr>
          <w:szCs w:val="22"/>
          <w:lang w:val="el-GR"/>
        </w:rPr>
      </w:pPr>
      <w:r w:rsidRPr="000568B5">
        <w:rPr>
          <w:szCs w:val="22"/>
          <w:lang w:val="el-GR"/>
        </w:rPr>
        <w:t>Το NovoRapid δεν πρέπει να αναμιγνύεται με οποιαδήποτε άλλ</w:t>
      </w:r>
      <w:r w:rsidR="00926373" w:rsidRPr="000568B5">
        <w:rPr>
          <w:szCs w:val="22"/>
          <w:lang w:val="el-GR"/>
        </w:rPr>
        <w:t xml:space="preserve">α </w:t>
      </w:r>
      <w:r w:rsidR="006E513B">
        <w:rPr>
          <w:szCs w:val="22"/>
          <w:lang w:val="el-GR"/>
        </w:rPr>
        <w:t xml:space="preserve">φαρμακευτικά </w:t>
      </w:r>
      <w:r w:rsidR="00926373" w:rsidRPr="000568B5">
        <w:rPr>
          <w:szCs w:val="22"/>
          <w:lang w:val="el-GR"/>
        </w:rPr>
        <w:t>προϊόντα</w:t>
      </w:r>
      <w:r w:rsidRPr="000568B5">
        <w:rPr>
          <w:szCs w:val="22"/>
          <w:lang w:val="el-GR"/>
        </w:rPr>
        <w:t xml:space="preserve"> ινσουλίνη</w:t>
      </w:r>
      <w:r w:rsidR="00926373" w:rsidRPr="000568B5">
        <w:rPr>
          <w:szCs w:val="22"/>
          <w:lang w:val="el-GR"/>
        </w:rPr>
        <w:t>ς</w:t>
      </w:r>
      <w:r w:rsidR="002932A0">
        <w:rPr>
          <w:szCs w:val="22"/>
          <w:lang w:val="el-GR"/>
        </w:rPr>
        <w:t>,</w:t>
      </w:r>
      <w:r w:rsidRPr="000568B5">
        <w:rPr>
          <w:szCs w:val="22"/>
          <w:lang w:val="el-GR"/>
        </w:rPr>
        <w:t xml:space="preserve"> όταν χρησιμοποιείται σε αντλία έγχυσης ινσουλίνης.</w:t>
      </w:r>
    </w:p>
    <w:p w14:paraId="214662F5" w14:textId="77777777" w:rsidR="00906846" w:rsidRPr="000568B5" w:rsidRDefault="00906846" w:rsidP="00E409F8">
      <w:pPr>
        <w:widowControl w:val="0"/>
        <w:suppressAutoHyphens w:val="0"/>
        <w:rPr>
          <w:szCs w:val="22"/>
          <w:lang w:val="el-GR"/>
        </w:rPr>
      </w:pPr>
    </w:p>
    <w:p w14:paraId="244F048E" w14:textId="5D10A633" w:rsidR="00906846" w:rsidRPr="000568B5" w:rsidRDefault="00906846" w:rsidP="00E409F8">
      <w:pPr>
        <w:widowControl w:val="0"/>
        <w:suppressAutoHyphens w:val="0"/>
        <w:rPr>
          <w:szCs w:val="22"/>
          <w:lang w:val="el-GR"/>
        </w:rPr>
      </w:pPr>
      <w:r w:rsidRPr="000568B5">
        <w:rPr>
          <w:szCs w:val="22"/>
          <w:lang w:val="el-GR"/>
        </w:rPr>
        <w:t xml:space="preserve">Ασθενείς </w:t>
      </w:r>
      <w:r w:rsidR="002932A0">
        <w:rPr>
          <w:szCs w:val="22"/>
          <w:lang w:val="el-GR"/>
        </w:rPr>
        <w:t>που</w:t>
      </w:r>
      <w:r w:rsidRPr="000568B5">
        <w:rPr>
          <w:szCs w:val="22"/>
          <w:lang w:val="el-GR"/>
        </w:rPr>
        <w:t xml:space="preserve"> χρησιμοποιούν CSII πρέπει να εκπαιδευτούν πλήρως στη χρήση του συστήματος αντλίας και να χρησιμοποιούν τη</w:t>
      </w:r>
      <w:r w:rsidR="00AF5423" w:rsidRPr="000568B5">
        <w:rPr>
          <w:szCs w:val="22"/>
          <w:lang w:val="el-GR"/>
        </w:rPr>
        <w:t>ν</w:t>
      </w:r>
      <w:r w:rsidRPr="000568B5">
        <w:rPr>
          <w:szCs w:val="22"/>
          <w:lang w:val="el-GR"/>
        </w:rPr>
        <w:t xml:space="preserve"> </w:t>
      </w:r>
      <w:r w:rsidR="00AF5423" w:rsidRPr="000568B5">
        <w:rPr>
          <w:szCs w:val="22"/>
          <w:lang w:val="el-GR"/>
        </w:rPr>
        <w:t xml:space="preserve">κατάλληλη </w:t>
      </w:r>
      <w:r w:rsidRPr="000568B5">
        <w:rPr>
          <w:szCs w:val="22"/>
          <w:lang w:val="el-GR"/>
        </w:rPr>
        <w:t xml:space="preserve">δεξαμενή και </w:t>
      </w:r>
      <w:r w:rsidR="00AF5423" w:rsidRPr="000568B5">
        <w:rPr>
          <w:szCs w:val="22"/>
          <w:lang w:val="el-GR"/>
        </w:rPr>
        <w:t xml:space="preserve">τον κατάλληλο καθετήρα </w:t>
      </w:r>
      <w:r w:rsidRPr="000568B5">
        <w:rPr>
          <w:szCs w:val="22"/>
          <w:lang w:val="el-GR"/>
        </w:rPr>
        <w:t>για την αντλία</w:t>
      </w:r>
      <w:r w:rsidR="003546A8">
        <w:rPr>
          <w:szCs w:val="22"/>
          <w:lang w:val="el-GR"/>
        </w:rPr>
        <w:t xml:space="preserve"> </w:t>
      </w:r>
      <w:r w:rsidRPr="000568B5">
        <w:rPr>
          <w:szCs w:val="22"/>
          <w:lang w:val="el-GR"/>
        </w:rPr>
        <w:t xml:space="preserve">(βλ. </w:t>
      </w:r>
      <w:r w:rsidR="00FF6342" w:rsidRPr="000568B5">
        <w:rPr>
          <w:szCs w:val="22"/>
          <w:lang w:val="el-GR"/>
        </w:rPr>
        <w:t>παράγραφο</w:t>
      </w:r>
      <w:r w:rsidRPr="000568B5">
        <w:rPr>
          <w:szCs w:val="22"/>
          <w:lang w:val="el-GR"/>
        </w:rPr>
        <w:t xml:space="preserve"> 6.6)</w:t>
      </w:r>
      <w:r w:rsidR="003546A8">
        <w:rPr>
          <w:szCs w:val="22"/>
          <w:lang w:val="el-GR"/>
        </w:rPr>
        <w:t>.</w:t>
      </w:r>
      <w:r w:rsidRPr="000568B5">
        <w:rPr>
          <w:szCs w:val="22"/>
          <w:lang w:val="el-GR"/>
        </w:rPr>
        <w:t xml:space="preserve"> Το σετ έγχυσης (</w:t>
      </w:r>
      <w:r w:rsidR="00AF5423" w:rsidRPr="000568B5">
        <w:rPr>
          <w:szCs w:val="22"/>
          <w:lang w:val="el-GR"/>
        </w:rPr>
        <w:t xml:space="preserve">καθετήρας </w:t>
      </w:r>
      <w:r w:rsidRPr="000568B5">
        <w:rPr>
          <w:szCs w:val="22"/>
          <w:lang w:val="el-GR"/>
        </w:rPr>
        <w:t>και κάνουλα) πρέπει να αλλάζει σύμφωνα με τις οδηγίες στις πληροφορίες για το προϊόν οι οποίες παρέχονται με το σετ έγχυσης.</w:t>
      </w:r>
    </w:p>
    <w:p w14:paraId="066E943B" w14:textId="77777777" w:rsidR="00906846" w:rsidRPr="000568B5" w:rsidRDefault="00906846" w:rsidP="00E409F8">
      <w:pPr>
        <w:widowControl w:val="0"/>
        <w:suppressAutoHyphens w:val="0"/>
        <w:rPr>
          <w:szCs w:val="22"/>
          <w:lang w:val="el-GR"/>
        </w:rPr>
      </w:pPr>
    </w:p>
    <w:p w14:paraId="5B394A56" w14:textId="77777777" w:rsidR="00906846" w:rsidRPr="000568B5" w:rsidRDefault="00906846" w:rsidP="00E409F8">
      <w:pPr>
        <w:widowControl w:val="0"/>
        <w:suppressAutoHyphens w:val="0"/>
        <w:rPr>
          <w:lang w:val="el-GR"/>
        </w:rPr>
      </w:pPr>
      <w:r w:rsidRPr="000568B5">
        <w:rPr>
          <w:lang w:val="el-GR"/>
        </w:rPr>
        <w:t xml:space="preserve">Ασθενείς στους οποίους χορηγείται το NovoRapid μέσω CSII πρέπει να διαθέτουν </w:t>
      </w:r>
      <w:r w:rsidR="005D75F3">
        <w:rPr>
          <w:lang w:val="el-GR"/>
        </w:rPr>
        <w:t xml:space="preserve">μια </w:t>
      </w:r>
      <w:r w:rsidR="00AF5423" w:rsidRPr="000568B5">
        <w:rPr>
          <w:lang w:val="el-GR"/>
        </w:rPr>
        <w:t xml:space="preserve">εφεδρική </w:t>
      </w:r>
      <w:r w:rsidR="005D75F3">
        <w:rPr>
          <w:lang w:val="el-GR"/>
        </w:rPr>
        <w:t xml:space="preserve">μέθοδο χορήγησης </w:t>
      </w:r>
      <w:r w:rsidRPr="000568B5">
        <w:rPr>
          <w:lang w:val="el-GR"/>
        </w:rPr>
        <w:t>ινσουλίνη</w:t>
      </w:r>
      <w:r w:rsidR="005D75F3">
        <w:rPr>
          <w:lang w:val="el-GR"/>
        </w:rPr>
        <w:t>ς</w:t>
      </w:r>
      <w:r w:rsidRPr="000568B5">
        <w:rPr>
          <w:lang w:val="el-GR"/>
        </w:rPr>
        <w:t xml:space="preserve"> σε περίπτωση βλάβης του συστήματος αντλίας.</w:t>
      </w:r>
    </w:p>
    <w:p w14:paraId="3FE5BA35" w14:textId="77777777" w:rsidR="00B5258E" w:rsidRPr="000568B5" w:rsidRDefault="00B5258E" w:rsidP="00E409F8">
      <w:pPr>
        <w:widowControl w:val="0"/>
        <w:suppressAutoHyphens w:val="0"/>
        <w:rPr>
          <w:lang w:val="el-GR"/>
        </w:rPr>
      </w:pPr>
    </w:p>
    <w:p w14:paraId="6B254B7C" w14:textId="77777777" w:rsidR="00804BA9" w:rsidRPr="00AF46AA" w:rsidRDefault="00804BA9" w:rsidP="00804BA9">
      <w:pPr>
        <w:widowControl w:val="0"/>
        <w:suppressAutoHyphens w:val="0"/>
        <w:rPr>
          <w:i/>
          <w:szCs w:val="22"/>
          <w:u w:val="single"/>
          <w:lang w:val="el-GR"/>
        </w:rPr>
      </w:pPr>
      <w:r w:rsidRPr="00F13697">
        <w:rPr>
          <w:szCs w:val="22"/>
          <w:u w:val="single"/>
          <w:lang w:val="en-GB"/>
        </w:rPr>
        <w:t>NovoRapid</w:t>
      </w:r>
      <w:r w:rsidRPr="00F13697">
        <w:rPr>
          <w:szCs w:val="22"/>
          <w:u w:val="single"/>
          <w:lang w:val="el-GR"/>
        </w:rPr>
        <w:t xml:space="preserve"> </w:t>
      </w:r>
      <w:r>
        <w:rPr>
          <w:szCs w:val="22"/>
          <w:u w:val="single"/>
          <w:lang w:val="el-GR"/>
        </w:rPr>
        <w:t>φιαλίδιο</w:t>
      </w:r>
    </w:p>
    <w:p w14:paraId="10CDB1C9" w14:textId="77777777" w:rsidR="0041315F" w:rsidRPr="00AF46AA" w:rsidRDefault="0041315F" w:rsidP="00E409F8">
      <w:pPr>
        <w:widowControl w:val="0"/>
        <w:suppressAutoHyphens w:val="0"/>
        <w:rPr>
          <w:i/>
          <w:szCs w:val="22"/>
          <w:lang w:val="el-GR"/>
        </w:rPr>
      </w:pPr>
      <w:r w:rsidRPr="00DC0C13">
        <w:rPr>
          <w:i/>
          <w:szCs w:val="22"/>
          <w:lang w:val="el-GR"/>
        </w:rPr>
        <w:t>Ενδοφλέβια</w:t>
      </w:r>
      <w:r w:rsidRPr="00AF46AA">
        <w:rPr>
          <w:i/>
          <w:szCs w:val="22"/>
          <w:lang w:val="el-GR"/>
        </w:rPr>
        <w:t xml:space="preserve"> </w:t>
      </w:r>
      <w:r w:rsidRPr="00DC0C13">
        <w:rPr>
          <w:i/>
          <w:szCs w:val="22"/>
          <w:lang w:val="el-GR"/>
        </w:rPr>
        <w:t>χρήση</w:t>
      </w:r>
    </w:p>
    <w:p w14:paraId="3E2A287D" w14:textId="77777777" w:rsidR="0041315F" w:rsidRPr="000568B5" w:rsidRDefault="0041315F" w:rsidP="00E409F8">
      <w:pPr>
        <w:widowControl w:val="0"/>
        <w:suppressAutoHyphens w:val="0"/>
        <w:rPr>
          <w:szCs w:val="22"/>
          <w:lang w:val="el-GR"/>
        </w:rPr>
      </w:pPr>
      <w:r w:rsidRPr="000568B5">
        <w:rPr>
          <w:szCs w:val="22"/>
          <w:lang w:val="el-GR"/>
        </w:rPr>
        <w:t>Εάν κριθεί αναγκαίο, το NovoRapid</w:t>
      </w:r>
      <w:r w:rsidR="001B2659" w:rsidRPr="000568B5">
        <w:rPr>
          <w:szCs w:val="22"/>
          <w:lang w:val="el-GR"/>
        </w:rPr>
        <w:t xml:space="preserve"> μπορεί να χορηγηθεί ενδοφλεβίως όμως η χορήγηση πρέπει να πραγματοποιείται από </w:t>
      </w:r>
      <w:r w:rsidR="00872A25">
        <w:rPr>
          <w:szCs w:val="22"/>
          <w:lang w:val="el-GR"/>
        </w:rPr>
        <w:t xml:space="preserve">ιατρούς ή </w:t>
      </w:r>
      <w:r w:rsidR="00872A25" w:rsidRPr="00872A25">
        <w:rPr>
          <w:szCs w:val="22"/>
          <w:lang w:val="el-GR"/>
        </w:rPr>
        <w:t>άλλο υγειονομικό προσωπικό</w:t>
      </w:r>
      <w:r w:rsidR="001B2659" w:rsidRPr="000568B5">
        <w:rPr>
          <w:szCs w:val="22"/>
          <w:lang w:val="el-GR"/>
        </w:rPr>
        <w:t>.</w:t>
      </w:r>
      <w:r w:rsidR="00872A25">
        <w:rPr>
          <w:szCs w:val="22"/>
          <w:lang w:val="el-GR"/>
        </w:rPr>
        <w:t xml:space="preserve"> </w:t>
      </w:r>
    </w:p>
    <w:p w14:paraId="72600D49" w14:textId="77777777" w:rsidR="001B2659" w:rsidRPr="000568B5" w:rsidRDefault="001B2659" w:rsidP="00E409F8">
      <w:pPr>
        <w:widowControl w:val="0"/>
        <w:suppressAutoHyphens w:val="0"/>
        <w:rPr>
          <w:szCs w:val="22"/>
          <w:lang w:val="el-GR"/>
        </w:rPr>
      </w:pPr>
    </w:p>
    <w:p w14:paraId="69EAAD77" w14:textId="77777777" w:rsidR="001B2659" w:rsidRPr="000568B5" w:rsidRDefault="00AF5423" w:rsidP="00E409F8">
      <w:pPr>
        <w:widowControl w:val="0"/>
        <w:suppressAutoHyphens w:val="0"/>
        <w:rPr>
          <w:szCs w:val="22"/>
          <w:lang w:val="el-GR"/>
        </w:rPr>
      </w:pPr>
      <w:r w:rsidRPr="000568B5">
        <w:rPr>
          <w:szCs w:val="22"/>
          <w:lang w:val="el-GR"/>
        </w:rPr>
        <w:t>Τα συστήματα έγχυσης γ</w:t>
      </w:r>
      <w:r w:rsidR="001B2659" w:rsidRPr="000568B5">
        <w:rPr>
          <w:szCs w:val="22"/>
          <w:lang w:val="el-GR"/>
        </w:rPr>
        <w:t xml:space="preserve">ια ενδοφλέβια χρήση, </w:t>
      </w:r>
      <w:r w:rsidRPr="000568B5">
        <w:rPr>
          <w:szCs w:val="22"/>
          <w:lang w:val="el-GR"/>
        </w:rPr>
        <w:t>που περιέχουν</w:t>
      </w:r>
      <w:r w:rsidR="001B2659" w:rsidRPr="000568B5">
        <w:rPr>
          <w:szCs w:val="22"/>
          <w:lang w:val="el-GR"/>
        </w:rPr>
        <w:t xml:space="preserve"> NovoRapid 100 </w:t>
      </w:r>
      <w:r w:rsidR="003B50A6">
        <w:rPr>
          <w:szCs w:val="22"/>
          <w:lang w:val="el-GR"/>
        </w:rPr>
        <w:t>μονάδες</w:t>
      </w:r>
      <w:r w:rsidR="001B2659" w:rsidRPr="000568B5">
        <w:rPr>
          <w:szCs w:val="22"/>
          <w:lang w:val="el-GR"/>
        </w:rPr>
        <w:t>/ml σε συγκεντρώσεις</w:t>
      </w:r>
      <w:r w:rsidR="00D26BB3" w:rsidRPr="000568B5">
        <w:rPr>
          <w:szCs w:val="22"/>
          <w:lang w:val="el-GR"/>
        </w:rPr>
        <w:t xml:space="preserve"> από 0</w:t>
      </w:r>
      <w:r w:rsidR="00872A25">
        <w:rPr>
          <w:szCs w:val="22"/>
          <w:lang w:val="el-GR"/>
        </w:rPr>
        <w:t>,</w:t>
      </w:r>
      <w:r w:rsidR="00D26BB3" w:rsidRPr="000568B5">
        <w:rPr>
          <w:szCs w:val="22"/>
          <w:lang w:val="el-GR"/>
        </w:rPr>
        <w:t>05 </w:t>
      </w:r>
      <w:r w:rsidR="003B50A6">
        <w:rPr>
          <w:szCs w:val="22"/>
          <w:lang w:val="el-GR"/>
        </w:rPr>
        <w:t>μονάδες</w:t>
      </w:r>
      <w:r w:rsidR="00D26BB3" w:rsidRPr="000568B5">
        <w:rPr>
          <w:szCs w:val="22"/>
          <w:lang w:val="el-GR"/>
        </w:rPr>
        <w:t>/ml έως 1</w:t>
      </w:r>
      <w:r w:rsidR="00872A25">
        <w:rPr>
          <w:szCs w:val="22"/>
          <w:lang w:val="el-GR"/>
        </w:rPr>
        <w:t>,</w:t>
      </w:r>
      <w:r w:rsidR="00D26BB3" w:rsidRPr="000568B5">
        <w:rPr>
          <w:szCs w:val="22"/>
          <w:lang w:val="el-GR"/>
        </w:rPr>
        <w:t>0 </w:t>
      </w:r>
      <w:r w:rsidR="003B50A6">
        <w:rPr>
          <w:szCs w:val="22"/>
          <w:lang w:val="el-GR"/>
        </w:rPr>
        <w:t>μονάδα</w:t>
      </w:r>
      <w:r w:rsidR="00D26BB3" w:rsidRPr="000568B5">
        <w:rPr>
          <w:szCs w:val="22"/>
          <w:lang w:val="el-GR"/>
        </w:rPr>
        <w:t xml:space="preserve">/ml </w:t>
      </w:r>
      <w:r w:rsidR="00715F7F" w:rsidRPr="000568B5">
        <w:rPr>
          <w:szCs w:val="22"/>
          <w:lang w:val="el-GR"/>
        </w:rPr>
        <w:t>ινσουλίνης</w:t>
      </w:r>
      <w:r w:rsidR="00D26BB3" w:rsidRPr="000568B5">
        <w:rPr>
          <w:szCs w:val="22"/>
          <w:lang w:val="el-GR"/>
        </w:rPr>
        <w:t xml:space="preserve"> aspart μέσα στα υγρά έγχυσης 0</w:t>
      </w:r>
      <w:r w:rsidR="00872A25">
        <w:rPr>
          <w:szCs w:val="22"/>
          <w:lang w:val="el-GR"/>
        </w:rPr>
        <w:t>,</w:t>
      </w:r>
      <w:r w:rsidR="00D26BB3" w:rsidRPr="000568B5">
        <w:rPr>
          <w:szCs w:val="22"/>
          <w:lang w:val="el-GR"/>
        </w:rPr>
        <w:t xml:space="preserve">9% </w:t>
      </w:r>
      <w:r w:rsidR="00872A25">
        <w:rPr>
          <w:szCs w:val="22"/>
          <w:lang w:val="el-GR"/>
        </w:rPr>
        <w:t>χλωριούχου νατρίου</w:t>
      </w:r>
      <w:r w:rsidR="00D26BB3" w:rsidRPr="000568B5">
        <w:rPr>
          <w:szCs w:val="22"/>
          <w:lang w:val="el-GR"/>
        </w:rPr>
        <w:t xml:space="preserve">, 5% </w:t>
      </w:r>
      <w:r w:rsidR="00872A25">
        <w:rPr>
          <w:szCs w:val="22"/>
          <w:lang w:val="el-GR"/>
        </w:rPr>
        <w:t xml:space="preserve">γλυκόζης </w:t>
      </w:r>
      <w:r w:rsidR="00D26BB3" w:rsidRPr="000568B5">
        <w:rPr>
          <w:szCs w:val="22"/>
          <w:lang w:val="el-GR"/>
        </w:rPr>
        <w:t xml:space="preserve">ή 10% </w:t>
      </w:r>
      <w:r w:rsidR="00872A25">
        <w:rPr>
          <w:szCs w:val="22"/>
          <w:lang w:val="el-GR"/>
        </w:rPr>
        <w:t>γλυκόζης</w:t>
      </w:r>
      <w:r w:rsidRPr="000568B5">
        <w:rPr>
          <w:szCs w:val="22"/>
          <w:lang w:val="el-GR"/>
        </w:rPr>
        <w:t>,</w:t>
      </w:r>
      <w:r w:rsidR="00D26BB3" w:rsidRPr="000568B5">
        <w:rPr>
          <w:szCs w:val="22"/>
          <w:lang w:val="el-GR"/>
        </w:rPr>
        <w:t xml:space="preserve"> που συμπεριλαμβάνουν 40 mmol/l </w:t>
      </w:r>
      <w:r w:rsidR="00872A25">
        <w:rPr>
          <w:szCs w:val="22"/>
          <w:lang w:val="el-GR"/>
        </w:rPr>
        <w:t>χλωριούχου καλίου</w:t>
      </w:r>
      <w:r w:rsidR="00D26BB3" w:rsidRPr="000568B5">
        <w:rPr>
          <w:szCs w:val="22"/>
          <w:lang w:val="el-GR"/>
        </w:rPr>
        <w:t xml:space="preserve"> και χρησιμοποιούν </w:t>
      </w:r>
      <w:r w:rsidR="005E5287">
        <w:rPr>
          <w:szCs w:val="22"/>
          <w:lang w:val="el-GR"/>
        </w:rPr>
        <w:t xml:space="preserve">συσκευασίες </w:t>
      </w:r>
      <w:r w:rsidRPr="000568B5">
        <w:rPr>
          <w:szCs w:val="22"/>
          <w:lang w:val="el-GR"/>
        </w:rPr>
        <w:t>ορού</w:t>
      </w:r>
      <w:r w:rsidR="00D26BB3" w:rsidRPr="000568B5">
        <w:rPr>
          <w:szCs w:val="22"/>
          <w:lang w:val="el-GR"/>
        </w:rPr>
        <w:t xml:space="preserve"> από </w:t>
      </w:r>
      <w:r w:rsidR="00872A25">
        <w:rPr>
          <w:szCs w:val="22"/>
          <w:lang w:val="el-GR"/>
        </w:rPr>
        <w:t>πολυπροπυλένιο</w:t>
      </w:r>
      <w:r w:rsidRPr="000568B5">
        <w:rPr>
          <w:szCs w:val="22"/>
          <w:lang w:val="el-GR"/>
        </w:rPr>
        <w:t>,</w:t>
      </w:r>
      <w:r w:rsidR="00D26BB3" w:rsidRPr="000568B5">
        <w:rPr>
          <w:szCs w:val="22"/>
          <w:lang w:val="el-GR"/>
        </w:rPr>
        <w:t xml:space="preserve"> είναι σταθερά σε θερμοκρασία δωματίου για 24 ώρες.</w:t>
      </w:r>
    </w:p>
    <w:p w14:paraId="6B0DA97C" w14:textId="77777777" w:rsidR="00D26BB3" w:rsidRPr="000568B5" w:rsidRDefault="00D26BB3" w:rsidP="00E409F8">
      <w:pPr>
        <w:widowControl w:val="0"/>
        <w:suppressAutoHyphens w:val="0"/>
        <w:rPr>
          <w:szCs w:val="22"/>
          <w:lang w:val="el-GR"/>
        </w:rPr>
      </w:pPr>
    </w:p>
    <w:p w14:paraId="062BF289" w14:textId="77777777" w:rsidR="00D26BB3" w:rsidRPr="00AF46AA" w:rsidRDefault="00D26BB3" w:rsidP="00E409F8">
      <w:pPr>
        <w:widowControl w:val="0"/>
        <w:suppressAutoHyphens w:val="0"/>
        <w:rPr>
          <w:szCs w:val="22"/>
          <w:lang w:val="el-GR"/>
        </w:rPr>
      </w:pPr>
      <w:r w:rsidRPr="000568B5">
        <w:rPr>
          <w:szCs w:val="22"/>
          <w:lang w:val="el-GR"/>
        </w:rPr>
        <w:t>Αν και υπάρχει σταθερότητα στο πέρας του χρόνου, μ</w:t>
      </w:r>
      <w:r w:rsidR="006E5018" w:rsidRPr="000568B5">
        <w:rPr>
          <w:szCs w:val="22"/>
          <w:lang w:val="el-GR"/>
        </w:rPr>
        <w:t>ί</w:t>
      </w:r>
      <w:r w:rsidRPr="000568B5">
        <w:rPr>
          <w:szCs w:val="22"/>
          <w:lang w:val="el-GR"/>
        </w:rPr>
        <w:t xml:space="preserve">α ορισμένη ποσότητα ινσουλίνης θα προσροφηθεί στο υλικό της </w:t>
      </w:r>
      <w:r w:rsidR="006E5018" w:rsidRPr="000568B5">
        <w:rPr>
          <w:szCs w:val="22"/>
          <w:lang w:val="el-GR"/>
        </w:rPr>
        <w:t>συσκευασίας του ορού</w:t>
      </w:r>
      <w:r w:rsidRPr="000568B5">
        <w:rPr>
          <w:szCs w:val="22"/>
          <w:lang w:val="el-GR"/>
        </w:rPr>
        <w:t>. Η παρακολούθηση της γλυκόζης του αίματος είναι αναγκαία κατά την διάρκεια της έγχυσης της ινσουλίνης.</w:t>
      </w:r>
    </w:p>
    <w:p w14:paraId="5F04283E" w14:textId="77777777" w:rsidR="009E4905" w:rsidRPr="00AF46AA" w:rsidRDefault="009E4905" w:rsidP="00E409F8">
      <w:pPr>
        <w:widowControl w:val="0"/>
        <w:suppressAutoHyphens w:val="0"/>
        <w:rPr>
          <w:szCs w:val="22"/>
          <w:lang w:val="el-GR"/>
        </w:rPr>
      </w:pPr>
    </w:p>
    <w:p w14:paraId="3D88AE63" w14:textId="77777777" w:rsidR="009E4905" w:rsidRPr="00AF46AA" w:rsidRDefault="009E4905" w:rsidP="009E4905">
      <w:pPr>
        <w:widowControl w:val="0"/>
        <w:suppressAutoHyphens w:val="0"/>
        <w:rPr>
          <w:i/>
          <w:szCs w:val="22"/>
          <w:lang w:val="el-GR"/>
        </w:rPr>
      </w:pPr>
      <w:r>
        <w:rPr>
          <w:i/>
          <w:szCs w:val="22"/>
          <w:lang w:val="el-GR"/>
        </w:rPr>
        <w:t>Ανάμειξη</w:t>
      </w:r>
      <w:r w:rsidRPr="00AF46AA">
        <w:rPr>
          <w:i/>
          <w:szCs w:val="22"/>
          <w:lang w:val="el-GR"/>
        </w:rPr>
        <w:t xml:space="preserve"> </w:t>
      </w:r>
      <w:r>
        <w:rPr>
          <w:i/>
          <w:szCs w:val="22"/>
          <w:lang w:val="el-GR"/>
        </w:rPr>
        <w:t>δύο</w:t>
      </w:r>
      <w:r w:rsidRPr="00AF46AA">
        <w:rPr>
          <w:i/>
          <w:szCs w:val="22"/>
          <w:lang w:val="el-GR"/>
        </w:rPr>
        <w:t xml:space="preserve"> </w:t>
      </w:r>
      <w:r>
        <w:rPr>
          <w:i/>
          <w:szCs w:val="22"/>
          <w:lang w:val="el-GR"/>
        </w:rPr>
        <w:t>τύπων</w:t>
      </w:r>
      <w:r w:rsidRPr="00AF46AA">
        <w:rPr>
          <w:i/>
          <w:szCs w:val="22"/>
          <w:lang w:val="el-GR"/>
        </w:rPr>
        <w:t xml:space="preserve"> </w:t>
      </w:r>
      <w:r>
        <w:rPr>
          <w:i/>
          <w:szCs w:val="22"/>
          <w:lang w:val="el-GR"/>
        </w:rPr>
        <w:t>ινσουλίνης</w:t>
      </w:r>
    </w:p>
    <w:p w14:paraId="3F96D9F7" w14:textId="77777777" w:rsidR="009E4905" w:rsidRPr="00A8441F" w:rsidRDefault="008B0F71" w:rsidP="00E409F8">
      <w:pPr>
        <w:widowControl w:val="0"/>
        <w:suppressAutoHyphens w:val="0"/>
        <w:rPr>
          <w:szCs w:val="22"/>
          <w:lang w:val="el-GR"/>
        </w:rPr>
      </w:pPr>
      <w:r>
        <w:rPr>
          <w:szCs w:val="22"/>
          <w:lang w:val="el-GR"/>
        </w:rPr>
        <w:t>Το</w:t>
      </w:r>
      <w:r w:rsidRPr="00A8441F">
        <w:rPr>
          <w:szCs w:val="22"/>
          <w:lang w:val="el-GR"/>
        </w:rPr>
        <w:t xml:space="preserve"> </w:t>
      </w:r>
      <w:r w:rsidR="009E4905" w:rsidRPr="009E4905">
        <w:rPr>
          <w:szCs w:val="22"/>
          <w:lang w:val="en-GB"/>
        </w:rPr>
        <w:t>NovoRapid</w:t>
      </w:r>
      <w:r w:rsidR="009E4905" w:rsidRPr="00A8441F">
        <w:rPr>
          <w:szCs w:val="22"/>
          <w:lang w:val="el-GR"/>
        </w:rPr>
        <w:t xml:space="preserve"> </w:t>
      </w:r>
      <w:r>
        <w:rPr>
          <w:szCs w:val="22"/>
          <w:lang w:val="el-GR"/>
        </w:rPr>
        <w:t>μπορεί</w:t>
      </w:r>
      <w:r w:rsidRPr="00A8441F">
        <w:rPr>
          <w:szCs w:val="22"/>
          <w:lang w:val="el-GR"/>
        </w:rPr>
        <w:t xml:space="preserve"> </w:t>
      </w:r>
      <w:r>
        <w:rPr>
          <w:szCs w:val="22"/>
          <w:lang w:val="el-GR"/>
        </w:rPr>
        <w:t>να</w:t>
      </w:r>
      <w:r w:rsidRPr="00A8441F">
        <w:rPr>
          <w:szCs w:val="22"/>
          <w:lang w:val="el-GR"/>
        </w:rPr>
        <w:t xml:space="preserve"> </w:t>
      </w:r>
      <w:r w:rsidR="00A8441F">
        <w:rPr>
          <w:szCs w:val="22"/>
          <w:lang w:val="el-GR"/>
        </w:rPr>
        <w:t>αναμειγνύεται</w:t>
      </w:r>
      <w:r w:rsidRPr="00A8441F">
        <w:rPr>
          <w:szCs w:val="22"/>
          <w:lang w:val="el-GR"/>
        </w:rPr>
        <w:t xml:space="preserve"> </w:t>
      </w:r>
      <w:r>
        <w:rPr>
          <w:szCs w:val="22"/>
          <w:lang w:val="el-GR"/>
        </w:rPr>
        <w:t>μόνο</w:t>
      </w:r>
      <w:r w:rsidRPr="00A8441F">
        <w:rPr>
          <w:szCs w:val="22"/>
          <w:lang w:val="el-GR"/>
        </w:rPr>
        <w:t xml:space="preserve"> </w:t>
      </w:r>
      <w:r>
        <w:rPr>
          <w:szCs w:val="22"/>
          <w:lang w:val="el-GR"/>
        </w:rPr>
        <w:t>με</w:t>
      </w:r>
      <w:r w:rsidRPr="00A8441F">
        <w:rPr>
          <w:szCs w:val="22"/>
          <w:lang w:val="el-GR"/>
        </w:rPr>
        <w:t xml:space="preserve"> </w:t>
      </w:r>
      <w:r w:rsidR="00A8441F">
        <w:rPr>
          <w:szCs w:val="22"/>
          <w:lang w:val="el-GR"/>
        </w:rPr>
        <w:t>ινσουλίνη</w:t>
      </w:r>
      <w:r w:rsidR="00A8441F" w:rsidRPr="00A8441F">
        <w:rPr>
          <w:szCs w:val="22"/>
          <w:lang w:val="el-GR"/>
        </w:rPr>
        <w:t xml:space="preserve"> </w:t>
      </w:r>
      <w:r w:rsidR="009E4905" w:rsidRPr="009E4905">
        <w:rPr>
          <w:szCs w:val="22"/>
          <w:lang w:val="en-GB"/>
        </w:rPr>
        <w:t>NPH</w:t>
      </w:r>
      <w:r w:rsidR="009E4905" w:rsidRPr="00A8441F">
        <w:rPr>
          <w:szCs w:val="22"/>
          <w:lang w:val="el-GR"/>
        </w:rPr>
        <w:t xml:space="preserve"> (</w:t>
      </w:r>
      <w:r w:rsidR="00A8441F">
        <w:rPr>
          <w:szCs w:val="22"/>
          <w:lang w:val="el-GR"/>
        </w:rPr>
        <w:t>Ουδέτερη</w:t>
      </w:r>
      <w:r w:rsidR="00A8441F" w:rsidRPr="00A8441F">
        <w:rPr>
          <w:szCs w:val="22"/>
          <w:lang w:val="el-GR"/>
        </w:rPr>
        <w:t xml:space="preserve"> </w:t>
      </w:r>
      <w:r w:rsidR="00A8441F">
        <w:rPr>
          <w:szCs w:val="22"/>
          <w:lang w:val="el-GR"/>
        </w:rPr>
        <w:t>Πρωταμίνη</w:t>
      </w:r>
      <w:r w:rsidR="009E4905" w:rsidRPr="00A8441F">
        <w:rPr>
          <w:szCs w:val="22"/>
          <w:lang w:val="el-GR"/>
        </w:rPr>
        <w:t xml:space="preserve"> </w:t>
      </w:r>
      <w:r w:rsidR="009E4905" w:rsidRPr="009E4905">
        <w:rPr>
          <w:szCs w:val="22"/>
          <w:lang w:val="en-GB"/>
        </w:rPr>
        <w:t>Hagedorn</w:t>
      </w:r>
      <w:r w:rsidR="009E4905" w:rsidRPr="00A8441F">
        <w:rPr>
          <w:szCs w:val="22"/>
          <w:lang w:val="el-GR"/>
        </w:rPr>
        <w:t xml:space="preserve">) </w:t>
      </w:r>
      <w:r w:rsidR="00A8441F">
        <w:rPr>
          <w:szCs w:val="22"/>
          <w:lang w:val="el-GR"/>
        </w:rPr>
        <w:t>σε</w:t>
      </w:r>
      <w:r w:rsidR="00A8441F" w:rsidRPr="00A8441F">
        <w:rPr>
          <w:szCs w:val="22"/>
          <w:lang w:val="el-GR"/>
        </w:rPr>
        <w:t xml:space="preserve"> </w:t>
      </w:r>
      <w:r w:rsidR="00A8441F">
        <w:rPr>
          <w:szCs w:val="22"/>
          <w:lang w:val="el-GR"/>
        </w:rPr>
        <w:t>σύριγγα</w:t>
      </w:r>
      <w:r w:rsidR="00A8441F" w:rsidRPr="00A8441F">
        <w:rPr>
          <w:szCs w:val="22"/>
          <w:lang w:val="el-GR"/>
        </w:rPr>
        <w:t xml:space="preserve"> </w:t>
      </w:r>
      <w:r w:rsidR="00A8441F">
        <w:rPr>
          <w:szCs w:val="22"/>
          <w:lang w:val="el-GR"/>
        </w:rPr>
        <w:t>για</w:t>
      </w:r>
      <w:r w:rsidR="00A8441F" w:rsidRPr="00A8441F">
        <w:rPr>
          <w:szCs w:val="22"/>
          <w:lang w:val="el-GR"/>
        </w:rPr>
        <w:t xml:space="preserve"> </w:t>
      </w:r>
      <w:r w:rsidR="00A8441F">
        <w:rPr>
          <w:szCs w:val="22"/>
          <w:lang w:val="el-GR"/>
        </w:rPr>
        <w:t>υποδόρια</w:t>
      </w:r>
      <w:r w:rsidR="00A8441F" w:rsidRPr="00A8441F">
        <w:rPr>
          <w:szCs w:val="22"/>
          <w:lang w:val="el-GR"/>
        </w:rPr>
        <w:t xml:space="preserve"> </w:t>
      </w:r>
      <w:r w:rsidR="00A8441F">
        <w:rPr>
          <w:szCs w:val="22"/>
          <w:lang w:val="el-GR"/>
        </w:rPr>
        <w:t>χρήση</w:t>
      </w:r>
      <w:r w:rsidR="009E4905" w:rsidRPr="00A8441F">
        <w:rPr>
          <w:szCs w:val="22"/>
          <w:lang w:val="el-GR"/>
        </w:rPr>
        <w:t xml:space="preserve">. </w:t>
      </w:r>
      <w:r w:rsidR="00A8441F">
        <w:rPr>
          <w:szCs w:val="22"/>
          <w:lang w:val="el-GR"/>
        </w:rPr>
        <w:t>Όταν</w:t>
      </w:r>
      <w:r w:rsidR="00A8441F" w:rsidRPr="00A8441F">
        <w:rPr>
          <w:szCs w:val="22"/>
          <w:lang w:val="el-GR"/>
        </w:rPr>
        <w:t xml:space="preserve"> </w:t>
      </w:r>
      <w:r w:rsidR="00A8441F">
        <w:rPr>
          <w:szCs w:val="22"/>
          <w:lang w:val="el-GR"/>
        </w:rPr>
        <w:t>το</w:t>
      </w:r>
      <w:r w:rsidR="00A8441F" w:rsidRPr="00A8441F">
        <w:rPr>
          <w:szCs w:val="22"/>
          <w:lang w:val="el-GR"/>
        </w:rPr>
        <w:t xml:space="preserve"> </w:t>
      </w:r>
      <w:r w:rsidR="00A8441F">
        <w:rPr>
          <w:szCs w:val="22"/>
          <w:lang w:val="el-GR"/>
        </w:rPr>
        <w:t>Ν</w:t>
      </w:r>
      <w:r w:rsidR="009E4905" w:rsidRPr="009E4905">
        <w:rPr>
          <w:szCs w:val="22"/>
          <w:lang w:val="en-GB"/>
        </w:rPr>
        <w:t>ovoRapid</w:t>
      </w:r>
      <w:r w:rsidR="009E4905" w:rsidRPr="00A8441F">
        <w:rPr>
          <w:szCs w:val="22"/>
          <w:lang w:val="el-GR"/>
        </w:rPr>
        <w:t xml:space="preserve"> </w:t>
      </w:r>
      <w:r w:rsidR="00A8441F">
        <w:rPr>
          <w:szCs w:val="22"/>
          <w:lang w:val="el-GR"/>
        </w:rPr>
        <w:t>αναμειγνύεται</w:t>
      </w:r>
      <w:r w:rsidR="00A8441F" w:rsidRPr="00A8441F">
        <w:rPr>
          <w:szCs w:val="22"/>
          <w:lang w:val="el-GR"/>
        </w:rPr>
        <w:t xml:space="preserve"> </w:t>
      </w:r>
      <w:r w:rsidR="00A8441F">
        <w:rPr>
          <w:szCs w:val="22"/>
          <w:lang w:val="el-GR"/>
        </w:rPr>
        <w:t>με</w:t>
      </w:r>
      <w:r w:rsidR="00A8441F" w:rsidRPr="00A8441F">
        <w:rPr>
          <w:szCs w:val="22"/>
          <w:lang w:val="el-GR"/>
        </w:rPr>
        <w:t xml:space="preserve"> </w:t>
      </w:r>
      <w:r w:rsidR="00A8441F">
        <w:rPr>
          <w:szCs w:val="22"/>
          <w:lang w:val="el-GR"/>
        </w:rPr>
        <w:t>ινσουλίνη</w:t>
      </w:r>
      <w:r w:rsidR="00A8441F" w:rsidRPr="00A8441F">
        <w:rPr>
          <w:szCs w:val="22"/>
          <w:lang w:val="el-GR"/>
        </w:rPr>
        <w:t xml:space="preserve"> </w:t>
      </w:r>
      <w:r w:rsidR="00A8441F">
        <w:rPr>
          <w:szCs w:val="22"/>
          <w:lang w:val="en-GB"/>
        </w:rPr>
        <w:t>NPH</w:t>
      </w:r>
      <w:r w:rsidR="009E4905" w:rsidRPr="00A8441F">
        <w:rPr>
          <w:szCs w:val="22"/>
          <w:lang w:val="el-GR"/>
        </w:rPr>
        <w:t xml:space="preserve">, </w:t>
      </w:r>
      <w:r w:rsidR="00A8441F">
        <w:rPr>
          <w:szCs w:val="22"/>
          <w:lang w:val="el-GR"/>
        </w:rPr>
        <w:t>το</w:t>
      </w:r>
      <w:r w:rsidR="00A8441F" w:rsidRPr="00A8441F">
        <w:rPr>
          <w:szCs w:val="22"/>
          <w:lang w:val="el-GR"/>
        </w:rPr>
        <w:t xml:space="preserve"> </w:t>
      </w:r>
      <w:r w:rsidR="009E4905" w:rsidRPr="009E4905">
        <w:rPr>
          <w:szCs w:val="22"/>
          <w:lang w:val="en-GB"/>
        </w:rPr>
        <w:t>NovoRapid</w:t>
      </w:r>
      <w:r w:rsidR="009E4905" w:rsidRPr="00A8441F">
        <w:rPr>
          <w:szCs w:val="22"/>
          <w:lang w:val="el-GR"/>
        </w:rPr>
        <w:t xml:space="preserve"> </w:t>
      </w:r>
      <w:r w:rsidR="00A8441F">
        <w:rPr>
          <w:szCs w:val="22"/>
          <w:lang w:val="el-GR"/>
        </w:rPr>
        <w:t>πρέπει</w:t>
      </w:r>
      <w:r w:rsidR="00A8441F" w:rsidRPr="00A8441F">
        <w:rPr>
          <w:szCs w:val="22"/>
          <w:lang w:val="el-GR"/>
        </w:rPr>
        <w:t xml:space="preserve"> </w:t>
      </w:r>
      <w:r w:rsidR="00A8441F">
        <w:rPr>
          <w:szCs w:val="22"/>
          <w:lang w:val="el-GR"/>
        </w:rPr>
        <w:t>να</w:t>
      </w:r>
      <w:r w:rsidR="00A8441F" w:rsidRPr="00A8441F">
        <w:rPr>
          <w:szCs w:val="22"/>
          <w:lang w:val="el-GR"/>
        </w:rPr>
        <w:t xml:space="preserve"> </w:t>
      </w:r>
      <w:r w:rsidR="00AE773B">
        <w:rPr>
          <w:szCs w:val="22"/>
          <w:lang w:val="el-GR"/>
        </w:rPr>
        <w:t>αναρροφάται</w:t>
      </w:r>
      <w:r w:rsidR="00A8441F" w:rsidRPr="00A8441F">
        <w:rPr>
          <w:szCs w:val="22"/>
          <w:lang w:val="el-GR"/>
        </w:rPr>
        <w:t xml:space="preserve"> </w:t>
      </w:r>
      <w:r w:rsidR="00A8441F">
        <w:rPr>
          <w:szCs w:val="22"/>
          <w:lang w:val="el-GR"/>
        </w:rPr>
        <w:t>πρώτο</w:t>
      </w:r>
      <w:r w:rsidR="00A8441F" w:rsidRPr="00A8441F">
        <w:rPr>
          <w:szCs w:val="22"/>
          <w:lang w:val="el-GR"/>
        </w:rPr>
        <w:t xml:space="preserve"> </w:t>
      </w:r>
      <w:r w:rsidR="004E3F85">
        <w:rPr>
          <w:szCs w:val="22"/>
          <w:lang w:val="el-GR"/>
        </w:rPr>
        <w:t xml:space="preserve">μέσα </w:t>
      </w:r>
      <w:r w:rsidR="00A8441F">
        <w:rPr>
          <w:szCs w:val="22"/>
          <w:lang w:val="el-GR"/>
        </w:rPr>
        <w:t>στη</w:t>
      </w:r>
      <w:r w:rsidR="00A8441F" w:rsidRPr="00A8441F">
        <w:rPr>
          <w:szCs w:val="22"/>
          <w:lang w:val="el-GR"/>
        </w:rPr>
        <w:t xml:space="preserve"> </w:t>
      </w:r>
      <w:r w:rsidR="00A8441F">
        <w:rPr>
          <w:szCs w:val="22"/>
          <w:lang w:val="el-GR"/>
        </w:rPr>
        <w:t>σύριγγα και το μείγμα πρέπει να ενίεται αμέσως μετά την ανάμειξη</w:t>
      </w:r>
      <w:r w:rsidR="009E4905" w:rsidRPr="00A8441F">
        <w:rPr>
          <w:szCs w:val="22"/>
          <w:lang w:val="el-GR"/>
        </w:rPr>
        <w:t xml:space="preserve">. </w:t>
      </w:r>
      <w:r w:rsidR="00A8441F">
        <w:rPr>
          <w:szCs w:val="22"/>
          <w:lang w:val="el-GR"/>
        </w:rPr>
        <w:t>Τα μείγματα</w:t>
      </w:r>
      <w:r w:rsidR="00A8441F" w:rsidRPr="00A8441F">
        <w:rPr>
          <w:szCs w:val="22"/>
          <w:lang w:val="el-GR"/>
        </w:rPr>
        <w:t xml:space="preserve"> </w:t>
      </w:r>
      <w:r w:rsidR="00A8441F">
        <w:rPr>
          <w:szCs w:val="22"/>
          <w:lang w:val="el-GR"/>
        </w:rPr>
        <w:t>ινσουλινών</w:t>
      </w:r>
      <w:r w:rsidR="00A8441F" w:rsidRPr="00A8441F">
        <w:rPr>
          <w:szCs w:val="22"/>
          <w:lang w:val="el-GR"/>
        </w:rPr>
        <w:t xml:space="preserve"> </w:t>
      </w:r>
      <w:r w:rsidR="00A8441F">
        <w:rPr>
          <w:szCs w:val="22"/>
          <w:lang w:val="el-GR"/>
        </w:rPr>
        <w:t>δεν</w:t>
      </w:r>
      <w:r w:rsidR="00A8441F" w:rsidRPr="00A8441F">
        <w:rPr>
          <w:szCs w:val="22"/>
          <w:lang w:val="el-GR"/>
        </w:rPr>
        <w:t xml:space="preserve"> </w:t>
      </w:r>
      <w:r w:rsidR="00A8441F">
        <w:rPr>
          <w:szCs w:val="22"/>
          <w:lang w:val="el-GR"/>
        </w:rPr>
        <w:t>πρέπει</w:t>
      </w:r>
      <w:r w:rsidR="00A8441F" w:rsidRPr="00A8441F">
        <w:rPr>
          <w:szCs w:val="22"/>
          <w:lang w:val="el-GR"/>
        </w:rPr>
        <w:t xml:space="preserve"> </w:t>
      </w:r>
      <w:r w:rsidR="00A8441F">
        <w:rPr>
          <w:szCs w:val="22"/>
          <w:lang w:val="el-GR"/>
        </w:rPr>
        <w:t>να</w:t>
      </w:r>
      <w:r w:rsidR="00A8441F" w:rsidRPr="00A8441F">
        <w:rPr>
          <w:szCs w:val="22"/>
          <w:lang w:val="el-GR"/>
        </w:rPr>
        <w:t xml:space="preserve"> </w:t>
      </w:r>
      <w:r w:rsidR="00A8441F">
        <w:rPr>
          <w:szCs w:val="22"/>
          <w:lang w:val="el-GR"/>
        </w:rPr>
        <w:t>χορηγούνται</w:t>
      </w:r>
      <w:r w:rsidR="00A8441F" w:rsidRPr="00A8441F">
        <w:rPr>
          <w:szCs w:val="22"/>
          <w:lang w:val="el-GR"/>
        </w:rPr>
        <w:t xml:space="preserve"> </w:t>
      </w:r>
      <w:r w:rsidR="00A8441F">
        <w:rPr>
          <w:szCs w:val="22"/>
          <w:lang w:val="el-GR"/>
        </w:rPr>
        <w:t>ενδοφλέβια</w:t>
      </w:r>
      <w:r w:rsidR="00A8441F" w:rsidRPr="00A8441F">
        <w:rPr>
          <w:szCs w:val="22"/>
          <w:lang w:val="el-GR"/>
        </w:rPr>
        <w:t xml:space="preserve"> </w:t>
      </w:r>
      <w:r w:rsidR="00A8441F">
        <w:rPr>
          <w:szCs w:val="22"/>
          <w:lang w:val="el-GR"/>
        </w:rPr>
        <w:t>ή</w:t>
      </w:r>
      <w:r w:rsidR="00A8441F" w:rsidRPr="00A8441F">
        <w:rPr>
          <w:szCs w:val="22"/>
          <w:lang w:val="el-GR"/>
        </w:rPr>
        <w:t xml:space="preserve"> </w:t>
      </w:r>
      <w:r w:rsidR="00AE773B">
        <w:rPr>
          <w:szCs w:val="22"/>
          <w:lang w:val="el-GR"/>
        </w:rPr>
        <w:t>να χρησιμοποιούνται με</w:t>
      </w:r>
      <w:r w:rsidR="00A8441F" w:rsidRPr="00A8441F">
        <w:rPr>
          <w:szCs w:val="22"/>
          <w:lang w:val="el-GR"/>
        </w:rPr>
        <w:t xml:space="preserve"> </w:t>
      </w:r>
      <w:r w:rsidR="00AE773B">
        <w:rPr>
          <w:szCs w:val="22"/>
          <w:lang w:val="el-GR"/>
        </w:rPr>
        <w:t>αντλία</w:t>
      </w:r>
      <w:r w:rsidR="00A8441F">
        <w:rPr>
          <w:szCs w:val="22"/>
          <w:lang w:val="el-GR"/>
        </w:rPr>
        <w:t xml:space="preserve"> υποδόριας έγχυσης ινσουλίνης</w:t>
      </w:r>
      <w:r w:rsidR="009E4905" w:rsidRPr="00A8441F">
        <w:rPr>
          <w:szCs w:val="22"/>
          <w:lang w:val="el-GR"/>
        </w:rPr>
        <w:t>.</w:t>
      </w:r>
    </w:p>
    <w:p w14:paraId="1934B5F2" w14:textId="77777777" w:rsidR="0041315F" w:rsidRPr="00A8441F" w:rsidRDefault="0041315F" w:rsidP="00E409F8">
      <w:pPr>
        <w:widowControl w:val="0"/>
        <w:suppressAutoHyphens w:val="0"/>
        <w:rPr>
          <w:szCs w:val="22"/>
          <w:lang w:val="el-GR"/>
        </w:rPr>
      </w:pPr>
    </w:p>
    <w:p w14:paraId="1634B6E5" w14:textId="77777777" w:rsidR="00872A25" w:rsidRDefault="00872A25" w:rsidP="00872A25">
      <w:pPr>
        <w:widowControl w:val="0"/>
        <w:suppressAutoHyphens w:val="0"/>
        <w:rPr>
          <w:i/>
          <w:szCs w:val="22"/>
          <w:lang w:val="el-GR"/>
        </w:rPr>
      </w:pPr>
      <w:r>
        <w:rPr>
          <w:i/>
          <w:szCs w:val="22"/>
          <w:lang w:val="el-GR"/>
        </w:rPr>
        <w:t>Χορήγηση με μια σύριγγα</w:t>
      </w:r>
    </w:p>
    <w:p w14:paraId="7F592895" w14:textId="62C4DA87" w:rsidR="00872A25" w:rsidRDefault="00872A25" w:rsidP="00872A25">
      <w:pPr>
        <w:widowControl w:val="0"/>
        <w:suppressAutoHyphens w:val="0"/>
        <w:rPr>
          <w:szCs w:val="22"/>
          <w:lang w:val="el-GR"/>
        </w:rPr>
      </w:pPr>
      <w:r>
        <w:rPr>
          <w:szCs w:val="22"/>
          <w:lang w:val="el-GR"/>
        </w:rPr>
        <w:t xml:space="preserve">Τα φιαλίδια </w:t>
      </w:r>
      <w:r>
        <w:rPr>
          <w:szCs w:val="22"/>
          <w:lang w:val="en-US"/>
        </w:rPr>
        <w:t>NovoRapid</w:t>
      </w:r>
      <w:r w:rsidRPr="00DC0C13">
        <w:rPr>
          <w:szCs w:val="22"/>
          <w:lang w:val="el-GR"/>
        </w:rPr>
        <w:t xml:space="preserve"> </w:t>
      </w:r>
      <w:r>
        <w:rPr>
          <w:szCs w:val="22"/>
          <w:lang w:val="el-GR"/>
        </w:rPr>
        <w:t>προορίζονται για χρήση με σύριγγες ινσουλίνης με την αντίστοιχη κλίμακα μονάδων.</w:t>
      </w:r>
      <w:r w:rsidR="00494552">
        <w:rPr>
          <w:szCs w:val="22"/>
          <w:lang w:val="el-GR"/>
        </w:rPr>
        <w:t xml:space="preserve"> Βλ</w:t>
      </w:r>
      <w:r w:rsidR="002932A0">
        <w:rPr>
          <w:szCs w:val="22"/>
          <w:lang w:val="el-GR"/>
        </w:rPr>
        <w:t>.</w:t>
      </w:r>
      <w:r w:rsidR="00494552">
        <w:rPr>
          <w:szCs w:val="22"/>
          <w:lang w:val="el-GR"/>
        </w:rPr>
        <w:t xml:space="preserve"> επίσης παράγραφο 6.2.</w:t>
      </w:r>
    </w:p>
    <w:p w14:paraId="1A76E194" w14:textId="77777777" w:rsidR="00872A25" w:rsidRDefault="00872A25" w:rsidP="00872A25">
      <w:pPr>
        <w:widowControl w:val="0"/>
        <w:suppressAutoHyphens w:val="0"/>
        <w:rPr>
          <w:szCs w:val="22"/>
          <w:lang w:val="el-GR"/>
        </w:rPr>
      </w:pPr>
    </w:p>
    <w:p w14:paraId="5DB8B192" w14:textId="77777777" w:rsidR="00872A25" w:rsidRPr="002920E8" w:rsidRDefault="00FC3693" w:rsidP="00872A25">
      <w:pPr>
        <w:widowControl w:val="0"/>
        <w:suppressAutoHyphens w:val="0"/>
        <w:rPr>
          <w:szCs w:val="22"/>
          <w:lang w:val="el-GR"/>
        </w:rPr>
      </w:pPr>
      <w:r w:rsidRPr="002920E8">
        <w:rPr>
          <w:szCs w:val="22"/>
          <w:u w:val="single"/>
          <w:lang w:val="el-GR"/>
        </w:rPr>
        <w:t xml:space="preserve">NovoRapid Penfill </w:t>
      </w:r>
    </w:p>
    <w:p w14:paraId="118120D5" w14:textId="77777777" w:rsidR="00FC3693" w:rsidRPr="002920E8" w:rsidRDefault="00FC3693" w:rsidP="00FC3693">
      <w:pPr>
        <w:widowControl w:val="0"/>
        <w:suppressAutoHyphens w:val="0"/>
        <w:rPr>
          <w:i/>
          <w:szCs w:val="22"/>
          <w:lang w:val="el-GR"/>
        </w:rPr>
      </w:pPr>
      <w:r w:rsidRPr="002920E8">
        <w:rPr>
          <w:i/>
          <w:szCs w:val="22"/>
          <w:lang w:val="el-GR"/>
        </w:rPr>
        <w:lastRenderedPageBreak/>
        <w:t>Χορήγηση με ένα σύστημα χορήγησης ινσουλίνης</w:t>
      </w:r>
    </w:p>
    <w:p w14:paraId="21D54959" w14:textId="35004B61" w:rsidR="00FC3693" w:rsidRPr="00AF46AA" w:rsidRDefault="00FC3693" w:rsidP="00FC3693">
      <w:pPr>
        <w:widowControl w:val="0"/>
        <w:suppressAutoHyphens w:val="0"/>
        <w:rPr>
          <w:bCs/>
          <w:szCs w:val="22"/>
          <w:lang w:val="el-GR"/>
        </w:rPr>
      </w:pPr>
      <w:r w:rsidRPr="002920E8">
        <w:rPr>
          <w:szCs w:val="22"/>
          <w:lang w:val="el-GR"/>
        </w:rPr>
        <w:t xml:space="preserve">Το </w:t>
      </w:r>
      <w:r w:rsidRPr="002920E8">
        <w:rPr>
          <w:szCs w:val="22"/>
          <w:lang w:val="en-US"/>
        </w:rPr>
        <w:t>NovoRapid</w:t>
      </w:r>
      <w:r w:rsidRPr="002920E8">
        <w:rPr>
          <w:szCs w:val="22"/>
          <w:lang w:val="el-GR"/>
        </w:rPr>
        <w:t xml:space="preserve"> </w:t>
      </w:r>
      <w:r w:rsidRPr="002920E8">
        <w:rPr>
          <w:szCs w:val="22"/>
          <w:lang w:val="en-US"/>
        </w:rPr>
        <w:t>Penfill</w:t>
      </w:r>
      <w:r w:rsidRPr="002920E8">
        <w:rPr>
          <w:szCs w:val="22"/>
          <w:lang w:val="el-GR"/>
        </w:rPr>
        <w:t xml:space="preserve"> είναι σχεδιασμένο να χρησιμοποιείται με τα συστήματα χορήγησης ινσουλίνης της </w:t>
      </w:r>
      <w:r w:rsidRPr="002920E8">
        <w:rPr>
          <w:szCs w:val="22"/>
          <w:lang w:val="en-US"/>
        </w:rPr>
        <w:t>Novo</w:t>
      </w:r>
      <w:r w:rsidRPr="002920E8">
        <w:rPr>
          <w:szCs w:val="22"/>
          <w:lang w:val="el-GR"/>
        </w:rPr>
        <w:t xml:space="preserve"> </w:t>
      </w:r>
      <w:r w:rsidRPr="002920E8">
        <w:rPr>
          <w:szCs w:val="22"/>
          <w:lang w:val="en-US"/>
        </w:rPr>
        <w:t>Nordisk</w:t>
      </w:r>
      <w:r w:rsidRPr="002920E8">
        <w:rPr>
          <w:szCs w:val="22"/>
          <w:lang w:val="el-GR"/>
        </w:rPr>
        <w:t xml:space="preserve"> και βελόνες </w:t>
      </w:r>
      <w:r w:rsidRPr="002920E8">
        <w:rPr>
          <w:szCs w:val="22"/>
          <w:lang w:val="en-US"/>
        </w:rPr>
        <w:t>NovoFine</w:t>
      </w:r>
      <w:r w:rsidRPr="002920E8">
        <w:rPr>
          <w:szCs w:val="22"/>
          <w:lang w:val="el-GR"/>
        </w:rPr>
        <w:t xml:space="preserve"> ή </w:t>
      </w:r>
      <w:r w:rsidRPr="002920E8">
        <w:rPr>
          <w:szCs w:val="22"/>
          <w:lang w:val="en-US"/>
        </w:rPr>
        <w:t>NovoTwist</w:t>
      </w:r>
      <w:r w:rsidRPr="002920E8">
        <w:rPr>
          <w:szCs w:val="22"/>
          <w:lang w:val="el-GR"/>
        </w:rPr>
        <w:t>.</w:t>
      </w:r>
      <w:r w:rsidR="002920E8" w:rsidRPr="00AF46AA">
        <w:rPr>
          <w:szCs w:val="22"/>
          <w:lang w:val="el-GR"/>
        </w:rPr>
        <w:t xml:space="preserve"> </w:t>
      </w:r>
      <w:r w:rsidR="002920E8">
        <w:rPr>
          <w:szCs w:val="22"/>
          <w:lang w:val="en-US"/>
        </w:rPr>
        <w:t>To</w:t>
      </w:r>
      <w:r w:rsidR="002920E8" w:rsidRPr="00AF46AA">
        <w:rPr>
          <w:szCs w:val="22"/>
          <w:lang w:val="el-GR"/>
        </w:rPr>
        <w:t xml:space="preserve"> </w:t>
      </w:r>
      <w:r w:rsidR="002920E8" w:rsidRPr="002920E8">
        <w:rPr>
          <w:szCs w:val="22"/>
          <w:lang w:val="en-GB"/>
        </w:rPr>
        <w:t>NovoRapid</w:t>
      </w:r>
      <w:r w:rsidR="002920E8" w:rsidRPr="00AF46AA">
        <w:rPr>
          <w:szCs w:val="22"/>
          <w:lang w:val="el-GR"/>
        </w:rPr>
        <w:t xml:space="preserve"> </w:t>
      </w:r>
      <w:r w:rsidR="002920E8" w:rsidRPr="002920E8">
        <w:rPr>
          <w:szCs w:val="22"/>
          <w:lang w:val="en-GB"/>
        </w:rPr>
        <w:t>Penfill</w:t>
      </w:r>
      <w:r w:rsidR="002920E8" w:rsidRPr="00AF46AA">
        <w:rPr>
          <w:szCs w:val="22"/>
          <w:lang w:val="el-GR"/>
        </w:rPr>
        <w:t xml:space="preserve"> </w:t>
      </w:r>
      <w:r w:rsidR="002920E8">
        <w:rPr>
          <w:szCs w:val="22"/>
          <w:lang w:val="el-GR"/>
        </w:rPr>
        <w:t>είναι</w:t>
      </w:r>
      <w:r w:rsidR="002920E8" w:rsidRPr="00AF46AA">
        <w:rPr>
          <w:szCs w:val="22"/>
          <w:lang w:val="el-GR"/>
        </w:rPr>
        <w:t xml:space="preserve"> </w:t>
      </w:r>
      <w:r w:rsidR="002920E8">
        <w:rPr>
          <w:szCs w:val="22"/>
          <w:lang w:val="el-GR"/>
        </w:rPr>
        <w:t>κατάλληλο</w:t>
      </w:r>
      <w:r w:rsidR="002920E8" w:rsidRPr="00AF46AA">
        <w:rPr>
          <w:szCs w:val="22"/>
          <w:lang w:val="el-GR"/>
        </w:rPr>
        <w:t xml:space="preserve"> </w:t>
      </w:r>
      <w:r w:rsidR="008B5790">
        <w:rPr>
          <w:szCs w:val="22"/>
          <w:lang w:val="el-GR"/>
        </w:rPr>
        <w:t>αποκλειστικά</w:t>
      </w:r>
      <w:r w:rsidR="008B5790" w:rsidRPr="00AF46AA">
        <w:rPr>
          <w:szCs w:val="22"/>
          <w:lang w:val="el-GR"/>
        </w:rPr>
        <w:t xml:space="preserve"> </w:t>
      </w:r>
      <w:r w:rsidR="008B5790">
        <w:rPr>
          <w:szCs w:val="22"/>
          <w:lang w:val="el-GR"/>
        </w:rPr>
        <w:t>για</w:t>
      </w:r>
      <w:r w:rsidR="008B5790" w:rsidRPr="00AF46AA">
        <w:rPr>
          <w:szCs w:val="22"/>
          <w:lang w:val="el-GR"/>
        </w:rPr>
        <w:t xml:space="preserve"> </w:t>
      </w:r>
      <w:r w:rsidR="008B5790">
        <w:rPr>
          <w:szCs w:val="22"/>
          <w:lang w:val="el-GR"/>
        </w:rPr>
        <w:t>υποδόρια</w:t>
      </w:r>
      <w:r w:rsidR="008B5790" w:rsidRPr="00AF46AA">
        <w:rPr>
          <w:szCs w:val="22"/>
          <w:lang w:val="el-GR"/>
        </w:rPr>
        <w:t xml:space="preserve"> </w:t>
      </w:r>
      <w:r w:rsidR="008B5790">
        <w:rPr>
          <w:szCs w:val="22"/>
          <w:lang w:val="el-GR"/>
        </w:rPr>
        <w:t>ένεση με επαναχρησιμοποιούμενη συσκευή τύπου πένας.</w:t>
      </w:r>
      <w:r w:rsidR="002920E8" w:rsidRPr="00AF46AA">
        <w:rPr>
          <w:szCs w:val="22"/>
          <w:lang w:val="el-GR"/>
        </w:rPr>
        <w:t xml:space="preserve"> </w:t>
      </w:r>
      <w:r w:rsidR="008B5790">
        <w:rPr>
          <w:szCs w:val="22"/>
          <w:lang w:val="el-GR"/>
        </w:rPr>
        <w:t>Εάν</w:t>
      </w:r>
      <w:r w:rsidR="008B5790" w:rsidRPr="00AF46AA">
        <w:rPr>
          <w:szCs w:val="22"/>
          <w:lang w:val="el-GR"/>
        </w:rPr>
        <w:t xml:space="preserve"> </w:t>
      </w:r>
      <w:r w:rsidR="008B5790">
        <w:rPr>
          <w:szCs w:val="22"/>
          <w:lang w:val="el-GR"/>
        </w:rPr>
        <w:t>το</w:t>
      </w:r>
      <w:r w:rsidR="008B5790" w:rsidRPr="00AF46AA">
        <w:rPr>
          <w:szCs w:val="22"/>
          <w:lang w:val="el-GR"/>
        </w:rPr>
        <w:t xml:space="preserve"> </w:t>
      </w:r>
      <w:r w:rsidR="008B5790">
        <w:rPr>
          <w:szCs w:val="22"/>
          <w:lang w:val="el-GR"/>
        </w:rPr>
        <w:t>προϊόν</w:t>
      </w:r>
      <w:r w:rsidR="008B5790" w:rsidRPr="00AF46AA">
        <w:rPr>
          <w:szCs w:val="22"/>
          <w:lang w:val="el-GR"/>
        </w:rPr>
        <w:t xml:space="preserve"> </w:t>
      </w:r>
      <w:r w:rsidR="008B5790">
        <w:rPr>
          <w:szCs w:val="22"/>
          <w:lang w:val="el-GR"/>
        </w:rPr>
        <w:t>χορηγείται</w:t>
      </w:r>
      <w:r w:rsidR="008B5790" w:rsidRPr="00AF46AA">
        <w:rPr>
          <w:szCs w:val="22"/>
          <w:lang w:val="el-GR"/>
        </w:rPr>
        <w:t xml:space="preserve"> </w:t>
      </w:r>
      <w:r w:rsidR="008B5790">
        <w:rPr>
          <w:szCs w:val="22"/>
          <w:lang w:val="el-GR"/>
        </w:rPr>
        <w:t>με</w:t>
      </w:r>
      <w:r w:rsidR="008B5790" w:rsidRPr="00AF46AA">
        <w:rPr>
          <w:szCs w:val="22"/>
          <w:lang w:val="el-GR"/>
        </w:rPr>
        <w:t xml:space="preserve"> </w:t>
      </w:r>
      <w:r w:rsidR="008B5790">
        <w:rPr>
          <w:szCs w:val="22"/>
          <w:lang w:val="el-GR"/>
        </w:rPr>
        <w:t>σύριγγα</w:t>
      </w:r>
      <w:r w:rsidR="008B5790" w:rsidRPr="00AF46AA">
        <w:rPr>
          <w:szCs w:val="22"/>
          <w:lang w:val="el-GR"/>
        </w:rPr>
        <w:t xml:space="preserve"> </w:t>
      </w:r>
      <w:r w:rsidR="008B5790">
        <w:rPr>
          <w:szCs w:val="22"/>
          <w:lang w:val="el-GR"/>
        </w:rPr>
        <w:t>ή</w:t>
      </w:r>
      <w:r w:rsidR="008B5790" w:rsidRPr="00AF46AA">
        <w:rPr>
          <w:szCs w:val="22"/>
          <w:lang w:val="el-GR"/>
        </w:rPr>
        <w:t xml:space="preserve"> </w:t>
      </w:r>
      <w:r w:rsidR="008B5790">
        <w:rPr>
          <w:szCs w:val="22"/>
          <w:lang w:val="el-GR"/>
        </w:rPr>
        <w:t>ενδοφλέβια</w:t>
      </w:r>
      <w:r w:rsidR="008B5790" w:rsidRPr="00AF46AA">
        <w:rPr>
          <w:szCs w:val="22"/>
          <w:lang w:val="el-GR"/>
        </w:rPr>
        <w:t xml:space="preserve"> </w:t>
      </w:r>
      <w:r w:rsidR="008B5790">
        <w:rPr>
          <w:szCs w:val="22"/>
          <w:lang w:val="el-GR"/>
        </w:rPr>
        <w:t>ένεση</w:t>
      </w:r>
      <w:r w:rsidR="008B5790" w:rsidRPr="00AF46AA">
        <w:rPr>
          <w:szCs w:val="22"/>
          <w:lang w:val="el-GR"/>
        </w:rPr>
        <w:t xml:space="preserve">, </w:t>
      </w:r>
      <w:r w:rsidR="008B5790">
        <w:rPr>
          <w:szCs w:val="22"/>
          <w:lang w:val="el-GR"/>
        </w:rPr>
        <w:t>τότε</w:t>
      </w:r>
      <w:r w:rsidR="008B5790" w:rsidRPr="00AF46AA">
        <w:rPr>
          <w:szCs w:val="22"/>
          <w:lang w:val="el-GR"/>
        </w:rPr>
        <w:t xml:space="preserve"> </w:t>
      </w:r>
      <w:r w:rsidR="008B5790">
        <w:rPr>
          <w:szCs w:val="22"/>
          <w:lang w:val="el-GR"/>
        </w:rPr>
        <w:t>είναι</w:t>
      </w:r>
      <w:r w:rsidR="008B5790" w:rsidRPr="00AF46AA">
        <w:rPr>
          <w:szCs w:val="22"/>
          <w:lang w:val="el-GR"/>
        </w:rPr>
        <w:t xml:space="preserve"> </w:t>
      </w:r>
      <w:r w:rsidR="008B5790">
        <w:rPr>
          <w:szCs w:val="22"/>
          <w:lang w:val="el-GR"/>
        </w:rPr>
        <w:t>απαραίτητη</w:t>
      </w:r>
      <w:r w:rsidR="008B5790" w:rsidRPr="00AF46AA">
        <w:rPr>
          <w:szCs w:val="22"/>
          <w:lang w:val="el-GR"/>
        </w:rPr>
        <w:t xml:space="preserve"> </w:t>
      </w:r>
      <w:r w:rsidR="008B5790">
        <w:rPr>
          <w:szCs w:val="22"/>
          <w:lang w:val="el-GR"/>
        </w:rPr>
        <w:t>η</w:t>
      </w:r>
      <w:r w:rsidR="008B5790" w:rsidRPr="00AF46AA">
        <w:rPr>
          <w:szCs w:val="22"/>
          <w:lang w:val="el-GR"/>
        </w:rPr>
        <w:t xml:space="preserve"> </w:t>
      </w:r>
      <w:r w:rsidR="008B5790">
        <w:rPr>
          <w:szCs w:val="22"/>
          <w:lang w:val="el-GR"/>
        </w:rPr>
        <w:t>χρήση φιαλιδίου</w:t>
      </w:r>
      <w:r w:rsidR="002920E8" w:rsidRPr="00AF46AA">
        <w:rPr>
          <w:szCs w:val="22"/>
          <w:lang w:val="el-GR"/>
        </w:rPr>
        <w:t xml:space="preserve">. </w:t>
      </w:r>
      <w:r w:rsidR="008B5790">
        <w:rPr>
          <w:szCs w:val="22"/>
          <w:lang w:val="el-GR"/>
        </w:rPr>
        <w:t>Εάν</w:t>
      </w:r>
      <w:r w:rsidR="008B5790" w:rsidRPr="00720BE2">
        <w:rPr>
          <w:szCs w:val="22"/>
          <w:lang w:val="el-GR"/>
        </w:rPr>
        <w:t xml:space="preserve"> </w:t>
      </w:r>
      <w:r w:rsidR="008B5790">
        <w:rPr>
          <w:szCs w:val="22"/>
          <w:lang w:val="el-GR"/>
        </w:rPr>
        <w:t>το</w:t>
      </w:r>
      <w:r w:rsidR="008B5790" w:rsidRPr="00720BE2">
        <w:rPr>
          <w:szCs w:val="22"/>
          <w:lang w:val="el-GR"/>
        </w:rPr>
        <w:t xml:space="preserve"> </w:t>
      </w:r>
      <w:r w:rsidR="008B5790">
        <w:rPr>
          <w:szCs w:val="22"/>
          <w:lang w:val="el-GR"/>
        </w:rPr>
        <w:t>προϊόν</w:t>
      </w:r>
      <w:r w:rsidR="008B5790" w:rsidRPr="00720BE2">
        <w:rPr>
          <w:szCs w:val="22"/>
          <w:lang w:val="el-GR"/>
        </w:rPr>
        <w:t xml:space="preserve"> </w:t>
      </w:r>
      <w:r w:rsidR="008B5790">
        <w:rPr>
          <w:szCs w:val="22"/>
          <w:lang w:val="el-GR"/>
        </w:rPr>
        <w:t>χορηγείται</w:t>
      </w:r>
      <w:r w:rsidR="008B5790" w:rsidRPr="00720BE2">
        <w:rPr>
          <w:szCs w:val="22"/>
          <w:lang w:val="el-GR"/>
        </w:rPr>
        <w:t xml:space="preserve"> </w:t>
      </w:r>
      <w:r w:rsidR="008B5790">
        <w:rPr>
          <w:szCs w:val="22"/>
          <w:lang w:val="el-GR"/>
        </w:rPr>
        <w:t>με</w:t>
      </w:r>
      <w:r w:rsidR="008B5790" w:rsidRPr="00720BE2">
        <w:rPr>
          <w:szCs w:val="22"/>
          <w:lang w:val="el-GR"/>
        </w:rPr>
        <w:t xml:space="preserve"> </w:t>
      </w:r>
      <w:r w:rsidR="008B5790">
        <w:rPr>
          <w:szCs w:val="22"/>
          <w:lang w:val="el-GR"/>
        </w:rPr>
        <w:t>αντλία έγχυσης</w:t>
      </w:r>
      <w:r w:rsidR="008B5790" w:rsidRPr="00720BE2">
        <w:rPr>
          <w:szCs w:val="22"/>
          <w:lang w:val="el-GR"/>
        </w:rPr>
        <w:t xml:space="preserve">, </w:t>
      </w:r>
      <w:r w:rsidR="008B5790">
        <w:rPr>
          <w:szCs w:val="22"/>
          <w:lang w:val="el-GR"/>
        </w:rPr>
        <w:t>τότε</w:t>
      </w:r>
      <w:r w:rsidR="008B5790" w:rsidRPr="00720BE2">
        <w:rPr>
          <w:szCs w:val="22"/>
          <w:lang w:val="el-GR"/>
        </w:rPr>
        <w:t xml:space="preserve"> </w:t>
      </w:r>
      <w:r w:rsidR="008B5790">
        <w:rPr>
          <w:szCs w:val="22"/>
          <w:lang w:val="el-GR"/>
        </w:rPr>
        <w:t>είναι</w:t>
      </w:r>
      <w:r w:rsidR="008B5790" w:rsidRPr="00720BE2">
        <w:rPr>
          <w:szCs w:val="22"/>
          <w:lang w:val="el-GR"/>
        </w:rPr>
        <w:t xml:space="preserve"> </w:t>
      </w:r>
      <w:r w:rsidR="008B5790">
        <w:rPr>
          <w:szCs w:val="22"/>
          <w:lang w:val="el-GR"/>
        </w:rPr>
        <w:t>απαραίτητη</w:t>
      </w:r>
      <w:r w:rsidR="008B5790" w:rsidRPr="00720BE2">
        <w:rPr>
          <w:szCs w:val="22"/>
          <w:lang w:val="el-GR"/>
        </w:rPr>
        <w:t xml:space="preserve"> </w:t>
      </w:r>
      <w:r w:rsidR="008B5790">
        <w:rPr>
          <w:szCs w:val="22"/>
          <w:lang w:val="el-GR"/>
        </w:rPr>
        <w:t>η</w:t>
      </w:r>
      <w:r w:rsidR="008B5790" w:rsidRPr="00720BE2">
        <w:rPr>
          <w:szCs w:val="22"/>
          <w:lang w:val="el-GR"/>
        </w:rPr>
        <w:t xml:space="preserve"> </w:t>
      </w:r>
      <w:r w:rsidR="008B5790">
        <w:rPr>
          <w:szCs w:val="22"/>
          <w:lang w:val="el-GR"/>
        </w:rPr>
        <w:t xml:space="preserve">χρήση φιαλιδίου ή </w:t>
      </w:r>
      <w:r w:rsidR="008B5790">
        <w:rPr>
          <w:szCs w:val="22"/>
          <w:lang w:val="en-GB"/>
        </w:rPr>
        <w:t>NovoRapid</w:t>
      </w:r>
      <w:r w:rsidR="008B5790" w:rsidRPr="00AF46AA">
        <w:rPr>
          <w:szCs w:val="22"/>
          <w:lang w:val="el-GR"/>
        </w:rPr>
        <w:t xml:space="preserve"> </w:t>
      </w:r>
      <w:r w:rsidR="008B5790">
        <w:rPr>
          <w:szCs w:val="22"/>
          <w:lang w:val="en-GB"/>
        </w:rPr>
        <w:t>PumpCart</w:t>
      </w:r>
      <w:r w:rsidR="008B5790" w:rsidRPr="00720BE2">
        <w:rPr>
          <w:szCs w:val="22"/>
          <w:lang w:val="el-GR"/>
        </w:rPr>
        <w:t xml:space="preserve">. </w:t>
      </w:r>
    </w:p>
    <w:p w14:paraId="0E6B9721" w14:textId="77777777" w:rsidR="00872A25" w:rsidRPr="00E959EC" w:rsidRDefault="00872A25" w:rsidP="00872A25">
      <w:pPr>
        <w:widowControl w:val="0"/>
        <w:suppressAutoHyphens w:val="0"/>
        <w:rPr>
          <w:szCs w:val="22"/>
          <w:lang w:val="el-GR"/>
        </w:rPr>
      </w:pPr>
    </w:p>
    <w:p w14:paraId="50917E84" w14:textId="77777777" w:rsidR="00872A25" w:rsidRPr="00E959EC" w:rsidRDefault="00C4770C" w:rsidP="00E409F8">
      <w:pPr>
        <w:widowControl w:val="0"/>
        <w:suppressAutoHyphens w:val="0"/>
        <w:rPr>
          <w:szCs w:val="22"/>
          <w:u w:val="single"/>
          <w:lang w:val="el-GR"/>
        </w:rPr>
      </w:pPr>
      <w:r w:rsidRPr="00E959EC">
        <w:rPr>
          <w:u w:val="single"/>
          <w:lang w:val="el-GR"/>
        </w:rPr>
        <w:t>NovoRapid FlexPen</w:t>
      </w:r>
    </w:p>
    <w:p w14:paraId="78AF6A43" w14:textId="77777777" w:rsidR="00C4770C" w:rsidRPr="00DC0C13" w:rsidRDefault="00C4770C" w:rsidP="00C4770C">
      <w:pPr>
        <w:widowControl w:val="0"/>
        <w:suppressAutoHyphens w:val="0"/>
        <w:rPr>
          <w:i/>
          <w:szCs w:val="22"/>
          <w:lang w:val="el-GR"/>
        </w:rPr>
      </w:pPr>
      <w:r w:rsidRPr="00DC0C13">
        <w:rPr>
          <w:i/>
          <w:szCs w:val="22"/>
          <w:lang w:val="el-GR"/>
        </w:rPr>
        <w:t>Χορήγηση με ένα σύστημα χορήγησης FlexPen</w:t>
      </w:r>
    </w:p>
    <w:p w14:paraId="7C8C8426" w14:textId="77777777" w:rsidR="00C4770C" w:rsidRPr="000568B5" w:rsidRDefault="00C4770C" w:rsidP="00C4770C">
      <w:pPr>
        <w:widowControl w:val="0"/>
        <w:suppressAutoHyphens w:val="0"/>
        <w:rPr>
          <w:szCs w:val="22"/>
          <w:lang w:val="el-GR"/>
        </w:rPr>
      </w:pPr>
      <w:r w:rsidRPr="000568B5">
        <w:rPr>
          <w:szCs w:val="22"/>
          <w:lang w:val="el-GR"/>
        </w:rPr>
        <w:t xml:space="preserve">To NovoRapid FlexPen είναι </w:t>
      </w:r>
      <w:r>
        <w:rPr>
          <w:szCs w:val="22"/>
          <w:lang w:val="el-GR"/>
        </w:rPr>
        <w:t xml:space="preserve">μια </w:t>
      </w:r>
      <w:r w:rsidRPr="000568B5">
        <w:rPr>
          <w:szCs w:val="22"/>
          <w:lang w:val="el-GR"/>
        </w:rPr>
        <w:t>προγεμισμέν</w:t>
      </w:r>
      <w:r>
        <w:rPr>
          <w:szCs w:val="22"/>
          <w:lang w:val="el-GR"/>
        </w:rPr>
        <w:t>η</w:t>
      </w:r>
      <w:r w:rsidRPr="000568B5">
        <w:rPr>
          <w:szCs w:val="22"/>
          <w:lang w:val="el-GR"/>
        </w:rPr>
        <w:t xml:space="preserve"> συσκευ</w:t>
      </w:r>
      <w:r>
        <w:rPr>
          <w:szCs w:val="22"/>
          <w:lang w:val="el-GR"/>
        </w:rPr>
        <w:t>ή</w:t>
      </w:r>
      <w:r w:rsidRPr="000568B5">
        <w:rPr>
          <w:szCs w:val="22"/>
          <w:lang w:val="el-GR"/>
        </w:rPr>
        <w:t xml:space="preserve"> τύπου πένας</w:t>
      </w:r>
      <w:r>
        <w:rPr>
          <w:szCs w:val="22"/>
          <w:lang w:val="el-GR"/>
        </w:rPr>
        <w:t xml:space="preserve"> (με </w:t>
      </w:r>
      <w:r w:rsidRPr="000568B5">
        <w:rPr>
          <w:szCs w:val="22"/>
          <w:lang w:val="el-GR"/>
        </w:rPr>
        <w:t>χρωματικό κώδικα</w:t>
      </w:r>
      <w:r>
        <w:rPr>
          <w:szCs w:val="22"/>
          <w:lang w:val="el-GR"/>
        </w:rPr>
        <w:t>)</w:t>
      </w:r>
      <w:r w:rsidRPr="000568B5">
        <w:rPr>
          <w:szCs w:val="22"/>
          <w:lang w:val="el-GR"/>
        </w:rPr>
        <w:t xml:space="preserve"> σχεδιασμέν</w:t>
      </w:r>
      <w:r>
        <w:rPr>
          <w:szCs w:val="22"/>
          <w:lang w:val="el-GR"/>
        </w:rPr>
        <w:t>η</w:t>
      </w:r>
      <w:r w:rsidRPr="000568B5">
        <w:rPr>
          <w:szCs w:val="22"/>
          <w:lang w:val="el-GR"/>
        </w:rPr>
        <w:t xml:space="preserve"> να χρησιμοποι</w:t>
      </w:r>
      <w:r>
        <w:rPr>
          <w:szCs w:val="22"/>
          <w:lang w:val="el-GR"/>
        </w:rPr>
        <w:t>εί</w:t>
      </w:r>
      <w:r w:rsidRPr="000568B5">
        <w:rPr>
          <w:szCs w:val="22"/>
          <w:lang w:val="el-GR"/>
        </w:rPr>
        <w:t xml:space="preserve">ται με βελόνες </w:t>
      </w:r>
      <w:r>
        <w:rPr>
          <w:szCs w:val="22"/>
          <w:lang w:val="el-GR"/>
        </w:rPr>
        <w:t xml:space="preserve">μιας χρήσης </w:t>
      </w:r>
      <w:r w:rsidRPr="000568B5">
        <w:rPr>
          <w:szCs w:val="22"/>
          <w:lang w:val="el-GR"/>
        </w:rPr>
        <w:t>NovoFine ή NovoTwist</w:t>
      </w:r>
      <w:r>
        <w:rPr>
          <w:szCs w:val="22"/>
          <w:lang w:val="el-GR"/>
        </w:rPr>
        <w:t xml:space="preserve"> </w:t>
      </w:r>
      <w:r w:rsidRPr="000D1C52">
        <w:rPr>
          <w:lang w:val="el-GR"/>
        </w:rPr>
        <w:t>με μήκος όχι μεγαλύτερο από 8</w:t>
      </w:r>
      <w:r w:rsidRPr="000568B5">
        <w:rPr>
          <w:szCs w:val="22"/>
          <w:lang w:val="el-GR"/>
        </w:rPr>
        <w:t> </w:t>
      </w:r>
      <w:r w:rsidRPr="000D1C52">
        <w:rPr>
          <w:lang w:val="el-GR"/>
        </w:rPr>
        <w:t>mm</w:t>
      </w:r>
      <w:r w:rsidRPr="000568B5">
        <w:rPr>
          <w:szCs w:val="22"/>
          <w:lang w:val="el-GR"/>
        </w:rPr>
        <w:t>.</w:t>
      </w:r>
      <w:r>
        <w:rPr>
          <w:szCs w:val="22"/>
          <w:lang w:val="el-GR"/>
        </w:rPr>
        <w:t xml:space="preserve"> </w:t>
      </w:r>
      <w:r w:rsidRPr="000568B5">
        <w:rPr>
          <w:szCs w:val="22"/>
          <w:lang w:val="el-GR"/>
        </w:rPr>
        <w:t>Το FlexPen χορηγεί 1</w:t>
      </w:r>
      <w:r w:rsidR="004F4030" w:rsidRPr="009E4905">
        <w:rPr>
          <w:szCs w:val="22"/>
          <w:lang w:val="el-GR"/>
        </w:rPr>
        <w:t>–</w:t>
      </w:r>
      <w:r w:rsidRPr="000568B5">
        <w:rPr>
          <w:szCs w:val="22"/>
          <w:lang w:val="el-GR"/>
        </w:rPr>
        <w:t>60 μονάδες σε πολλαπλάσια της 1 μονάδας.</w:t>
      </w:r>
      <w:r w:rsidR="00A01A25">
        <w:rPr>
          <w:szCs w:val="22"/>
          <w:lang w:val="el-GR"/>
        </w:rPr>
        <w:t xml:space="preserve"> </w:t>
      </w:r>
      <w:r w:rsidR="00A01A25">
        <w:rPr>
          <w:szCs w:val="22"/>
          <w:lang w:val="en-US"/>
        </w:rPr>
        <w:t>To</w:t>
      </w:r>
      <w:r w:rsidR="00A01A25" w:rsidRPr="00720BE2">
        <w:rPr>
          <w:szCs w:val="22"/>
          <w:lang w:val="el-GR"/>
        </w:rPr>
        <w:t xml:space="preserve"> </w:t>
      </w:r>
      <w:r w:rsidR="00A01A25" w:rsidRPr="002920E8">
        <w:rPr>
          <w:szCs w:val="22"/>
          <w:lang w:val="en-GB"/>
        </w:rPr>
        <w:t>NovoRapid</w:t>
      </w:r>
      <w:r w:rsidR="00A01A25" w:rsidRPr="00720BE2">
        <w:rPr>
          <w:szCs w:val="22"/>
          <w:lang w:val="el-GR"/>
        </w:rPr>
        <w:t xml:space="preserve"> </w:t>
      </w:r>
      <w:r w:rsidR="00A01A25" w:rsidRPr="000568B5">
        <w:rPr>
          <w:szCs w:val="22"/>
          <w:lang w:val="el-GR"/>
        </w:rPr>
        <w:t xml:space="preserve">FlexPen </w:t>
      </w:r>
      <w:r w:rsidR="00A01A25">
        <w:rPr>
          <w:szCs w:val="22"/>
          <w:lang w:val="el-GR"/>
        </w:rPr>
        <w:t>είναι</w:t>
      </w:r>
      <w:r w:rsidR="00A01A25" w:rsidRPr="00720BE2">
        <w:rPr>
          <w:szCs w:val="22"/>
          <w:lang w:val="el-GR"/>
        </w:rPr>
        <w:t xml:space="preserve"> </w:t>
      </w:r>
      <w:r w:rsidR="00A01A25">
        <w:rPr>
          <w:szCs w:val="22"/>
          <w:lang w:val="el-GR"/>
        </w:rPr>
        <w:t>κατάλληλο</w:t>
      </w:r>
      <w:r w:rsidR="00A01A25" w:rsidRPr="00720BE2">
        <w:rPr>
          <w:szCs w:val="22"/>
          <w:lang w:val="el-GR"/>
        </w:rPr>
        <w:t xml:space="preserve"> </w:t>
      </w:r>
      <w:r w:rsidR="00A01A25">
        <w:rPr>
          <w:szCs w:val="22"/>
          <w:lang w:val="el-GR"/>
        </w:rPr>
        <w:t>αποκλειστικά</w:t>
      </w:r>
      <w:r w:rsidR="00A01A25" w:rsidRPr="00720BE2">
        <w:rPr>
          <w:szCs w:val="22"/>
          <w:lang w:val="el-GR"/>
        </w:rPr>
        <w:t xml:space="preserve"> </w:t>
      </w:r>
      <w:r w:rsidR="00A01A25">
        <w:rPr>
          <w:szCs w:val="22"/>
          <w:lang w:val="el-GR"/>
        </w:rPr>
        <w:t>για</w:t>
      </w:r>
      <w:r w:rsidR="00A01A25" w:rsidRPr="00720BE2">
        <w:rPr>
          <w:szCs w:val="22"/>
          <w:lang w:val="el-GR"/>
        </w:rPr>
        <w:t xml:space="preserve"> </w:t>
      </w:r>
      <w:r w:rsidR="00A01A25">
        <w:rPr>
          <w:szCs w:val="22"/>
          <w:lang w:val="el-GR"/>
        </w:rPr>
        <w:t>υποδόρια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σύριγγα</w:t>
      </w:r>
      <w:r w:rsidR="00A01A25" w:rsidRPr="00720BE2">
        <w:rPr>
          <w:szCs w:val="22"/>
          <w:lang w:val="el-GR"/>
        </w:rPr>
        <w:t xml:space="preserve"> </w:t>
      </w:r>
      <w:r w:rsidR="00A01A25">
        <w:rPr>
          <w:szCs w:val="22"/>
          <w:lang w:val="el-GR"/>
        </w:rPr>
        <w:t>ή</w:t>
      </w:r>
      <w:r w:rsidR="00A01A25" w:rsidRPr="00720BE2">
        <w:rPr>
          <w:szCs w:val="22"/>
          <w:lang w:val="el-GR"/>
        </w:rPr>
        <w:t xml:space="preserve"> </w:t>
      </w:r>
      <w:r w:rsidR="00A01A25">
        <w:rPr>
          <w:szCs w:val="22"/>
          <w:lang w:val="el-GR"/>
        </w:rPr>
        <w:t>ενδοφλέβια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χρήση φιαλιδίου</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αντλία έγχυσης</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 xml:space="preserve">χρήση φιαλιδίου ή </w:t>
      </w:r>
      <w:r w:rsidR="00A01A25">
        <w:rPr>
          <w:szCs w:val="22"/>
          <w:lang w:val="en-GB"/>
        </w:rPr>
        <w:t>NovoRapid</w:t>
      </w:r>
      <w:r w:rsidR="00A01A25" w:rsidRPr="00720BE2">
        <w:rPr>
          <w:szCs w:val="22"/>
          <w:lang w:val="el-GR"/>
        </w:rPr>
        <w:t xml:space="preserve"> </w:t>
      </w:r>
      <w:r w:rsidR="00A01A25">
        <w:rPr>
          <w:szCs w:val="22"/>
          <w:lang w:val="en-GB"/>
        </w:rPr>
        <w:t>PumpCart</w:t>
      </w:r>
      <w:r w:rsidR="00A01A25" w:rsidRPr="00720BE2">
        <w:rPr>
          <w:szCs w:val="22"/>
          <w:lang w:val="el-GR"/>
        </w:rPr>
        <w:t xml:space="preserve">. </w:t>
      </w:r>
    </w:p>
    <w:p w14:paraId="35B690BA" w14:textId="77777777" w:rsidR="00872A25" w:rsidRDefault="00872A25" w:rsidP="00E409F8">
      <w:pPr>
        <w:widowControl w:val="0"/>
        <w:suppressAutoHyphens w:val="0"/>
        <w:rPr>
          <w:szCs w:val="22"/>
          <w:lang w:val="el-GR"/>
        </w:rPr>
      </w:pPr>
    </w:p>
    <w:p w14:paraId="37DB1134" w14:textId="77777777" w:rsidR="00C4770C" w:rsidRPr="00E959EC" w:rsidRDefault="0052466A" w:rsidP="00E409F8">
      <w:pPr>
        <w:widowControl w:val="0"/>
        <w:suppressAutoHyphens w:val="0"/>
        <w:rPr>
          <w:szCs w:val="22"/>
          <w:u w:val="single"/>
          <w:lang w:val="el-GR"/>
        </w:rPr>
      </w:pPr>
      <w:r w:rsidRPr="00E959EC">
        <w:rPr>
          <w:szCs w:val="22"/>
          <w:u w:val="single"/>
          <w:lang w:val="el-GR"/>
        </w:rPr>
        <w:t>NovoRapid InnoLet</w:t>
      </w:r>
    </w:p>
    <w:p w14:paraId="6A2FC55D" w14:textId="77777777" w:rsidR="0052466A" w:rsidRPr="00DC0C13" w:rsidRDefault="0052466A" w:rsidP="0052466A">
      <w:pPr>
        <w:widowControl w:val="0"/>
        <w:suppressAutoHyphens w:val="0"/>
        <w:rPr>
          <w:i/>
          <w:szCs w:val="22"/>
          <w:lang w:val="el-GR"/>
        </w:rPr>
      </w:pPr>
      <w:r w:rsidRPr="00DC0C13">
        <w:rPr>
          <w:i/>
          <w:szCs w:val="22"/>
          <w:lang w:val="el-GR"/>
        </w:rPr>
        <w:t>Χορήγηση με InnoLet</w:t>
      </w:r>
    </w:p>
    <w:p w14:paraId="45B379F2" w14:textId="77777777" w:rsidR="0052466A" w:rsidRDefault="0052466A" w:rsidP="0052466A">
      <w:pPr>
        <w:widowControl w:val="0"/>
        <w:suppressAutoHyphens w:val="0"/>
        <w:rPr>
          <w:szCs w:val="22"/>
          <w:lang w:val="el-GR"/>
        </w:rPr>
      </w:pPr>
      <w:r w:rsidRPr="000568B5">
        <w:rPr>
          <w:szCs w:val="22"/>
          <w:lang w:val="el-GR"/>
        </w:rPr>
        <w:t xml:space="preserve">To NovoRapid InnoLet είναι </w:t>
      </w:r>
      <w:r>
        <w:rPr>
          <w:szCs w:val="22"/>
          <w:lang w:val="el-GR"/>
        </w:rPr>
        <w:t xml:space="preserve">μία προγεμισμένη συσκευή τύπου πένας σχεδιασμένη για χρήση με αναλώσιμες βελόνες NovoFine ή </w:t>
      </w:r>
      <w:r>
        <w:rPr>
          <w:szCs w:val="22"/>
          <w:lang w:val="en-US"/>
        </w:rPr>
        <w:t>NovoTwist</w:t>
      </w:r>
      <w:r w:rsidRPr="004E2DB1">
        <w:rPr>
          <w:szCs w:val="22"/>
          <w:lang w:val="el-GR"/>
        </w:rPr>
        <w:t xml:space="preserve"> </w:t>
      </w:r>
      <w:r>
        <w:rPr>
          <w:szCs w:val="22"/>
          <w:lang w:val="el-GR"/>
        </w:rPr>
        <w:t>με μήκος όχι μεγαλύτερο από 8 </w:t>
      </w:r>
      <w:r>
        <w:rPr>
          <w:szCs w:val="22"/>
          <w:lang w:val="en-US"/>
        </w:rPr>
        <w:t>mm</w:t>
      </w:r>
      <w:r w:rsidRPr="004E2DB1">
        <w:rPr>
          <w:szCs w:val="22"/>
          <w:lang w:val="el-GR"/>
        </w:rPr>
        <w:t>.</w:t>
      </w:r>
      <w:r>
        <w:rPr>
          <w:szCs w:val="22"/>
          <w:lang w:val="el-GR"/>
        </w:rPr>
        <w:t xml:space="preserve"> </w:t>
      </w:r>
      <w:r w:rsidRPr="000568B5">
        <w:rPr>
          <w:szCs w:val="22"/>
          <w:lang w:val="el-GR"/>
        </w:rPr>
        <w:t>Το InnoLet χορηγεί 1</w:t>
      </w:r>
      <w:r w:rsidR="004F4030" w:rsidRPr="009E4905">
        <w:rPr>
          <w:szCs w:val="22"/>
          <w:lang w:val="el-GR"/>
        </w:rPr>
        <w:t>–</w:t>
      </w:r>
      <w:r w:rsidRPr="000568B5">
        <w:rPr>
          <w:szCs w:val="22"/>
          <w:lang w:val="el-GR"/>
        </w:rPr>
        <w:t>50 μονάδες σε πολλαπλάσια της 1 μονάδας</w:t>
      </w:r>
      <w:r w:rsidR="00A01A25">
        <w:rPr>
          <w:szCs w:val="22"/>
          <w:lang w:val="el-GR"/>
        </w:rPr>
        <w:t xml:space="preserve">. </w:t>
      </w:r>
      <w:r w:rsidR="00A01A25">
        <w:rPr>
          <w:szCs w:val="22"/>
          <w:lang w:val="en-US"/>
        </w:rPr>
        <w:t>To</w:t>
      </w:r>
      <w:r w:rsidR="00A01A25" w:rsidRPr="00720BE2">
        <w:rPr>
          <w:szCs w:val="22"/>
          <w:lang w:val="el-GR"/>
        </w:rPr>
        <w:t xml:space="preserve"> </w:t>
      </w:r>
      <w:r w:rsidR="00A01A25" w:rsidRPr="002920E8">
        <w:rPr>
          <w:szCs w:val="22"/>
          <w:lang w:val="en-GB"/>
        </w:rPr>
        <w:t>NovoRapid</w:t>
      </w:r>
      <w:r w:rsidR="00A01A25" w:rsidRPr="00720BE2">
        <w:rPr>
          <w:szCs w:val="22"/>
          <w:lang w:val="el-GR"/>
        </w:rPr>
        <w:t xml:space="preserve"> </w:t>
      </w:r>
      <w:r w:rsidR="00A01A25" w:rsidRPr="000568B5">
        <w:rPr>
          <w:szCs w:val="22"/>
          <w:lang w:val="el-GR"/>
        </w:rPr>
        <w:t xml:space="preserve">InnoLet </w:t>
      </w:r>
      <w:r w:rsidR="00A01A25">
        <w:rPr>
          <w:szCs w:val="22"/>
          <w:lang w:val="el-GR"/>
        </w:rPr>
        <w:t>είναι</w:t>
      </w:r>
      <w:r w:rsidR="00A01A25" w:rsidRPr="00720BE2">
        <w:rPr>
          <w:szCs w:val="22"/>
          <w:lang w:val="el-GR"/>
        </w:rPr>
        <w:t xml:space="preserve"> </w:t>
      </w:r>
      <w:r w:rsidR="00A01A25">
        <w:rPr>
          <w:szCs w:val="22"/>
          <w:lang w:val="el-GR"/>
        </w:rPr>
        <w:t>κατάλληλο</w:t>
      </w:r>
      <w:r w:rsidR="00A01A25" w:rsidRPr="00720BE2">
        <w:rPr>
          <w:szCs w:val="22"/>
          <w:lang w:val="el-GR"/>
        </w:rPr>
        <w:t xml:space="preserve"> </w:t>
      </w:r>
      <w:r w:rsidR="00A01A25">
        <w:rPr>
          <w:szCs w:val="22"/>
          <w:lang w:val="el-GR"/>
        </w:rPr>
        <w:t>αποκλειστικά</w:t>
      </w:r>
      <w:r w:rsidR="00A01A25" w:rsidRPr="00720BE2">
        <w:rPr>
          <w:szCs w:val="22"/>
          <w:lang w:val="el-GR"/>
        </w:rPr>
        <w:t xml:space="preserve"> </w:t>
      </w:r>
      <w:r w:rsidR="00A01A25">
        <w:rPr>
          <w:szCs w:val="22"/>
          <w:lang w:val="el-GR"/>
        </w:rPr>
        <w:t>για</w:t>
      </w:r>
      <w:r w:rsidR="00A01A25" w:rsidRPr="00720BE2">
        <w:rPr>
          <w:szCs w:val="22"/>
          <w:lang w:val="el-GR"/>
        </w:rPr>
        <w:t xml:space="preserve"> </w:t>
      </w:r>
      <w:r w:rsidR="00A01A25">
        <w:rPr>
          <w:szCs w:val="22"/>
          <w:lang w:val="el-GR"/>
        </w:rPr>
        <w:t>υποδόρια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σύριγγα</w:t>
      </w:r>
      <w:r w:rsidR="00A01A25" w:rsidRPr="00720BE2">
        <w:rPr>
          <w:szCs w:val="22"/>
          <w:lang w:val="el-GR"/>
        </w:rPr>
        <w:t xml:space="preserve"> </w:t>
      </w:r>
      <w:r w:rsidR="00A01A25">
        <w:rPr>
          <w:szCs w:val="22"/>
          <w:lang w:val="el-GR"/>
        </w:rPr>
        <w:t>ή</w:t>
      </w:r>
      <w:r w:rsidR="00A01A25" w:rsidRPr="00720BE2">
        <w:rPr>
          <w:szCs w:val="22"/>
          <w:lang w:val="el-GR"/>
        </w:rPr>
        <w:t xml:space="preserve"> </w:t>
      </w:r>
      <w:r w:rsidR="00A01A25">
        <w:rPr>
          <w:szCs w:val="22"/>
          <w:lang w:val="el-GR"/>
        </w:rPr>
        <w:t>ενδοφλέβια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χρήση φιαλιδίου</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αντλία έγχυσης</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 xml:space="preserve">χρήση φιαλιδίου ή </w:t>
      </w:r>
      <w:r w:rsidR="00A01A25">
        <w:rPr>
          <w:szCs w:val="22"/>
          <w:lang w:val="en-GB"/>
        </w:rPr>
        <w:t>NovoRapid</w:t>
      </w:r>
      <w:r w:rsidR="00A01A25" w:rsidRPr="00720BE2">
        <w:rPr>
          <w:szCs w:val="22"/>
          <w:lang w:val="el-GR"/>
        </w:rPr>
        <w:t xml:space="preserve"> </w:t>
      </w:r>
      <w:r w:rsidR="00A01A25">
        <w:rPr>
          <w:szCs w:val="22"/>
          <w:lang w:val="en-GB"/>
        </w:rPr>
        <w:t>PumpCart</w:t>
      </w:r>
      <w:r w:rsidR="00A01A25" w:rsidRPr="00720BE2">
        <w:rPr>
          <w:szCs w:val="22"/>
          <w:lang w:val="el-GR"/>
        </w:rPr>
        <w:t xml:space="preserve">. </w:t>
      </w:r>
    </w:p>
    <w:p w14:paraId="115A07BE" w14:textId="77777777" w:rsidR="00C4770C" w:rsidRDefault="00C4770C" w:rsidP="00E409F8">
      <w:pPr>
        <w:widowControl w:val="0"/>
        <w:suppressAutoHyphens w:val="0"/>
        <w:rPr>
          <w:szCs w:val="22"/>
          <w:lang w:val="el-GR"/>
        </w:rPr>
      </w:pPr>
    </w:p>
    <w:p w14:paraId="45E7BACC" w14:textId="77777777" w:rsidR="0052466A" w:rsidRPr="00E959EC" w:rsidRDefault="0052466A" w:rsidP="00E409F8">
      <w:pPr>
        <w:widowControl w:val="0"/>
        <w:suppressAutoHyphens w:val="0"/>
        <w:rPr>
          <w:szCs w:val="22"/>
          <w:u w:val="single"/>
          <w:lang w:val="el-GR"/>
        </w:rPr>
      </w:pPr>
      <w:r w:rsidRPr="00E959EC">
        <w:rPr>
          <w:u w:val="single"/>
          <w:lang w:val="el-GR"/>
        </w:rPr>
        <w:t>NovoRapid Flex</w:t>
      </w:r>
      <w:r w:rsidRPr="00E959EC">
        <w:rPr>
          <w:u w:val="single"/>
          <w:lang w:val="en-US"/>
        </w:rPr>
        <w:t>Touch</w:t>
      </w:r>
    </w:p>
    <w:p w14:paraId="65F5F57B" w14:textId="77777777" w:rsidR="0052466A" w:rsidRPr="00DC0C13" w:rsidRDefault="0052466A" w:rsidP="0052466A">
      <w:pPr>
        <w:widowControl w:val="0"/>
        <w:suppressAutoHyphens w:val="0"/>
        <w:rPr>
          <w:i/>
          <w:szCs w:val="22"/>
          <w:lang w:val="el-GR"/>
        </w:rPr>
      </w:pPr>
      <w:r w:rsidRPr="00DC0C13">
        <w:rPr>
          <w:i/>
          <w:szCs w:val="22"/>
          <w:lang w:val="el-GR"/>
        </w:rPr>
        <w:t>Χορήγηση με ένα σύστημα χορήγησης Flex</w:t>
      </w:r>
      <w:r w:rsidRPr="00DC0C13">
        <w:rPr>
          <w:i/>
          <w:lang w:val="en-US"/>
        </w:rPr>
        <w:t>Touch</w:t>
      </w:r>
    </w:p>
    <w:p w14:paraId="27D75391" w14:textId="77777777" w:rsidR="0052466A" w:rsidRPr="000568B5" w:rsidRDefault="0052466A" w:rsidP="0052466A">
      <w:pPr>
        <w:widowControl w:val="0"/>
        <w:suppressAutoHyphens w:val="0"/>
        <w:rPr>
          <w:szCs w:val="22"/>
          <w:lang w:val="el-GR"/>
        </w:rPr>
      </w:pPr>
      <w:r w:rsidRPr="000568B5">
        <w:rPr>
          <w:szCs w:val="22"/>
          <w:lang w:val="el-GR"/>
        </w:rPr>
        <w:t>T</w:t>
      </w:r>
      <w:r>
        <w:rPr>
          <w:szCs w:val="22"/>
          <w:lang w:val="el-GR"/>
        </w:rPr>
        <w:t>ο</w:t>
      </w:r>
      <w:r w:rsidRPr="000568B5">
        <w:rPr>
          <w:szCs w:val="22"/>
          <w:lang w:val="el-GR"/>
        </w:rPr>
        <w:t xml:space="preserve"> NovoRapid Flex</w:t>
      </w:r>
      <w:r>
        <w:rPr>
          <w:lang w:val="en-US"/>
        </w:rPr>
        <w:t>Touch</w:t>
      </w:r>
      <w:r w:rsidRPr="000568B5">
        <w:rPr>
          <w:szCs w:val="22"/>
          <w:lang w:val="el-GR"/>
        </w:rPr>
        <w:t xml:space="preserve"> είναι </w:t>
      </w:r>
      <w:r>
        <w:rPr>
          <w:szCs w:val="22"/>
          <w:lang w:val="el-GR"/>
        </w:rPr>
        <w:t xml:space="preserve">μια </w:t>
      </w:r>
      <w:r w:rsidRPr="000568B5">
        <w:rPr>
          <w:szCs w:val="22"/>
          <w:lang w:val="el-GR"/>
        </w:rPr>
        <w:t>προγεμισμέν</w:t>
      </w:r>
      <w:r>
        <w:rPr>
          <w:szCs w:val="22"/>
          <w:lang w:val="el-GR"/>
        </w:rPr>
        <w:t>η</w:t>
      </w:r>
      <w:r w:rsidRPr="000568B5">
        <w:rPr>
          <w:szCs w:val="22"/>
          <w:lang w:val="el-GR"/>
        </w:rPr>
        <w:t xml:space="preserve"> συσκευ</w:t>
      </w:r>
      <w:r>
        <w:rPr>
          <w:szCs w:val="22"/>
          <w:lang w:val="el-GR"/>
        </w:rPr>
        <w:t>ή</w:t>
      </w:r>
      <w:r w:rsidRPr="000568B5">
        <w:rPr>
          <w:szCs w:val="22"/>
          <w:lang w:val="el-GR"/>
        </w:rPr>
        <w:t xml:space="preserve"> τύπου πένας</w:t>
      </w:r>
      <w:r>
        <w:rPr>
          <w:szCs w:val="22"/>
          <w:lang w:val="el-GR"/>
        </w:rPr>
        <w:t xml:space="preserve"> (με </w:t>
      </w:r>
      <w:r w:rsidRPr="000568B5">
        <w:rPr>
          <w:szCs w:val="22"/>
          <w:lang w:val="el-GR"/>
        </w:rPr>
        <w:t>χρωματικό κώδικα</w:t>
      </w:r>
      <w:r>
        <w:rPr>
          <w:szCs w:val="22"/>
          <w:lang w:val="el-GR"/>
        </w:rPr>
        <w:t>) σχεδιασμένη</w:t>
      </w:r>
      <w:r w:rsidRPr="000568B5">
        <w:rPr>
          <w:szCs w:val="22"/>
          <w:lang w:val="el-GR"/>
        </w:rPr>
        <w:t xml:space="preserve"> να χρησιμοποι</w:t>
      </w:r>
      <w:r>
        <w:rPr>
          <w:szCs w:val="22"/>
          <w:lang w:val="el-GR"/>
        </w:rPr>
        <w:t>εί</w:t>
      </w:r>
      <w:r w:rsidRPr="000568B5">
        <w:rPr>
          <w:szCs w:val="22"/>
          <w:lang w:val="el-GR"/>
        </w:rPr>
        <w:t xml:space="preserve">ται με </w:t>
      </w:r>
      <w:r>
        <w:rPr>
          <w:szCs w:val="22"/>
          <w:lang w:val="el-GR"/>
        </w:rPr>
        <w:t xml:space="preserve">αναλώσιμες </w:t>
      </w:r>
      <w:r w:rsidRPr="000568B5">
        <w:rPr>
          <w:szCs w:val="22"/>
          <w:lang w:val="el-GR"/>
        </w:rPr>
        <w:t>βελόνες</w:t>
      </w:r>
      <w:r>
        <w:rPr>
          <w:szCs w:val="22"/>
          <w:lang w:val="el-GR"/>
        </w:rPr>
        <w:t xml:space="preserve"> </w:t>
      </w:r>
      <w:r w:rsidRPr="000568B5">
        <w:rPr>
          <w:szCs w:val="22"/>
          <w:lang w:val="el-GR"/>
        </w:rPr>
        <w:t>NovoFine ή NovoTwist</w:t>
      </w:r>
      <w:r>
        <w:rPr>
          <w:szCs w:val="22"/>
          <w:lang w:val="el-GR"/>
        </w:rPr>
        <w:t xml:space="preserve"> </w:t>
      </w:r>
      <w:r w:rsidRPr="000D1C52">
        <w:rPr>
          <w:lang w:val="el-GR"/>
        </w:rPr>
        <w:t>με μήκος όχι μεγαλύτερο από 8 mm</w:t>
      </w:r>
      <w:r w:rsidRPr="000568B5">
        <w:rPr>
          <w:szCs w:val="22"/>
          <w:lang w:val="el-GR"/>
        </w:rPr>
        <w:t>.</w:t>
      </w:r>
      <w:r>
        <w:rPr>
          <w:szCs w:val="22"/>
          <w:lang w:val="el-GR"/>
        </w:rPr>
        <w:t xml:space="preserve"> </w:t>
      </w:r>
      <w:r w:rsidRPr="000568B5">
        <w:rPr>
          <w:szCs w:val="22"/>
          <w:lang w:val="el-GR"/>
        </w:rPr>
        <w:t>Το Flex</w:t>
      </w:r>
      <w:r>
        <w:rPr>
          <w:lang w:val="en-US"/>
        </w:rPr>
        <w:t>Touch</w:t>
      </w:r>
      <w:r w:rsidRPr="000568B5">
        <w:rPr>
          <w:szCs w:val="22"/>
          <w:lang w:val="el-GR"/>
        </w:rPr>
        <w:t xml:space="preserve"> χορηγεί 1</w:t>
      </w:r>
      <w:r w:rsidR="004F4030" w:rsidRPr="009E4905">
        <w:rPr>
          <w:szCs w:val="22"/>
          <w:lang w:val="el-GR"/>
        </w:rPr>
        <w:t>–</w:t>
      </w:r>
      <w:r>
        <w:rPr>
          <w:szCs w:val="22"/>
          <w:lang w:val="el-GR"/>
        </w:rPr>
        <w:t>8</w:t>
      </w:r>
      <w:r w:rsidRPr="000568B5">
        <w:rPr>
          <w:szCs w:val="22"/>
          <w:lang w:val="el-GR"/>
        </w:rPr>
        <w:t>0 μονάδες σε πολλαπλάσια της 1 μονάδας.</w:t>
      </w:r>
      <w:r w:rsidR="00A01A25">
        <w:rPr>
          <w:szCs w:val="22"/>
          <w:lang w:val="el-GR"/>
        </w:rPr>
        <w:t xml:space="preserve"> </w:t>
      </w:r>
      <w:r w:rsidR="00A01A25">
        <w:rPr>
          <w:szCs w:val="22"/>
          <w:lang w:val="en-US"/>
        </w:rPr>
        <w:t>To</w:t>
      </w:r>
      <w:r w:rsidR="00A01A25" w:rsidRPr="00720BE2">
        <w:rPr>
          <w:szCs w:val="22"/>
          <w:lang w:val="el-GR"/>
        </w:rPr>
        <w:t xml:space="preserve"> </w:t>
      </w:r>
      <w:r w:rsidR="00A01A25" w:rsidRPr="002920E8">
        <w:rPr>
          <w:szCs w:val="22"/>
          <w:lang w:val="en-GB"/>
        </w:rPr>
        <w:t>NovoRapid</w:t>
      </w:r>
      <w:r w:rsidR="00A01A25" w:rsidRPr="00720BE2">
        <w:rPr>
          <w:szCs w:val="22"/>
          <w:lang w:val="el-GR"/>
        </w:rPr>
        <w:t xml:space="preserve"> </w:t>
      </w:r>
      <w:r w:rsidR="00A01A25" w:rsidRPr="000568B5">
        <w:rPr>
          <w:szCs w:val="22"/>
          <w:lang w:val="el-GR"/>
        </w:rPr>
        <w:t>Flex</w:t>
      </w:r>
      <w:r w:rsidR="00A01A25">
        <w:rPr>
          <w:lang w:val="en-US"/>
        </w:rPr>
        <w:t>Touch</w:t>
      </w:r>
      <w:r w:rsidR="00A01A25" w:rsidRPr="000568B5">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κατάλληλο</w:t>
      </w:r>
      <w:r w:rsidR="00A01A25" w:rsidRPr="00720BE2">
        <w:rPr>
          <w:szCs w:val="22"/>
          <w:lang w:val="el-GR"/>
        </w:rPr>
        <w:t xml:space="preserve"> </w:t>
      </w:r>
      <w:r w:rsidR="00A01A25">
        <w:rPr>
          <w:szCs w:val="22"/>
          <w:lang w:val="el-GR"/>
        </w:rPr>
        <w:t>αποκλειστικά</w:t>
      </w:r>
      <w:r w:rsidR="00A01A25" w:rsidRPr="00720BE2">
        <w:rPr>
          <w:szCs w:val="22"/>
          <w:lang w:val="el-GR"/>
        </w:rPr>
        <w:t xml:space="preserve"> </w:t>
      </w:r>
      <w:r w:rsidR="00A01A25">
        <w:rPr>
          <w:szCs w:val="22"/>
          <w:lang w:val="el-GR"/>
        </w:rPr>
        <w:t>για</w:t>
      </w:r>
      <w:r w:rsidR="00A01A25" w:rsidRPr="00720BE2">
        <w:rPr>
          <w:szCs w:val="22"/>
          <w:lang w:val="el-GR"/>
        </w:rPr>
        <w:t xml:space="preserve"> </w:t>
      </w:r>
      <w:r w:rsidR="00A01A25">
        <w:rPr>
          <w:szCs w:val="22"/>
          <w:lang w:val="el-GR"/>
        </w:rPr>
        <w:t>υποδόρια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σύριγγα</w:t>
      </w:r>
      <w:r w:rsidR="00A01A25" w:rsidRPr="00720BE2">
        <w:rPr>
          <w:szCs w:val="22"/>
          <w:lang w:val="el-GR"/>
        </w:rPr>
        <w:t xml:space="preserve"> </w:t>
      </w:r>
      <w:r w:rsidR="00A01A25">
        <w:rPr>
          <w:szCs w:val="22"/>
          <w:lang w:val="el-GR"/>
        </w:rPr>
        <w:t>ή</w:t>
      </w:r>
      <w:r w:rsidR="00A01A25" w:rsidRPr="00720BE2">
        <w:rPr>
          <w:szCs w:val="22"/>
          <w:lang w:val="el-GR"/>
        </w:rPr>
        <w:t xml:space="preserve"> </w:t>
      </w:r>
      <w:r w:rsidR="00A01A25">
        <w:rPr>
          <w:szCs w:val="22"/>
          <w:lang w:val="el-GR"/>
        </w:rPr>
        <w:t>ενδοφλέβια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χρήση φιαλιδίου</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αντλία έγχυσης</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 xml:space="preserve">χρήση φιαλιδίου ή </w:t>
      </w:r>
      <w:r w:rsidR="00A01A25">
        <w:rPr>
          <w:szCs w:val="22"/>
          <w:lang w:val="en-GB"/>
        </w:rPr>
        <w:t>NovoRapid</w:t>
      </w:r>
      <w:r w:rsidR="00A01A25" w:rsidRPr="00720BE2">
        <w:rPr>
          <w:szCs w:val="22"/>
          <w:lang w:val="el-GR"/>
        </w:rPr>
        <w:t xml:space="preserve"> </w:t>
      </w:r>
      <w:r w:rsidR="00A01A25">
        <w:rPr>
          <w:szCs w:val="22"/>
          <w:lang w:val="en-GB"/>
        </w:rPr>
        <w:t>PumpCart</w:t>
      </w:r>
      <w:r w:rsidR="00A01A25" w:rsidRPr="00720BE2">
        <w:rPr>
          <w:szCs w:val="22"/>
          <w:lang w:val="el-GR"/>
        </w:rPr>
        <w:t xml:space="preserve">. </w:t>
      </w:r>
    </w:p>
    <w:p w14:paraId="0AAD9A07" w14:textId="77777777" w:rsidR="0052466A" w:rsidRDefault="0052466A" w:rsidP="00E409F8">
      <w:pPr>
        <w:widowControl w:val="0"/>
        <w:suppressAutoHyphens w:val="0"/>
        <w:rPr>
          <w:szCs w:val="22"/>
          <w:lang w:val="el-GR"/>
        </w:rPr>
      </w:pPr>
    </w:p>
    <w:p w14:paraId="40FAA26F" w14:textId="77777777" w:rsidR="0052466A" w:rsidRPr="00E959EC" w:rsidRDefault="0052466A" w:rsidP="00E409F8">
      <w:pPr>
        <w:widowControl w:val="0"/>
        <w:suppressAutoHyphens w:val="0"/>
        <w:rPr>
          <w:szCs w:val="22"/>
          <w:u w:val="single"/>
          <w:lang w:val="el-GR"/>
        </w:rPr>
      </w:pPr>
      <w:r w:rsidRPr="00E959EC">
        <w:rPr>
          <w:szCs w:val="22"/>
          <w:u w:val="single"/>
          <w:lang w:val="el-GR"/>
        </w:rPr>
        <w:t xml:space="preserve">NovoRapid </w:t>
      </w:r>
      <w:r w:rsidRPr="00E959EC">
        <w:rPr>
          <w:szCs w:val="22"/>
          <w:u w:val="single"/>
          <w:lang w:val="en-GB"/>
        </w:rPr>
        <w:t>PumpCart</w:t>
      </w:r>
    </w:p>
    <w:p w14:paraId="6A365663" w14:textId="77777777" w:rsidR="0052466A" w:rsidRPr="00DC0C13" w:rsidRDefault="0052466A" w:rsidP="0052466A">
      <w:pPr>
        <w:widowControl w:val="0"/>
        <w:suppressAutoHyphens w:val="0"/>
        <w:rPr>
          <w:i/>
          <w:szCs w:val="22"/>
          <w:lang w:val="el-GR"/>
        </w:rPr>
      </w:pPr>
      <w:r>
        <w:rPr>
          <w:i/>
          <w:szCs w:val="22"/>
          <w:lang w:val="el-GR"/>
        </w:rPr>
        <w:t xml:space="preserve">Χορήγηση μέσω </w:t>
      </w:r>
      <w:r w:rsidRPr="00DC0C13">
        <w:rPr>
          <w:i/>
          <w:szCs w:val="22"/>
          <w:lang w:val="el-GR"/>
        </w:rPr>
        <w:t>Συνεχ</w:t>
      </w:r>
      <w:r>
        <w:rPr>
          <w:i/>
          <w:szCs w:val="22"/>
          <w:lang w:val="el-GR"/>
        </w:rPr>
        <w:t>ούς</w:t>
      </w:r>
      <w:r w:rsidRPr="00DC0C13">
        <w:rPr>
          <w:i/>
          <w:szCs w:val="22"/>
          <w:lang w:val="el-GR"/>
        </w:rPr>
        <w:t xml:space="preserve"> Υποδόρια</w:t>
      </w:r>
      <w:r>
        <w:rPr>
          <w:i/>
          <w:szCs w:val="22"/>
          <w:lang w:val="el-GR"/>
        </w:rPr>
        <w:t>ς</w:t>
      </w:r>
      <w:r w:rsidRPr="00DC0C13">
        <w:rPr>
          <w:i/>
          <w:szCs w:val="22"/>
          <w:lang w:val="el-GR"/>
        </w:rPr>
        <w:t xml:space="preserve"> Έγχυση</w:t>
      </w:r>
      <w:r>
        <w:rPr>
          <w:i/>
          <w:szCs w:val="22"/>
          <w:lang w:val="el-GR"/>
        </w:rPr>
        <w:t>ς</w:t>
      </w:r>
      <w:r w:rsidRPr="00DC0C13">
        <w:rPr>
          <w:i/>
          <w:szCs w:val="22"/>
          <w:lang w:val="el-GR"/>
        </w:rPr>
        <w:t xml:space="preserve"> Ινσουλίνης (CSII)</w:t>
      </w:r>
    </w:p>
    <w:p w14:paraId="419CFA8B" w14:textId="77777777" w:rsidR="0052466A" w:rsidRDefault="0052466A" w:rsidP="0052466A">
      <w:pPr>
        <w:widowControl w:val="0"/>
        <w:suppressAutoHyphens w:val="0"/>
        <w:rPr>
          <w:szCs w:val="22"/>
          <w:lang w:val="el-GR"/>
        </w:rPr>
      </w:pPr>
      <w:r w:rsidRPr="000568B5">
        <w:rPr>
          <w:szCs w:val="22"/>
          <w:lang w:val="el-GR"/>
        </w:rPr>
        <w:t xml:space="preserve">Το NovoRapid </w:t>
      </w:r>
      <w:r w:rsidRPr="006B2E5C">
        <w:rPr>
          <w:bCs/>
          <w:szCs w:val="22"/>
          <w:lang w:val="en-GB"/>
        </w:rPr>
        <w:t>PumpCart</w:t>
      </w:r>
      <w:r w:rsidRPr="009636B0">
        <w:rPr>
          <w:bCs/>
          <w:szCs w:val="22"/>
          <w:lang w:val="el-GR"/>
        </w:rPr>
        <w:t xml:space="preserve"> </w:t>
      </w:r>
      <w:r>
        <w:rPr>
          <w:szCs w:val="22"/>
          <w:lang w:val="el-GR"/>
        </w:rPr>
        <w:t xml:space="preserve">προορίζεται </w:t>
      </w:r>
      <w:r w:rsidRPr="000568B5">
        <w:rPr>
          <w:szCs w:val="22"/>
          <w:lang w:val="el-GR"/>
        </w:rPr>
        <w:t xml:space="preserve">για </w:t>
      </w:r>
      <w:r>
        <w:rPr>
          <w:szCs w:val="22"/>
          <w:lang w:val="el-GR"/>
        </w:rPr>
        <w:t>χρήση</w:t>
      </w:r>
      <w:r w:rsidRPr="000568B5">
        <w:rPr>
          <w:szCs w:val="22"/>
          <w:lang w:val="el-GR"/>
        </w:rPr>
        <w:t xml:space="preserve"> </w:t>
      </w:r>
      <w:r>
        <w:rPr>
          <w:szCs w:val="22"/>
          <w:lang w:val="el-GR"/>
        </w:rPr>
        <w:t xml:space="preserve">μόνο με ένα σύστημα </w:t>
      </w:r>
      <w:r w:rsidRPr="000568B5">
        <w:rPr>
          <w:szCs w:val="22"/>
          <w:lang w:val="el-GR"/>
        </w:rPr>
        <w:t>αντλία</w:t>
      </w:r>
      <w:r>
        <w:rPr>
          <w:szCs w:val="22"/>
          <w:lang w:val="el-GR"/>
        </w:rPr>
        <w:t>ς</w:t>
      </w:r>
      <w:r w:rsidRPr="000568B5">
        <w:rPr>
          <w:szCs w:val="22"/>
          <w:lang w:val="el-GR"/>
        </w:rPr>
        <w:t xml:space="preserve"> ινσουλίνης</w:t>
      </w:r>
      <w:r>
        <w:rPr>
          <w:szCs w:val="22"/>
          <w:lang w:val="el-GR"/>
        </w:rPr>
        <w:t xml:space="preserve"> το οποίο είναι σχεδιασμένο για χρήση με αυτό το φυσίγγιο, όπως το </w:t>
      </w:r>
      <w:r w:rsidRPr="006B2E5C">
        <w:rPr>
          <w:bCs/>
          <w:szCs w:val="22"/>
          <w:lang w:val="en-GB"/>
        </w:rPr>
        <w:t>Accu</w:t>
      </w:r>
      <w:r w:rsidRPr="009636B0">
        <w:rPr>
          <w:bCs/>
          <w:szCs w:val="22"/>
          <w:lang w:val="el-GR"/>
        </w:rPr>
        <w:t>-</w:t>
      </w:r>
      <w:r w:rsidRPr="006B2E5C">
        <w:rPr>
          <w:bCs/>
          <w:szCs w:val="22"/>
          <w:lang w:val="en-GB"/>
        </w:rPr>
        <w:t>Chek</w:t>
      </w:r>
      <w:r w:rsidRPr="009636B0">
        <w:rPr>
          <w:bCs/>
          <w:szCs w:val="22"/>
          <w:lang w:val="el-GR"/>
        </w:rPr>
        <w:t xml:space="preserve"> </w:t>
      </w:r>
      <w:r w:rsidRPr="006B2E5C">
        <w:rPr>
          <w:bCs/>
          <w:szCs w:val="22"/>
          <w:lang w:val="en-GB"/>
        </w:rPr>
        <w:t>Insight</w:t>
      </w:r>
      <w:r>
        <w:rPr>
          <w:bCs/>
          <w:szCs w:val="22"/>
          <w:lang w:val="el-GR"/>
        </w:rPr>
        <w:t xml:space="preserve"> και οι αντλίες ινσουλίνης </w:t>
      </w:r>
      <w:r w:rsidRPr="0052466A">
        <w:rPr>
          <w:bCs/>
          <w:szCs w:val="22"/>
          <w:lang w:val="en-GB"/>
        </w:rPr>
        <w:t>YpsoPump</w:t>
      </w:r>
      <w:r w:rsidRPr="000568B5">
        <w:rPr>
          <w:szCs w:val="22"/>
          <w:lang w:val="el-GR"/>
        </w:rPr>
        <w:t xml:space="preserve">. </w:t>
      </w:r>
    </w:p>
    <w:p w14:paraId="3E447386" w14:textId="77777777" w:rsidR="00E30933" w:rsidRDefault="0052466A" w:rsidP="0052466A">
      <w:pPr>
        <w:widowControl w:val="0"/>
        <w:suppressAutoHyphens w:val="0"/>
        <w:rPr>
          <w:szCs w:val="22"/>
          <w:lang w:val="el-GR"/>
        </w:rPr>
      </w:pPr>
      <w:r w:rsidRPr="000568B5">
        <w:rPr>
          <w:szCs w:val="22"/>
          <w:lang w:val="el-GR"/>
        </w:rPr>
        <w:t xml:space="preserve">Η CSII πρέπει να γίνεται στο κοιλιακό τοίχωμα. Τα σημεία των </w:t>
      </w:r>
      <w:r>
        <w:rPr>
          <w:szCs w:val="22"/>
          <w:lang w:val="el-GR"/>
        </w:rPr>
        <w:t>εγχύσεων</w:t>
      </w:r>
      <w:r w:rsidRPr="000568B5">
        <w:rPr>
          <w:szCs w:val="22"/>
          <w:lang w:val="el-GR"/>
        </w:rPr>
        <w:t xml:space="preserve"> πρέπει να εναλλάσσονται.</w:t>
      </w:r>
      <w:r w:rsidR="00A01A25">
        <w:rPr>
          <w:szCs w:val="22"/>
          <w:lang w:val="el-GR"/>
        </w:rPr>
        <w:t xml:space="preserve"> </w:t>
      </w:r>
      <w:r w:rsidR="00A01A25">
        <w:rPr>
          <w:szCs w:val="22"/>
          <w:lang w:val="en-US"/>
        </w:rPr>
        <w:t>To</w:t>
      </w:r>
      <w:r w:rsidR="00A01A25" w:rsidRPr="00720BE2">
        <w:rPr>
          <w:szCs w:val="22"/>
          <w:lang w:val="el-GR"/>
        </w:rPr>
        <w:t xml:space="preserve"> </w:t>
      </w:r>
      <w:r w:rsidR="00A01A25" w:rsidRPr="002920E8">
        <w:rPr>
          <w:szCs w:val="22"/>
          <w:lang w:val="en-GB"/>
        </w:rPr>
        <w:t>NovoRapid</w:t>
      </w:r>
      <w:r w:rsidR="00A01A25" w:rsidRPr="00720BE2">
        <w:rPr>
          <w:szCs w:val="22"/>
          <w:lang w:val="el-GR"/>
        </w:rPr>
        <w:t xml:space="preserve"> </w:t>
      </w:r>
      <w:r w:rsidR="00A01A25" w:rsidRPr="006B2E5C">
        <w:rPr>
          <w:bCs/>
          <w:szCs w:val="22"/>
          <w:lang w:val="en-GB"/>
        </w:rPr>
        <w:t>PumpCart</w:t>
      </w:r>
      <w:r w:rsidR="00A01A25" w:rsidRPr="009636B0">
        <w:rPr>
          <w:bCs/>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κατάλληλο</w:t>
      </w:r>
      <w:r w:rsidR="00A01A25" w:rsidRPr="00720BE2">
        <w:rPr>
          <w:szCs w:val="22"/>
          <w:lang w:val="el-GR"/>
        </w:rPr>
        <w:t xml:space="preserve"> </w:t>
      </w:r>
      <w:r w:rsidR="00A01A25">
        <w:rPr>
          <w:szCs w:val="22"/>
          <w:lang w:val="el-GR"/>
        </w:rPr>
        <w:t>αποκλειστικά</w:t>
      </w:r>
      <w:r w:rsidR="00A01A25" w:rsidRPr="00720BE2">
        <w:rPr>
          <w:szCs w:val="22"/>
          <w:lang w:val="el-GR"/>
        </w:rPr>
        <w:t xml:space="preserve"> </w:t>
      </w:r>
      <w:r w:rsidR="00A01A25">
        <w:rPr>
          <w:szCs w:val="22"/>
          <w:lang w:val="el-GR"/>
        </w:rPr>
        <w:t>για</w:t>
      </w:r>
      <w:r w:rsidR="00A01A25" w:rsidRPr="00720BE2">
        <w:rPr>
          <w:szCs w:val="22"/>
          <w:lang w:val="el-GR"/>
        </w:rPr>
        <w:t xml:space="preserve"> </w:t>
      </w:r>
      <w:r w:rsidR="00E30933" w:rsidRPr="00E30933">
        <w:rPr>
          <w:szCs w:val="22"/>
          <w:lang w:val="en-GB"/>
        </w:rPr>
        <w:t>CSII</w:t>
      </w:r>
      <w:r w:rsidR="00E30933" w:rsidRPr="00AF46AA">
        <w:rPr>
          <w:szCs w:val="22"/>
          <w:lang w:val="el-GR"/>
        </w:rPr>
        <w:t xml:space="preserve"> </w:t>
      </w:r>
      <w:r w:rsidR="00E30933">
        <w:rPr>
          <w:szCs w:val="22"/>
          <w:lang w:val="el-GR"/>
        </w:rPr>
        <w:t xml:space="preserve">σε συστήματα αντλίας κατάλληλα για </w:t>
      </w:r>
      <w:r w:rsidR="00C733E8">
        <w:rPr>
          <w:szCs w:val="22"/>
          <w:lang w:val="el-GR"/>
        </w:rPr>
        <w:t>έγχυση ινσουλίνης</w:t>
      </w:r>
      <w:r w:rsidR="00A01A25">
        <w:rPr>
          <w:szCs w:val="22"/>
          <w:lang w:val="el-GR"/>
        </w:rPr>
        <w:t>.</w:t>
      </w:r>
      <w:r w:rsidR="00A01A25" w:rsidRPr="00720BE2">
        <w:rPr>
          <w:szCs w:val="22"/>
          <w:lang w:val="el-GR"/>
        </w:rPr>
        <w:t xml:space="preserve"> </w:t>
      </w:r>
      <w:r w:rsidR="00A01A25">
        <w:rPr>
          <w:szCs w:val="22"/>
          <w:lang w:val="el-GR"/>
        </w:rPr>
        <w:t>Εάν</w:t>
      </w:r>
      <w:r w:rsidR="00A01A25" w:rsidRPr="00720BE2">
        <w:rPr>
          <w:szCs w:val="22"/>
          <w:lang w:val="el-GR"/>
        </w:rPr>
        <w:t xml:space="preserve"> </w:t>
      </w:r>
      <w:r w:rsidR="00A01A25">
        <w:rPr>
          <w:szCs w:val="22"/>
          <w:lang w:val="el-GR"/>
        </w:rPr>
        <w:t>το</w:t>
      </w:r>
      <w:r w:rsidR="00A01A25" w:rsidRPr="00720BE2">
        <w:rPr>
          <w:szCs w:val="22"/>
          <w:lang w:val="el-GR"/>
        </w:rPr>
        <w:t xml:space="preserve"> </w:t>
      </w:r>
      <w:r w:rsidR="00A01A25">
        <w:rPr>
          <w:szCs w:val="22"/>
          <w:lang w:val="el-GR"/>
        </w:rPr>
        <w:t>προϊόν</w:t>
      </w:r>
      <w:r w:rsidR="00A01A25" w:rsidRPr="00720BE2">
        <w:rPr>
          <w:szCs w:val="22"/>
          <w:lang w:val="el-GR"/>
        </w:rPr>
        <w:t xml:space="preserve"> </w:t>
      </w:r>
      <w:r w:rsidR="00A01A25">
        <w:rPr>
          <w:szCs w:val="22"/>
          <w:lang w:val="el-GR"/>
        </w:rPr>
        <w:t>χορηγείται</w:t>
      </w:r>
      <w:r w:rsidR="00A01A25" w:rsidRPr="00720BE2">
        <w:rPr>
          <w:szCs w:val="22"/>
          <w:lang w:val="el-GR"/>
        </w:rPr>
        <w:t xml:space="preserve"> </w:t>
      </w:r>
      <w:r w:rsidR="00A01A25">
        <w:rPr>
          <w:szCs w:val="22"/>
          <w:lang w:val="el-GR"/>
        </w:rPr>
        <w:t>με</w:t>
      </w:r>
      <w:r w:rsidR="00A01A25" w:rsidRPr="00720BE2">
        <w:rPr>
          <w:szCs w:val="22"/>
          <w:lang w:val="el-GR"/>
        </w:rPr>
        <w:t xml:space="preserve"> </w:t>
      </w:r>
      <w:r w:rsidR="00A01A25">
        <w:rPr>
          <w:szCs w:val="22"/>
          <w:lang w:val="el-GR"/>
        </w:rPr>
        <w:t>σύριγγα</w:t>
      </w:r>
      <w:r w:rsidR="00A01A25" w:rsidRPr="00720BE2">
        <w:rPr>
          <w:szCs w:val="22"/>
          <w:lang w:val="el-GR"/>
        </w:rPr>
        <w:t xml:space="preserve"> </w:t>
      </w:r>
      <w:r w:rsidR="00A01A25">
        <w:rPr>
          <w:szCs w:val="22"/>
          <w:lang w:val="el-GR"/>
        </w:rPr>
        <w:t>ή</w:t>
      </w:r>
      <w:r w:rsidR="00A01A25" w:rsidRPr="00720BE2">
        <w:rPr>
          <w:szCs w:val="22"/>
          <w:lang w:val="el-GR"/>
        </w:rPr>
        <w:t xml:space="preserve"> </w:t>
      </w:r>
      <w:r w:rsidR="00A01A25">
        <w:rPr>
          <w:szCs w:val="22"/>
          <w:lang w:val="el-GR"/>
        </w:rPr>
        <w:t>ενδοφλέβια</w:t>
      </w:r>
      <w:r w:rsidR="00A01A25" w:rsidRPr="00720BE2">
        <w:rPr>
          <w:szCs w:val="22"/>
          <w:lang w:val="el-GR"/>
        </w:rPr>
        <w:t xml:space="preserve"> </w:t>
      </w:r>
      <w:r w:rsidR="00A01A25">
        <w:rPr>
          <w:szCs w:val="22"/>
          <w:lang w:val="el-GR"/>
        </w:rPr>
        <w:t>ένεση</w:t>
      </w:r>
      <w:r w:rsidR="00A01A25" w:rsidRPr="00720BE2">
        <w:rPr>
          <w:szCs w:val="22"/>
          <w:lang w:val="el-GR"/>
        </w:rPr>
        <w:t xml:space="preserve">, </w:t>
      </w:r>
      <w:r w:rsidR="00A01A25">
        <w:rPr>
          <w:szCs w:val="22"/>
          <w:lang w:val="el-GR"/>
        </w:rPr>
        <w:t>τότε</w:t>
      </w:r>
      <w:r w:rsidR="00A01A25" w:rsidRPr="00720BE2">
        <w:rPr>
          <w:szCs w:val="22"/>
          <w:lang w:val="el-GR"/>
        </w:rPr>
        <w:t xml:space="preserve"> </w:t>
      </w:r>
      <w:r w:rsidR="00A01A25">
        <w:rPr>
          <w:szCs w:val="22"/>
          <w:lang w:val="el-GR"/>
        </w:rPr>
        <w:t>είναι</w:t>
      </w:r>
      <w:r w:rsidR="00A01A25" w:rsidRPr="00720BE2">
        <w:rPr>
          <w:szCs w:val="22"/>
          <w:lang w:val="el-GR"/>
        </w:rPr>
        <w:t xml:space="preserve"> </w:t>
      </w:r>
      <w:r w:rsidR="00A01A25">
        <w:rPr>
          <w:szCs w:val="22"/>
          <w:lang w:val="el-GR"/>
        </w:rPr>
        <w:t>απαραίτητη</w:t>
      </w:r>
      <w:r w:rsidR="00A01A25" w:rsidRPr="00720BE2">
        <w:rPr>
          <w:szCs w:val="22"/>
          <w:lang w:val="el-GR"/>
        </w:rPr>
        <w:t xml:space="preserve"> </w:t>
      </w:r>
      <w:r w:rsidR="00A01A25">
        <w:rPr>
          <w:szCs w:val="22"/>
          <w:lang w:val="el-GR"/>
        </w:rPr>
        <w:t>η</w:t>
      </w:r>
      <w:r w:rsidR="00A01A25" w:rsidRPr="00720BE2">
        <w:rPr>
          <w:szCs w:val="22"/>
          <w:lang w:val="el-GR"/>
        </w:rPr>
        <w:t xml:space="preserve"> </w:t>
      </w:r>
      <w:r w:rsidR="00A01A25">
        <w:rPr>
          <w:szCs w:val="22"/>
          <w:lang w:val="el-GR"/>
        </w:rPr>
        <w:t>χρήση φιαλιδίου</w:t>
      </w:r>
      <w:r w:rsidR="00C733E8">
        <w:rPr>
          <w:szCs w:val="22"/>
          <w:lang w:val="el-GR"/>
        </w:rPr>
        <w:t>.</w:t>
      </w:r>
    </w:p>
    <w:p w14:paraId="6310AB07" w14:textId="77777777" w:rsidR="00E30933" w:rsidRDefault="00E30933" w:rsidP="0052466A">
      <w:pPr>
        <w:widowControl w:val="0"/>
        <w:suppressAutoHyphens w:val="0"/>
        <w:rPr>
          <w:szCs w:val="22"/>
          <w:lang w:val="el-GR"/>
        </w:rPr>
      </w:pPr>
    </w:p>
    <w:p w14:paraId="117E1319" w14:textId="77777777" w:rsidR="0052466A" w:rsidRPr="00AF46AA" w:rsidRDefault="00E30933" w:rsidP="0052466A">
      <w:pPr>
        <w:widowControl w:val="0"/>
        <w:suppressAutoHyphens w:val="0"/>
        <w:rPr>
          <w:szCs w:val="22"/>
          <w:lang w:val="el-GR"/>
        </w:rPr>
      </w:pPr>
      <w:r>
        <w:rPr>
          <w:szCs w:val="22"/>
          <w:lang w:val="el-GR"/>
        </w:rPr>
        <w:t>Για</w:t>
      </w:r>
      <w:r w:rsidRPr="00AF46AA">
        <w:rPr>
          <w:szCs w:val="22"/>
          <w:lang w:val="el-GR"/>
        </w:rPr>
        <w:t xml:space="preserve"> </w:t>
      </w:r>
      <w:r>
        <w:rPr>
          <w:szCs w:val="22"/>
          <w:lang w:val="el-GR"/>
        </w:rPr>
        <w:t>λεπτομερείς</w:t>
      </w:r>
      <w:r w:rsidRPr="00AF46AA">
        <w:rPr>
          <w:szCs w:val="22"/>
          <w:lang w:val="el-GR"/>
        </w:rPr>
        <w:t xml:space="preserve"> </w:t>
      </w:r>
      <w:r>
        <w:rPr>
          <w:szCs w:val="22"/>
          <w:lang w:val="el-GR"/>
        </w:rPr>
        <w:t>οδηγίες</w:t>
      </w:r>
      <w:r w:rsidRPr="00AF46AA">
        <w:rPr>
          <w:szCs w:val="22"/>
          <w:lang w:val="el-GR"/>
        </w:rPr>
        <w:t xml:space="preserve"> </w:t>
      </w:r>
      <w:r>
        <w:rPr>
          <w:szCs w:val="22"/>
          <w:lang w:val="el-GR"/>
        </w:rPr>
        <w:t>χρήσης</w:t>
      </w:r>
      <w:r w:rsidRPr="00AF46AA">
        <w:rPr>
          <w:szCs w:val="22"/>
          <w:lang w:val="el-GR"/>
        </w:rPr>
        <w:t xml:space="preserve">, </w:t>
      </w:r>
      <w:r>
        <w:rPr>
          <w:szCs w:val="22"/>
          <w:lang w:val="el-GR"/>
        </w:rPr>
        <w:t>ανατρέξτε στο φύλλο οδηγιών χρήσης.</w:t>
      </w:r>
      <w:r w:rsidR="00A01A25" w:rsidRPr="00AF46AA">
        <w:rPr>
          <w:szCs w:val="22"/>
          <w:lang w:val="el-GR"/>
        </w:rPr>
        <w:t xml:space="preserve"> </w:t>
      </w:r>
    </w:p>
    <w:p w14:paraId="2CAF5A9C" w14:textId="77777777" w:rsidR="0052466A" w:rsidRPr="00AF46AA" w:rsidRDefault="0052466A" w:rsidP="00E409F8">
      <w:pPr>
        <w:widowControl w:val="0"/>
        <w:suppressAutoHyphens w:val="0"/>
        <w:rPr>
          <w:szCs w:val="22"/>
          <w:lang w:val="el-GR"/>
        </w:rPr>
      </w:pPr>
    </w:p>
    <w:p w14:paraId="5E33D2CF" w14:textId="77777777" w:rsidR="00906846" w:rsidRPr="000568B5" w:rsidRDefault="00906846" w:rsidP="00E409F8">
      <w:pPr>
        <w:widowControl w:val="0"/>
        <w:suppressAutoHyphens w:val="0"/>
        <w:rPr>
          <w:b/>
          <w:szCs w:val="22"/>
          <w:lang w:val="el-GR"/>
        </w:rPr>
      </w:pPr>
      <w:r w:rsidRPr="000568B5">
        <w:rPr>
          <w:b/>
          <w:szCs w:val="22"/>
          <w:lang w:val="el-GR"/>
        </w:rPr>
        <w:t>4.3</w:t>
      </w:r>
      <w:r w:rsidRPr="000568B5">
        <w:rPr>
          <w:b/>
          <w:szCs w:val="22"/>
          <w:lang w:val="el-GR"/>
        </w:rPr>
        <w:tab/>
        <w:t>Αντενδείξεις</w:t>
      </w:r>
    </w:p>
    <w:p w14:paraId="052B3BA0" w14:textId="77777777" w:rsidR="00906846" w:rsidRPr="000568B5" w:rsidRDefault="00906846" w:rsidP="00E409F8">
      <w:pPr>
        <w:widowControl w:val="0"/>
        <w:suppressAutoHyphens w:val="0"/>
        <w:rPr>
          <w:szCs w:val="22"/>
          <w:lang w:val="el-GR"/>
        </w:rPr>
      </w:pPr>
    </w:p>
    <w:p w14:paraId="669B163B" w14:textId="77777777" w:rsidR="00906846" w:rsidRPr="000568B5" w:rsidRDefault="00906846" w:rsidP="00E409F8">
      <w:pPr>
        <w:widowControl w:val="0"/>
        <w:suppressAutoHyphens w:val="0"/>
        <w:rPr>
          <w:lang w:val="el-GR"/>
        </w:rPr>
      </w:pPr>
      <w:r w:rsidRPr="000568B5">
        <w:rPr>
          <w:lang w:val="el-GR"/>
        </w:rPr>
        <w:t xml:space="preserve">Υπερευαισθησία στη </w:t>
      </w:r>
      <w:r w:rsidR="00CC11FE" w:rsidRPr="000568B5">
        <w:rPr>
          <w:lang w:val="el-GR"/>
        </w:rPr>
        <w:t>δραστική ουσία</w:t>
      </w:r>
      <w:r w:rsidR="004D7128" w:rsidRPr="000568B5">
        <w:rPr>
          <w:lang w:val="el-GR"/>
        </w:rPr>
        <w:t xml:space="preserve"> </w:t>
      </w:r>
      <w:r w:rsidRPr="000568B5">
        <w:rPr>
          <w:lang w:val="el-GR"/>
        </w:rPr>
        <w:t>ή σε κάποιο από τα έκδοχα</w:t>
      </w:r>
      <w:r w:rsidR="005E5287" w:rsidRPr="006E568D">
        <w:rPr>
          <w:lang w:val="el-GR"/>
        </w:rPr>
        <w:t xml:space="preserve"> έκδοχα που αναφέρονται στην παράγραφο 6.1</w:t>
      </w:r>
      <w:r w:rsidRPr="000568B5">
        <w:rPr>
          <w:lang w:val="el-GR"/>
        </w:rPr>
        <w:t>.</w:t>
      </w:r>
    </w:p>
    <w:p w14:paraId="66B0BC9C" w14:textId="77777777" w:rsidR="00CC11FE" w:rsidRPr="000568B5" w:rsidRDefault="00CC11FE" w:rsidP="00E409F8">
      <w:pPr>
        <w:widowControl w:val="0"/>
        <w:suppressAutoHyphens w:val="0"/>
        <w:rPr>
          <w:lang w:val="el-GR"/>
        </w:rPr>
      </w:pPr>
    </w:p>
    <w:p w14:paraId="25408B15" w14:textId="77777777" w:rsidR="00906846" w:rsidRPr="000568B5" w:rsidRDefault="00906846" w:rsidP="00E409F8">
      <w:pPr>
        <w:widowControl w:val="0"/>
        <w:suppressAutoHyphens w:val="0"/>
        <w:rPr>
          <w:b/>
          <w:szCs w:val="22"/>
          <w:lang w:val="el-GR"/>
        </w:rPr>
      </w:pPr>
      <w:r w:rsidRPr="000568B5">
        <w:rPr>
          <w:b/>
          <w:szCs w:val="22"/>
          <w:lang w:val="el-GR"/>
        </w:rPr>
        <w:t>4.4</w:t>
      </w:r>
      <w:r w:rsidRPr="000568B5">
        <w:rPr>
          <w:b/>
          <w:szCs w:val="22"/>
          <w:lang w:val="el-GR"/>
        </w:rPr>
        <w:tab/>
        <w:t>Ειδικές προειδοποιήσεις και προφυλάξεις κατά τη χρήση</w:t>
      </w:r>
    </w:p>
    <w:p w14:paraId="38247960" w14:textId="77777777" w:rsidR="00906846" w:rsidRPr="000568B5" w:rsidRDefault="00906846" w:rsidP="00E409F8">
      <w:pPr>
        <w:widowControl w:val="0"/>
        <w:suppressAutoHyphens w:val="0"/>
        <w:rPr>
          <w:szCs w:val="22"/>
          <w:lang w:val="el-GR"/>
        </w:rPr>
      </w:pPr>
    </w:p>
    <w:p w14:paraId="6A511C0F" w14:textId="77777777" w:rsidR="00A55643" w:rsidRPr="000568B5" w:rsidRDefault="00A55643" w:rsidP="00A55643">
      <w:pPr>
        <w:widowControl w:val="0"/>
        <w:suppressAutoHyphens w:val="0"/>
        <w:rPr>
          <w:szCs w:val="22"/>
          <w:lang w:val="el-GR"/>
        </w:rPr>
      </w:pPr>
      <w:r w:rsidRPr="000568B5">
        <w:rPr>
          <w:szCs w:val="22"/>
          <w:lang w:val="el-GR"/>
        </w:rPr>
        <w:t>Ο ασθενής πρέπει να ζητά τη συμβουλή του ιατρού προτού ταξιδέψει σε διαφορετικές χρονικές ζώνες αφού αυτό θα μπορούσε να οδηγήσει στη χορήγηση της ινσουλίνης και στη λήψη των γευμάτων σε διαφορετικές ώρες.</w:t>
      </w:r>
    </w:p>
    <w:p w14:paraId="44AE5087" w14:textId="77777777" w:rsidR="00A55643" w:rsidRDefault="00A55643" w:rsidP="00E409F8">
      <w:pPr>
        <w:widowControl w:val="0"/>
        <w:suppressAutoHyphens w:val="0"/>
        <w:rPr>
          <w:szCs w:val="22"/>
          <w:lang w:val="el-GR"/>
        </w:rPr>
      </w:pPr>
    </w:p>
    <w:p w14:paraId="6E542627" w14:textId="77777777" w:rsidR="00873F85" w:rsidRPr="002D3475" w:rsidRDefault="00873F85" w:rsidP="00873F85">
      <w:pPr>
        <w:widowControl w:val="0"/>
        <w:suppressAutoHyphens w:val="0"/>
        <w:rPr>
          <w:szCs w:val="22"/>
          <w:u w:val="single"/>
          <w:lang w:val="el-GR"/>
        </w:rPr>
      </w:pPr>
      <w:r w:rsidRPr="002D3475">
        <w:rPr>
          <w:szCs w:val="22"/>
          <w:u w:val="single"/>
          <w:lang w:val="el-GR"/>
        </w:rPr>
        <w:lastRenderedPageBreak/>
        <w:t xml:space="preserve">NovoRapid </w:t>
      </w:r>
      <w:r w:rsidRPr="002D3475">
        <w:rPr>
          <w:szCs w:val="22"/>
          <w:u w:val="single"/>
          <w:lang w:val="en-GB"/>
        </w:rPr>
        <w:t>PumpCart</w:t>
      </w:r>
    </w:p>
    <w:p w14:paraId="2D48A194" w14:textId="77777777" w:rsidR="00873F85" w:rsidRPr="00E959EC" w:rsidRDefault="00873F85" w:rsidP="00E409F8">
      <w:pPr>
        <w:widowControl w:val="0"/>
        <w:suppressAutoHyphens w:val="0"/>
        <w:rPr>
          <w:i/>
          <w:szCs w:val="22"/>
          <w:lang w:val="el-GR"/>
        </w:rPr>
      </w:pPr>
      <w:r w:rsidRPr="00E959EC">
        <w:rPr>
          <w:i/>
          <w:szCs w:val="22"/>
          <w:lang w:val="el-GR"/>
        </w:rPr>
        <w:t>Λανθασμένη χρήση του NovoRapid PumpCart</w:t>
      </w:r>
    </w:p>
    <w:p w14:paraId="566B6489" w14:textId="77777777" w:rsidR="00873F85" w:rsidRPr="005F15FB" w:rsidRDefault="005F15FB" w:rsidP="00E409F8">
      <w:pPr>
        <w:widowControl w:val="0"/>
        <w:suppressAutoHyphens w:val="0"/>
        <w:rPr>
          <w:szCs w:val="22"/>
          <w:lang w:val="el-GR"/>
        </w:rPr>
      </w:pPr>
      <w:r w:rsidRPr="000568B5">
        <w:rPr>
          <w:szCs w:val="22"/>
          <w:lang w:val="el-GR"/>
        </w:rPr>
        <w:t xml:space="preserve">Το NovoRapid </w:t>
      </w:r>
      <w:r w:rsidRPr="006B2E5C">
        <w:rPr>
          <w:bCs/>
          <w:szCs w:val="22"/>
          <w:lang w:val="en-GB"/>
        </w:rPr>
        <w:t>PumpCart</w:t>
      </w:r>
      <w:r w:rsidRPr="009636B0">
        <w:rPr>
          <w:bCs/>
          <w:szCs w:val="22"/>
          <w:lang w:val="el-GR"/>
        </w:rPr>
        <w:t xml:space="preserve"> </w:t>
      </w:r>
      <w:r>
        <w:rPr>
          <w:szCs w:val="22"/>
          <w:lang w:val="el-GR"/>
        </w:rPr>
        <w:t xml:space="preserve">προορίζεται </w:t>
      </w:r>
      <w:r w:rsidRPr="000568B5">
        <w:rPr>
          <w:szCs w:val="22"/>
          <w:lang w:val="el-GR"/>
        </w:rPr>
        <w:t xml:space="preserve">για </w:t>
      </w:r>
      <w:r>
        <w:rPr>
          <w:szCs w:val="22"/>
          <w:lang w:val="el-GR"/>
        </w:rPr>
        <w:t>χρήση</w:t>
      </w:r>
      <w:r w:rsidRPr="000568B5">
        <w:rPr>
          <w:szCs w:val="22"/>
          <w:lang w:val="el-GR"/>
        </w:rPr>
        <w:t xml:space="preserve"> </w:t>
      </w:r>
      <w:r>
        <w:rPr>
          <w:szCs w:val="22"/>
          <w:lang w:val="el-GR"/>
        </w:rPr>
        <w:t xml:space="preserve">μόνο με ένα σύστημα </w:t>
      </w:r>
      <w:r w:rsidRPr="000568B5">
        <w:rPr>
          <w:szCs w:val="22"/>
          <w:lang w:val="el-GR"/>
        </w:rPr>
        <w:t>αντλία</w:t>
      </w:r>
      <w:r>
        <w:rPr>
          <w:szCs w:val="22"/>
          <w:lang w:val="el-GR"/>
        </w:rPr>
        <w:t>ς</w:t>
      </w:r>
      <w:r w:rsidRPr="000568B5">
        <w:rPr>
          <w:szCs w:val="22"/>
          <w:lang w:val="el-GR"/>
        </w:rPr>
        <w:t xml:space="preserve"> ινσουλίνης</w:t>
      </w:r>
      <w:r>
        <w:rPr>
          <w:szCs w:val="22"/>
          <w:lang w:val="el-GR"/>
        </w:rPr>
        <w:t xml:space="preserve"> το οποίο είναι σχεδιασμένο για χρήση με αυτό το φυσίγγιο, όπως το </w:t>
      </w:r>
      <w:r w:rsidRPr="006B2E5C">
        <w:rPr>
          <w:bCs/>
          <w:szCs w:val="22"/>
          <w:lang w:val="en-GB"/>
        </w:rPr>
        <w:t>Accu</w:t>
      </w:r>
      <w:r w:rsidRPr="009636B0">
        <w:rPr>
          <w:bCs/>
          <w:szCs w:val="22"/>
          <w:lang w:val="el-GR"/>
        </w:rPr>
        <w:t>-</w:t>
      </w:r>
      <w:r w:rsidRPr="006B2E5C">
        <w:rPr>
          <w:bCs/>
          <w:szCs w:val="22"/>
          <w:lang w:val="en-GB"/>
        </w:rPr>
        <w:t>Chek</w:t>
      </w:r>
      <w:r w:rsidRPr="009636B0">
        <w:rPr>
          <w:bCs/>
          <w:szCs w:val="22"/>
          <w:lang w:val="el-GR"/>
        </w:rPr>
        <w:t xml:space="preserve"> </w:t>
      </w:r>
      <w:r w:rsidRPr="006B2E5C">
        <w:rPr>
          <w:bCs/>
          <w:szCs w:val="22"/>
          <w:lang w:val="en-GB"/>
        </w:rPr>
        <w:t>Insight</w:t>
      </w:r>
      <w:r>
        <w:rPr>
          <w:bCs/>
          <w:szCs w:val="22"/>
          <w:lang w:val="el-GR"/>
        </w:rPr>
        <w:t xml:space="preserve"> και οι αντλίες ινσουλίνης </w:t>
      </w:r>
      <w:r w:rsidRPr="0052466A">
        <w:rPr>
          <w:bCs/>
          <w:szCs w:val="22"/>
          <w:lang w:val="en-GB"/>
        </w:rPr>
        <w:t>YpsoPump</w:t>
      </w:r>
      <w:r w:rsidRPr="000568B5">
        <w:rPr>
          <w:szCs w:val="22"/>
          <w:lang w:val="el-GR"/>
        </w:rPr>
        <w:t xml:space="preserve">. </w:t>
      </w:r>
      <w:r>
        <w:rPr>
          <w:szCs w:val="22"/>
          <w:lang w:val="el-GR"/>
        </w:rPr>
        <w:t>Δεν πρέπει να χρησιμοποιείται με άλλες συσκευές οι οπο</w:t>
      </w:r>
      <w:r w:rsidR="00951CFE">
        <w:rPr>
          <w:szCs w:val="22"/>
          <w:lang w:val="el-GR"/>
        </w:rPr>
        <w:t>ίες δεν έχουν σχεδιαστ</w:t>
      </w:r>
      <w:r>
        <w:rPr>
          <w:szCs w:val="22"/>
          <w:lang w:val="el-GR"/>
        </w:rPr>
        <w:t xml:space="preserve">εί για το </w:t>
      </w:r>
      <w:r w:rsidRPr="000568B5">
        <w:rPr>
          <w:szCs w:val="22"/>
          <w:lang w:val="el-GR"/>
        </w:rPr>
        <w:t xml:space="preserve">NovoRapid </w:t>
      </w:r>
      <w:r w:rsidRPr="006B2E5C">
        <w:rPr>
          <w:bCs/>
          <w:szCs w:val="22"/>
          <w:lang w:val="en-GB"/>
        </w:rPr>
        <w:t>PumpCart</w:t>
      </w:r>
      <w:r>
        <w:rPr>
          <w:bCs/>
          <w:szCs w:val="22"/>
          <w:lang w:val="el-GR"/>
        </w:rPr>
        <w:t>, καθώς αυτό μπορεί να συντελέσει σε λανθασμένη δοσολογία ινσουλίνης και επακόλουθη υπερ- ή υπογλυκαιμία.</w:t>
      </w:r>
    </w:p>
    <w:p w14:paraId="70FCB754" w14:textId="77777777" w:rsidR="005F15FB" w:rsidRDefault="005F15FB" w:rsidP="00E409F8">
      <w:pPr>
        <w:widowControl w:val="0"/>
        <w:suppressAutoHyphens w:val="0"/>
        <w:rPr>
          <w:szCs w:val="22"/>
          <w:lang w:val="el-GR"/>
        </w:rPr>
      </w:pPr>
    </w:p>
    <w:p w14:paraId="2A12105F" w14:textId="77777777" w:rsidR="00A55643" w:rsidRPr="00E959EC" w:rsidRDefault="00A55643" w:rsidP="00E409F8">
      <w:pPr>
        <w:widowControl w:val="0"/>
        <w:suppressAutoHyphens w:val="0"/>
        <w:rPr>
          <w:b/>
          <w:szCs w:val="22"/>
          <w:lang w:val="el-GR"/>
        </w:rPr>
      </w:pPr>
      <w:r w:rsidRPr="00E959EC">
        <w:rPr>
          <w:b/>
          <w:szCs w:val="22"/>
          <w:lang w:val="el-GR"/>
        </w:rPr>
        <w:t>Υπεργλυκαιμία</w:t>
      </w:r>
    </w:p>
    <w:p w14:paraId="120AD3EC" w14:textId="77777777" w:rsidR="00A55643" w:rsidRPr="00A55643" w:rsidRDefault="00A55643" w:rsidP="00E409F8">
      <w:pPr>
        <w:widowControl w:val="0"/>
        <w:suppressAutoHyphens w:val="0"/>
        <w:rPr>
          <w:szCs w:val="22"/>
          <w:lang w:val="el-GR"/>
        </w:rPr>
      </w:pPr>
    </w:p>
    <w:p w14:paraId="4470BC2E" w14:textId="77777777" w:rsidR="00906846" w:rsidRPr="000568B5" w:rsidRDefault="008A2B2D" w:rsidP="00E409F8">
      <w:pPr>
        <w:widowControl w:val="0"/>
        <w:suppressAutoHyphens w:val="0"/>
        <w:rPr>
          <w:szCs w:val="22"/>
          <w:lang w:val="el-GR"/>
        </w:rPr>
      </w:pPr>
      <w:r w:rsidRPr="000568B5">
        <w:rPr>
          <w:szCs w:val="22"/>
          <w:lang w:val="el-GR"/>
        </w:rPr>
        <w:t xml:space="preserve">Η ανεπαρκής δόση </w:t>
      </w:r>
      <w:r w:rsidR="00906846" w:rsidRPr="000568B5">
        <w:rPr>
          <w:szCs w:val="22"/>
          <w:lang w:val="el-GR"/>
        </w:rPr>
        <w:t>ή η διακοπή της θεραπείας, ειδικά στους</w:t>
      </w:r>
      <w:r w:rsidRPr="000568B5">
        <w:rPr>
          <w:szCs w:val="22"/>
          <w:lang w:val="el-GR"/>
        </w:rPr>
        <w:t xml:space="preserve"> ασθενείς με διαβήτη τύπου 1</w:t>
      </w:r>
      <w:r w:rsidR="00906846" w:rsidRPr="000568B5">
        <w:rPr>
          <w:szCs w:val="22"/>
          <w:lang w:val="el-GR"/>
        </w:rPr>
        <w:t>, μπορεί να οδηγήσει σε υπεργλυκαιμία και διαβητική κετοξέωση</w:t>
      </w:r>
      <w:r w:rsidRPr="000568B5">
        <w:rPr>
          <w:szCs w:val="22"/>
          <w:lang w:val="el-GR"/>
        </w:rPr>
        <w:t>.</w:t>
      </w:r>
      <w:r w:rsidR="00631CDF">
        <w:rPr>
          <w:szCs w:val="22"/>
          <w:lang w:val="el-GR"/>
        </w:rPr>
        <w:t xml:space="preserve"> </w:t>
      </w:r>
      <w:r w:rsidRPr="000568B5">
        <w:rPr>
          <w:szCs w:val="22"/>
          <w:lang w:val="el-GR"/>
        </w:rPr>
        <w:t>Συνήθως τα πρώτα συμπτώματα της υπεργλυκαιμίας αναπτύσσονται βαθμιαία ύστερα από μ</w:t>
      </w:r>
      <w:r w:rsidR="006E5018" w:rsidRPr="000568B5">
        <w:rPr>
          <w:szCs w:val="22"/>
          <w:lang w:val="el-GR"/>
        </w:rPr>
        <w:t>ί</w:t>
      </w:r>
      <w:r w:rsidRPr="000568B5">
        <w:rPr>
          <w:szCs w:val="22"/>
          <w:lang w:val="el-GR"/>
        </w:rPr>
        <w:t xml:space="preserve">α περίοδο ωρών ή ημερών. Αυτά περιλαμβάνουν δίψα, αυξημένη συχνότητα ούρησης, ναυτία, </w:t>
      </w:r>
      <w:r w:rsidR="007916BF">
        <w:rPr>
          <w:szCs w:val="22"/>
          <w:lang w:val="el-GR"/>
        </w:rPr>
        <w:t>έ</w:t>
      </w:r>
      <w:r w:rsidR="007916BF" w:rsidRPr="000568B5">
        <w:rPr>
          <w:szCs w:val="22"/>
          <w:lang w:val="el-GR"/>
        </w:rPr>
        <w:t>μετ</w:t>
      </w:r>
      <w:r w:rsidR="007916BF">
        <w:rPr>
          <w:szCs w:val="22"/>
          <w:lang w:val="el-GR"/>
        </w:rPr>
        <w:t>ο</w:t>
      </w:r>
      <w:r w:rsidR="00702A1A" w:rsidRPr="000568B5">
        <w:rPr>
          <w:szCs w:val="22"/>
          <w:lang w:val="el-GR"/>
        </w:rPr>
        <w:t xml:space="preserve">, υπνηλία, ερυθρή ξηρή επιδερμίδα, ξηροστομία, ανορεξία όπως και οσμή ακετόνης στην αναπνοή. Στους ασθενείς με διαβήτη τύπου 1, </w:t>
      </w:r>
      <w:r w:rsidR="00012EE2" w:rsidRPr="000568B5">
        <w:rPr>
          <w:szCs w:val="22"/>
          <w:lang w:val="el-GR"/>
        </w:rPr>
        <w:t xml:space="preserve">τα μη θεραπευθέντα υπεργλυκαιμικά </w:t>
      </w:r>
      <w:r w:rsidR="006E5018" w:rsidRPr="000568B5">
        <w:rPr>
          <w:szCs w:val="22"/>
          <w:lang w:val="el-GR"/>
        </w:rPr>
        <w:t>επεισόδια</w:t>
      </w:r>
      <w:r w:rsidR="00012EE2" w:rsidRPr="000568B5">
        <w:rPr>
          <w:szCs w:val="22"/>
          <w:lang w:val="el-GR"/>
        </w:rPr>
        <w:t xml:space="preserve"> τελικά οδηγούν σε διαβητική κετοξέωση, η οποία είναι δυνητικά θανατηφόρα.</w:t>
      </w:r>
    </w:p>
    <w:p w14:paraId="33F01A70" w14:textId="77777777" w:rsidR="00E85CFA" w:rsidRPr="000568B5" w:rsidRDefault="00E85CFA" w:rsidP="00E409F8">
      <w:pPr>
        <w:widowControl w:val="0"/>
        <w:suppressAutoHyphens w:val="0"/>
        <w:rPr>
          <w:szCs w:val="22"/>
          <w:lang w:val="el-GR"/>
        </w:rPr>
      </w:pPr>
    </w:p>
    <w:p w14:paraId="1D32F97B" w14:textId="77777777" w:rsidR="00420CBB" w:rsidRPr="00E959EC" w:rsidRDefault="00420CBB" w:rsidP="00E409F8">
      <w:pPr>
        <w:widowControl w:val="0"/>
        <w:suppressAutoHyphens w:val="0"/>
        <w:rPr>
          <w:b/>
          <w:szCs w:val="22"/>
          <w:lang w:val="el-GR"/>
        </w:rPr>
      </w:pPr>
      <w:r w:rsidRPr="00E959EC">
        <w:rPr>
          <w:b/>
          <w:szCs w:val="22"/>
          <w:lang w:val="el-GR"/>
        </w:rPr>
        <w:t>Υπογλυκαιμία</w:t>
      </w:r>
    </w:p>
    <w:p w14:paraId="47999F67" w14:textId="77777777" w:rsidR="00420CBB" w:rsidRPr="000568B5" w:rsidRDefault="00420CBB" w:rsidP="00E409F8">
      <w:pPr>
        <w:widowControl w:val="0"/>
        <w:suppressAutoHyphens w:val="0"/>
        <w:rPr>
          <w:szCs w:val="22"/>
          <w:lang w:val="el-GR"/>
        </w:rPr>
      </w:pPr>
    </w:p>
    <w:p w14:paraId="6B850357" w14:textId="77777777" w:rsidR="00596C28" w:rsidRDefault="00FE152E" w:rsidP="00E409F8">
      <w:pPr>
        <w:widowControl w:val="0"/>
        <w:suppressAutoHyphens w:val="0"/>
        <w:rPr>
          <w:szCs w:val="22"/>
          <w:lang w:val="el-GR"/>
        </w:rPr>
      </w:pPr>
      <w:r w:rsidRPr="000568B5">
        <w:rPr>
          <w:szCs w:val="22"/>
          <w:lang w:val="el-GR"/>
        </w:rPr>
        <w:t xml:space="preserve">Η παράλειψη ενός γεύματος ή </w:t>
      </w:r>
      <w:r w:rsidR="006E5018" w:rsidRPr="000568B5">
        <w:rPr>
          <w:szCs w:val="22"/>
          <w:lang w:val="el-GR"/>
        </w:rPr>
        <w:t xml:space="preserve">η </w:t>
      </w:r>
      <w:r w:rsidRPr="000568B5">
        <w:rPr>
          <w:szCs w:val="22"/>
          <w:lang w:val="el-GR"/>
        </w:rPr>
        <w:t xml:space="preserve">μη </w:t>
      </w:r>
      <w:r w:rsidR="006E5018" w:rsidRPr="000568B5">
        <w:rPr>
          <w:szCs w:val="22"/>
          <w:lang w:val="el-GR"/>
        </w:rPr>
        <w:t>προ</w:t>
      </w:r>
      <w:r w:rsidRPr="000568B5">
        <w:rPr>
          <w:szCs w:val="22"/>
          <w:lang w:val="el-GR"/>
        </w:rPr>
        <w:t xml:space="preserve">σχεδιασμένη, έντονη φυσική δραστηριότητα μπορεί να οδηγήσει σε υπογλυκαιμία. </w:t>
      </w:r>
    </w:p>
    <w:p w14:paraId="68DE0109" w14:textId="77777777" w:rsidR="00505C7A" w:rsidRPr="000568B5" w:rsidRDefault="00E2197C" w:rsidP="00E409F8">
      <w:pPr>
        <w:widowControl w:val="0"/>
        <w:suppressAutoHyphens w:val="0"/>
        <w:rPr>
          <w:szCs w:val="22"/>
          <w:lang w:val="el-GR"/>
        </w:rPr>
      </w:pPr>
      <w:r>
        <w:rPr>
          <w:szCs w:val="22"/>
          <w:lang w:val="el-GR"/>
        </w:rPr>
        <w:t>Ειδικά σ</w:t>
      </w:r>
      <w:r w:rsidR="00505C7A">
        <w:rPr>
          <w:szCs w:val="22"/>
          <w:lang w:val="el-GR"/>
        </w:rPr>
        <w:t>τα παιδιά πρέπει να δίνεται προσοχή για την αντιστοίχιση των δόσεων ινσουλίνης (ειδικά στα θεραπευτικά σχήματα βασικής-γευματικής ινσουλίνης)</w:t>
      </w:r>
      <w:r w:rsidR="00D00C8D">
        <w:rPr>
          <w:szCs w:val="22"/>
          <w:lang w:val="el-GR"/>
        </w:rPr>
        <w:t xml:space="preserve"> με την</w:t>
      </w:r>
      <w:r w:rsidR="00493A8F">
        <w:rPr>
          <w:szCs w:val="22"/>
          <w:lang w:val="el-GR"/>
        </w:rPr>
        <w:t xml:space="preserve"> </w:t>
      </w:r>
      <w:r w:rsidR="00D00C8D">
        <w:rPr>
          <w:szCs w:val="22"/>
          <w:lang w:val="el-GR"/>
        </w:rPr>
        <w:t>πρόσληψη τροφής</w:t>
      </w:r>
      <w:r>
        <w:rPr>
          <w:szCs w:val="22"/>
          <w:lang w:val="el-GR"/>
        </w:rPr>
        <w:t>,</w:t>
      </w:r>
      <w:r w:rsidR="00D00C8D">
        <w:rPr>
          <w:szCs w:val="22"/>
          <w:lang w:val="el-GR"/>
        </w:rPr>
        <w:t xml:space="preserve"> τις φυσικές δραστηριότητες </w:t>
      </w:r>
      <w:r>
        <w:rPr>
          <w:szCs w:val="22"/>
          <w:lang w:val="el-GR"/>
        </w:rPr>
        <w:t>και τ</w:t>
      </w:r>
      <w:r w:rsidR="006B2A31">
        <w:rPr>
          <w:szCs w:val="22"/>
          <w:lang w:val="el-GR"/>
        </w:rPr>
        <w:t>α</w:t>
      </w:r>
      <w:r>
        <w:rPr>
          <w:szCs w:val="22"/>
          <w:lang w:val="el-GR"/>
        </w:rPr>
        <w:t xml:space="preserve"> επίπεδ</w:t>
      </w:r>
      <w:r w:rsidR="006B2A31">
        <w:rPr>
          <w:szCs w:val="22"/>
          <w:lang w:val="el-GR"/>
        </w:rPr>
        <w:t>α</w:t>
      </w:r>
      <w:r>
        <w:rPr>
          <w:szCs w:val="22"/>
          <w:lang w:val="el-GR"/>
        </w:rPr>
        <w:t xml:space="preserve"> της γλυκόζης στο αίμα </w:t>
      </w:r>
      <w:r w:rsidR="006B2A31">
        <w:rPr>
          <w:szCs w:val="22"/>
          <w:lang w:val="el-GR"/>
        </w:rPr>
        <w:t xml:space="preserve">έτσι </w:t>
      </w:r>
      <w:r w:rsidR="00D00C8D">
        <w:rPr>
          <w:szCs w:val="22"/>
          <w:lang w:val="el-GR"/>
        </w:rPr>
        <w:t>ώστε να ελαχιστοποιηθεί ο κίνδυνος υπογλυκαιμίας.</w:t>
      </w:r>
    </w:p>
    <w:p w14:paraId="27DAADC8" w14:textId="77777777" w:rsidR="00596C28" w:rsidRPr="000568B5" w:rsidRDefault="00596C28" w:rsidP="00E409F8">
      <w:pPr>
        <w:widowControl w:val="0"/>
        <w:suppressAutoHyphens w:val="0"/>
        <w:rPr>
          <w:szCs w:val="22"/>
          <w:lang w:val="el-GR"/>
        </w:rPr>
      </w:pPr>
    </w:p>
    <w:p w14:paraId="0B49A0A2" w14:textId="67589603" w:rsidR="00012EE2" w:rsidRPr="000568B5" w:rsidRDefault="00FE152E" w:rsidP="00E409F8">
      <w:pPr>
        <w:widowControl w:val="0"/>
        <w:suppressAutoHyphens w:val="0"/>
        <w:rPr>
          <w:szCs w:val="22"/>
          <w:lang w:val="el-GR"/>
        </w:rPr>
      </w:pPr>
      <w:r w:rsidRPr="000568B5">
        <w:rPr>
          <w:szCs w:val="22"/>
          <w:lang w:val="el-GR"/>
        </w:rPr>
        <w:t>Η υπογλυκαιμία μπορεί να συμβεί εάν η δόση της ινσουλίνης</w:t>
      </w:r>
      <w:r w:rsidR="001D79BA" w:rsidRPr="000568B5">
        <w:rPr>
          <w:szCs w:val="22"/>
          <w:lang w:val="el-GR"/>
        </w:rPr>
        <w:t xml:space="preserve"> είναι πολύ υψηλή σε σχέση</w:t>
      </w:r>
      <w:r w:rsidR="001B6308" w:rsidRPr="000568B5">
        <w:rPr>
          <w:szCs w:val="22"/>
          <w:lang w:val="el-GR"/>
        </w:rPr>
        <w:t xml:space="preserve"> με την </w:t>
      </w:r>
      <w:r w:rsidR="006E5018" w:rsidRPr="000568B5">
        <w:rPr>
          <w:szCs w:val="22"/>
          <w:lang w:val="el-GR"/>
        </w:rPr>
        <w:t>ανάγκη</w:t>
      </w:r>
      <w:r w:rsidR="001B6308" w:rsidRPr="000568B5">
        <w:rPr>
          <w:szCs w:val="22"/>
          <w:lang w:val="el-GR"/>
        </w:rPr>
        <w:t xml:space="preserve"> για ινσουλίνη</w:t>
      </w:r>
      <w:r w:rsidR="001E6CA4">
        <w:rPr>
          <w:szCs w:val="22"/>
          <w:lang w:val="el-GR"/>
        </w:rPr>
        <w:t xml:space="preserve">. Σε περίπτωση υπογλυκαιμίας ή εάν υπάρχει υποψία υπογλυκαιμίας, το </w:t>
      </w:r>
      <w:r w:rsidR="001E6CA4">
        <w:rPr>
          <w:szCs w:val="22"/>
          <w:lang w:val="en-US"/>
        </w:rPr>
        <w:t>NovoRapid</w:t>
      </w:r>
      <w:r w:rsidR="001E6CA4" w:rsidRPr="00DC0C13">
        <w:rPr>
          <w:szCs w:val="22"/>
          <w:lang w:val="el-GR"/>
        </w:rPr>
        <w:t xml:space="preserve"> </w:t>
      </w:r>
      <w:r w:rsidR="001E6CA4">
        <w:rPr>
          <w:szCs w:val="22"/>
          <w:lang w:val="el-GR"/>
        </w:rPr>
        <w:t>δεν πρέπει να ενίεται. Μετά τη σταθεροποίηση της γλυκόζης του αίματος του ασθεν</w:t>
      </w:r>
      <w:r w:rsidR="00060805">
        <w:rPr>
          <w:szCs w:val="22"/>
          <w:lang w:val="el-GR"/>
        </w:rPr>
        <w:t>ή</w:t>
      </w:r>
      <w:r w:rsidR="001E6CA4">
        <w:rPr>
          <w:szCs w:val="22"/>
          <w:lang w:val="el-GR"/>
        </w:rPr>
        <w:t xml:space="preserve"> πρέπει να εξετάζεται η προσαρμογή της δόσης</w:t>
      </w:r>
      <w:r w:rsidR="001B6308" w:rsidRPr="000568B5">
        <w:rPr>
          <w:szCs w:val="22"/>
          <w:lang w:val="el-GR"/>
        </w:rPr>
        <w:t xml:space="preserve"> (</w:t>
      </w:r>
      <w:r w:rsidR="00596C28" w:rsidRPr="000568B5">
        <w:rPr>
          <w:szCs w:val="22"/>
          <w:lang w:val="el-GR"/>
        </w:rPr>
        <w:t>βλ</w:t>
      </w:r>
      <w:r w:rsidR="002932A0">
        <w:rPr>
          <w:szCs w:val="22"/>
          <w:lang w:val="el-GR"/>
        </w:rPr>
        <w:t>.</w:t>
      </w:r>
      <w:r w:rsidR="00596C28" w:rsidRPr="000568B5">
        <w:rPr>
          <w:szCs w:val="22"/>
          <w:lang w:val="el-GR"/>
        </w:rPr>
        <w:t xml:space="preserve"> </w:t>
      </w:r>
      <w:r w:rsidR="003546A8">
        <w:rPr>
          <w:szCs w:val="22"/>
          <w:lang w:val="el-GR"/>
        </w:rPr>
        <w:t>παρ</w:t>
      </w:r>
      <w:r w:rsidR="001C7584">
        <w:rPr>
          <w:szCs w:val="22"/>
          <w:lang w:val="el-GR"/>
        </w:rPr>
        <w:t>α</w:t>
      </w:r>
      <w:r w:rsidR="003546A8">
        <w:rPr>
          <w:szCs w:val="22"/>
          <w:lang w:val="el-GR"/>
        </w:rPr>
        <w:t>γρ</w:t>
      </w:r>
      <w:r w:rsidR="001C7584">
        <w:rPr>
          <w:szCs w:val="22"/>
          <w:lang w:val="el-GR"/>
        </w:rPr>
        <w:t>ά</w:t>
      </w:r>
      <w:r w:rsidR="003546A8">
        <w:rPr>
          <w:szCs w:val="22"/>
          <w:lang w:val="el-GR"/>
        </w:rPr>
        <w:t>φο</w:t>
      </w:r>
      <w:r w:rsidR="001C7584">
        <w:rPr>
          <w:szCs w:val="22"/>
          <w:lang w:val="el-GR"/>
        </w:rPr>
        <w:t>υς</w:t>
      </w:r>
      <w:r w:rsidR="001B6308" w:rsidRPr="000568B5">
        <w:rPr>
          <w:szCs w:val="22"/>
          <w:lang w:val="el-GR"/>
        </w:rPr>
        <w:t xml:space="preserve"> 4.8 και 4.9).</w:t>
      </w:r>
    </w:p>
    <w:p w14:paraId="22A42B90" w14:textId="77777777" w:rsidR="008A2B2D" w:rsidRPr="000568B5" w:rsidRDefault="008A2B2D" w:rsidP="00E409F8">
      <w:pPr>
        <w:widowControl w:val="0"/>
        <w:suppressAutoHyphens w:val="0"/>
        <w:rPr>
          <w:szCs w:val="22"/>
          <w:lang w:val="el-GR"/>
        </w:rPr>
      </w:pPr>
    </w:p>
    <w:p w14:paraId="0F27FC72" w14:textId="77777777" w:rsidR="00906846" w:rsidRPr="000568B5" w:rsidRDefault="00906846" w:rsidP="00E409F8">
      <w:pPr>
        <w:widowControl w:val="0"/>
        <w:suppressAutoHyphens w:val="0"/>
        <w:rPr>
          <w:szCs w:val="22"/>
          <w:lang w:val="el-GR"/>
        </w:rPr>
      </w:pPr>
      <w:r w:rsidRPr="000568B5">
        <w:rPr>
          <w:szCs w:val="22"/>
          <w:lang w:val="el-GR"/>
        </w:rPr>
        <w:t>Οι ασθενείς, των οποίων ο έλεγχος των επιπέδων γλυκόζης αίματος βελτιώνεται σημαντικά π.χ. μέσω εντατικοποιημένης θεραπείας με ινσουλίνη, μπορεί να εμφανίσουν μεταβολή των συνήθων για εκείνους προειδοποιητικών συμπτωμάτων υπογλυκαιμίας και πρέπει να ενημερώνονται σχετικά.</w:t>
      </w:r>
      <w:r w:rsidR="00BF1ADF" w:rsidRPr="000568B5">
        <w:rPr>
          <w:szCs w:val="22"/>
          <w:lang w:val="el-GR"/>
        </w:rPr>
        <w:t xml:space="preserve"> Τα συνήθη προειδοποιητικά συμπτώματα μπορεί να εξαφανισθούν σε ασθενείς </w:t>
      </w:r>
      <w:r w:rsidR="00E5532C" w:rsidRPr="000568B5">
        <w:rPr>
          <w:szCs w:val="22"/>
          <w:lang w:val="el-GR"/>
        </w:rPr>
        <w:t>με μακροχρόνιο διαβήτη.</w:t>
      </w:r>
    </w:p>
    <w:p w14:paraId="0C0C5FAF" w14:textId="77777777" w:rsidR="00906846" w:rsidRPr="000568B5" w:rsidRDefault="00906846" w:rsidP="00E409F8">
      <w:pPr>
        <w:widowControl w:val="0"/>
        <w:suppressAutoHyphens w:val="0"/>
        <w:rPr>
          <w:szCs w:val="22"/>
          <w:lang w:val="el-GR"/>
        </w:rPr>
      </w:pPr>
    </w:p>
    <w:p w14:paraId="51BF6DE0" w14:textId="76362348" w:rsidR="00906846" w:rsidRPr="000568B5" w:rsidRDefault="00906846" w:rsidP="00E409F8">
      <w:pPr>
        <w:widowControl w:val="0"/>
        <w:suppressAutoHyphens w:val="0"/>
        <w:rPr>
          <w:szCs w:val="22"/>
          <w:lang w:val="el-GR"/>
        </w:rPr>
      </w:pPr>
      <w:r w:rsidRPr="000568B5">
        <w:rPr>
          <w:szCs w:val="22"/>
          <w:lang w:val="el-GR"/>
        </w:rPr>
        <w:t>Μία συνέπεια της φαρμακοδυναμικής των ταχέως δρώντων αναλόγων της ινσουλίνης είναι ότι</w:t>
      </w:r>
      <w:r w:rsidR="009C36BA">
        <w:rPr>
          <w:szCs w:val="22"/>
          <w:lang w:val="el-GR"/>
        </w:rPr>
        <w:t>,</w:t>
      </w:r>
      <w:r w:rsidRPr="000568B5">
        <w:rPr>
          <w:szCs w:val="22"/>
          <w:lang w:val="el-GR"/>
        </w:rPr>
        <w:t xml:space="preserve"> εάν επέλθει υπογλυκαιμία, αυτή ενδέχεται να επέλθει νωρίτερα μετά την ένεση σε σύγκριση με τη διαλυτή ανθρώπινη ινσουλίνη.</w:t>
      </w:r>
    </w:p>
    <w:p w14:paraId="37E71825" w14:textId="77777777" w:rsidR="00906846" w:rsidRPr="000568B5" w:rsidRDefault="00906846" w:rsidP="00E409F8">
      <w:pPr>
        <w:widowControl w:val="0"/>
        <w:suppressAutoHyphens w:val="0"/>
        <w:rPr>
          <w:szCs w:val="22"/>
          <w:lang w:val="el-GR"/>
        </w:rPr>
      </w:pPr>
    </w:p>
    <w:p w14:paraId="37962141" w14:textId="49D366AE" w:rsidR="00906846" w:rsidRPr="000568B5" w:rsidRDefault="009A641B" w:rsidP="00E409F8">
      <w:pPr>
        <w:widowControl w:val="0"/>
        <w:suppressAutoHyphens w:val="0"/>
        <w:rPr>
          <w:szCs w:val="22"/>
          <w:lang w:val="el-GR"/>
        </w:rPr>
      </w:pPr>
      <w:r w:rsidRPr="000568B5">
        <w:rPr>
          <w:szCs w:val="22"/>
          <w:lang w:val="el-GR"/>
        </w:rPr>
        <w:t>Αφού τ</w:t>
      </w:r>
      <w:r w:rsidR="00906846" w:rsidRPr="000568B5">
        <w:rPr>
          <w:szCs w:val="22"/>
          <w:lang w:val="el-GR"/>
        </w:rPr>
        <w:t xml:space="preserve">ο NovoRapid πρέπει να χορηγείται </w:t>
      </w:r>
      <w:r w:rsidR="003546A8">
        <w:rPr>
          <w:szCs w:val="22"/>
          <w:lang w:val="el-GR"/>
        </w:rPr>
        <w:t>σε άμεση σχέση</w:t>
      </w:r>
      <w:r w:rsidR="00906846" w:rsidRPr="000568B5">
        <w:rPr>
          <w:szCs w:val="22"/>
          <w:lang w:val="el-GR"/>
        </w:rPr>
        <w:t xml:space="preserve"> με κάποιο γεύμα</w:t>
      </w:r>
      <w:r w:rsidR="007D6E8F">
        <w:rPr>
          <w:szCs w:val="22"/>
          <w:lang w:val="el-GR"/>
        </w:rPr>
        <w:t>,</w:t>
      </w:r>
      <w:r w:rsidR="00906846" w:rsidRPr="000568B5">
        <w:rPr>
          <w:szCs w:val="22"/>
          <w:lang w:val="el-GR"/>
        </w:rPr>
        <w:t xml:space="preserve"> η ταχεία έναρξη της δράσης πρέπει να λαμβάνεται υπόψη σε ασθενείς με ταυτόχρονη παρουσία άλλων νόσων ή </w:t>
      </w:r>
      <w:r w:rsidR="006E5018" w:rsidRPr="000568B5">
        <w:rPr>
          <w:szCs w:val="22"/>
          <w:lang w:val="el-GR"/>
        </w:rPr>
        <w:t xml:space="preserve">υπό </w:t>
      </w:r>
      <w:r w:rsidR="00906846" w:rsidRPr="000568B5">
        <w:rPr>
          <w:szCs w:val="22"/>
          <w:lang w:val="el-GR"/>
        </w:rPr>
        <w:t>θεραπευτική αγωγή, όπου αναμένεται ενδεχομένως καθυστερημένη απορρόφηση της τροφής.</w:t>
      </w:r>
    </w:p>
    <w:p w14:paraId="15867DFA" w14:textId="77777777" w:rsidR="00906846" w:rsidRPr="000568B5" w:rsidRDefault="00906846" w:rsidP="00E409F8">
      <w:pPr>
        <w:widowControl w:val="0"/>
        <w:suppressAutoHyphens w:val="0"/>
        <w:rPr>
          <w:szCs w:val="22"/>
          <w:lang w:val="el-GR"/>
        </w:rPr>
      </w:pPr>
    </w:p>
    <w:p w14:paraId="639B9E9C" w14:textId="4E170DEE" w:rsidR="00894D69" w:rsidRPr="00385178" w:rsidRDefault="00906846" w:rsidP="00894D69">
      <w:pPr>
        <w:widowControl w:val="0"/>
        <w:suppressAutoHyphens w:val="0"/>
        <w:rPr>
          <w:szCs w:val="22"/>
          <w:lang w:val="el-GR"/>
        </w:rPr>
      </w:pPr>
      <w:r w:rsidRPr="000568B5">
        <w:rPr>
          <w:szCs w:val="22"/>
          <w:lang w:val="el-GR"/>
        </w:rPr>
        <w:t>Η ταυτόχρονη παρουσία άλλων νόσων, ιδίως λοιμώξεων</w:t>
      </w:r>
      <w:r w:rsidR="009A641B" w:rsidRPr="000568B5">
        <w:rPr>
          <w:szCs w:val="22"/>
          <w:lang w:val="el-GR"/>
        </w:rPr>
        <w:t xml:space="preserve"> και εμπύρετων καταστάσεων</w:t>
      </w:r>
      <w:r w:rsidRPr="000568B5">
        <w:rPr>
          <w:szCs w:val="22"/>
          <w:lang w:val="el-GR"/>
        </w:rPr>
        <w:t>, συνήθως αυξάνει τις ανάγκες του ασθεν</w:t>
      </w:r>
      <w:r w:rsidR="00060805">
        <w:rPr>
          <w:szCs w:val="22"/>
          <w:lang w:val="el-GR"/>
        </w:rPr>
        <w:t>ή</w:t>
      </w:r>
      <w:r w:rsidRPr="000568B5">
        <w:rPr>
          <w:szCs w:val="22"/>
          <w:lang w:val="el-GR"/>
        </w:rPr>
        <w:t xml:space="preserve"> για ινσουλίνη.</w:t>
      </w:r>
      <w:r w:rsidR="00894D69" w:rsidRPr="00894D69">
        <w:rPr>
          <w:szCs w:val="22"/>
          <w:lang w:val="el-GR"/>
        </w:rPr>
        <w:t xml:space="preserve"> </w:t>
      </w:r>
      <w:r w:rsidR="00894D69">
        <w:rPr>
          <w:szCs w:val="22"/>
          <w:lang w:val="el-GR"/>
        </w:rPr>
        <w:t xml:space="preserve">Η ταυτόχρονη παρουσία άλλων νόσων στα </w:t>
      </w:r>
      <w:r w:rsidR="00894D69" w:rsidRPr="00385178">
        <w:rPr>
          <w:lang w:val="el-GR"/>
        </w:rPr>
        <w:t>νεφρά</w:t>
      </w:r>
      <w:r w:rsidR="00894D69">
        <w:rPr>
          <w:lang w:val="el-GR"/>
        </w:rPr>
        <w:t>,</w:t>
      </w:r>
      <w:r w:rsidR="00894D69" w:rsidRPr="00385178">
        <w:rPr>
          <w:lang w:val="el-GR"/>
        </w:rPr>
        <w:t xml:space="preserve"> </w:t>
      </w:r>
      <w:r w:rsidR="00894D69">
        <w:rPr>
          <w:lang w:val="el-GR"/>
        </w:rPr>
        <w:t>στο ήπαρ</w:t>
      </w:r>
      <w:r w:rsidR="00894D69" w:rsidRPr="00385178">
        <w:rPr>
          <w:lang w:val="el-GR"/>
        </w:rPr>
        <w:t xml:space="preserve"> </w:t>
      </w:r>
      <w:r w:rsidR="00894D69">
        <w:rPr>
          <w:lang w:val="el-GR"/>
        </w:rPr>
        <w:t>ή νόσων που επηρεάζουν τα επινεφρίδια, την υπόφυση ή το</w:t>
      </w:r>
      <w:r w:rsidR="007D6E8F">
        <w:rPr>
          <w:lang w:val="el-GR"/>
        </w:rPr>
        <w:t>ν</w:t>
      </w:r>
      <w:r w:rsidR="00894D69">
        <w:rPr>
          <w:lang w:val="el-GR"/>
        </w:rPr>
        <w:t xml:space="preserve"> θυρεοειδή αδένα ενδέχεται να απαιτήσει μεταβολές στη δόση της ινσουλίνης.</w:t>
      </w:r>
    </w:p>
    <w:p w14:paraId="6420A8C0" w14:textId="77777777" w:rsidR="00906846" w:rsidRPr="000568B5" w:rsidRDefault="00906846" w:rsidP="00E409F8">
      <w:pPr>
        <w:widowControl w:val="0"/>
        <w:suppressAutoHyphens w:val="0"/>
        <w:rPr>
          <w:szCs w:val="22"/>
          <w:lang w:val="el-GR"/>
        </w:rPr>
      </w:pPr>
    </w:p>
    <w:p w14:paraId="53F6C509" w14:textId="657E52CD" w:rsidR="00906846" w:rsidRPr="000568B5" w:rsidRDefault="00906846" w:rsidP="00E409F8">
      <w:pPr>
        <w:widowControl w:val="0"/>
        <w:suppressAutoHyphens w:val="0"/>
        <w:rPr>
          <w:szCs w:val="22"/>
          <w:lang w:val="el-GR"/>
        </w:rPr>
      </w:pPr>
      <w:r w:rsidRPr="000568B5">
        <w:rPr>
          <w:szCs w:val="22"/>
          <w:lang w:val="el-GR"/>
        </w:rPr>
        <w:t xml:space="preserve">Όταν οι ασθενείς αλλάζουν θεραπευτική αγωγή με διαφορετικών τύπων </w:t>
      </w:r>
      <w:r w:rsidR="00894D69">
        <w:rPr>
          <w:szCs w:val="22"/>
          <w:lang w:val="el-GR"/>
        </w:rPr>
        <w:t xml:space="preserve">φαρμακευτικά </w:t>
      </w:r>
      <w:r w:rsidRPr="000568B5">
        <w:rPr>
          <w:szCs w:val="22"/>
          <w:lang w:val="el-GR"/>
        </w:rPr>
        <w:t>προϊόντα ινσουλίνης</w:t>
      </w:r>
      <w:r w:rsidR="007D6E8F">
        <w:rPr>
          <w:szCs w:val="22"/>
          <w:lang w:val="el-GR"/>
        </w:rPr>
        <w:t>,</w:t>
      </w:r>
      <w:r w:rsidRPr="000568B5">
        <w:rPr>
          <w:szCs w:val="22"/>
          <w:lang w:val="el-GR"/>
        </w:rPr>
        <w:t xml:space="preserve"> μπορεί να αλλάξουν τα πρώιμα προειδοποιητικά συμπτώματα της υπογλυκαιμίας ή να γίνουν λιγότερο έντονα από εκείνα που βίωσαν με την προηγούμενη ινσουλίνη τους.</w:t>
      </w:r>
    </w:p>
    <w:p w14:paraId="3CF1CAB4" w14:textId="77777777" w:rsidR="00906846" w:rsidRPr="000568B5" w:rsidRDefault="00906846" w:rsidP="00E409F8">
      <w:pPr>
        <w:widowControl w:val="0"/>
        <w:suppressAutoHyphens w:val="0"/>
        <w:rPr>
          <w:szCs w:val="22"/>
          <w:lang w:val="el-GR"/>
        </w:rPr>
      </w:pPr>
    </w:p>
    <w:p w14:paraId="22FA2C77" w14:textId="77777777" w:rsidR="00410B6E" w:rsidRPr="00E959EC" w:rsidRDefault="00410B6E" w:rsidP="00E409F8">
      <w:pPr>
        <w:widowControl w:val="0"/>
        <w:suppressAutoHyphens w:val="0"/>
        <w:rPr>
          <w:b/>
          <w:szCs w:val="22"/>
          <w:lang w:val="el-GR"/>
        </w:rPr>
      </w:pPr>
      <w:r w:rsidRPr="00E959EC">
        <w:rPr>
          <w:b/>
          <w:szCs w:val="22"/>
          <w:lang w:val="el-GR"/>
        </w:rPr>
        <w:t xml:space="preserve">Μετάταξη από άλλα </w:t>
      </w:r>
      <w:r w:rsidR="007B2554" w:rsidRPr="00E959EC">
        <w:rPr>
          <w:b/>
          <w:szCs w:val="22"/>
          <w:lang w:val="el-GR"/>
        </w:rPr>
        <w:t xml:space="preserve">φαρμακευτικά </w:t>
      </w:r>
      <w:r w:rsidRPr="00E959EC">
        <w:rPr>
          <w:b/>
          <w:szCs w:val="22"/>
          <w:lang w:val="el-GR"/>
        </w:rPr>
        <w:t>προϊόντα ινσουλίνης</w:t>
      </w:r>
    </w:p>
    <w:p w14:paraId="7288993C" w14:textId="77777777" w:rsidR="00410B6E" w:rsidRPr="000568B5" w:rsidRDefault="00410B6E" w:rsidP="00E409F8">
      <w:pPr>
        <w:widowControl w:val="0"/>
        <w:suppressAutoHyphens w:val="0"/>
        <w:rPr>
          <w:szCs w:val="22"/>
          <w:lang w:val="el-GR"/>
        </w:rPr>
      </w:pPr>
    </w:p>
    <w:p w14:paraId="7D6B81FD" w14:textId="4C7FDFC2" w:rsidR="00906846" w:rsidRPr="000568B5" w:rsidRDefault="00906846" w:rsidP="00E409F8">
      <w:pPr>
        <w:widowControl w:val="0"/>
        <w:suppressAutoHyphens w:val="0"/>
        <w:rPr>
          <w:szCs w:val="22"/>
          <w:lang w:val="el-GR"/>
        </w:rPr>
      </w:pPr>
      <w:r w:rsidRPr="000568B5">
        <w:rPr>
          <w:szCs w:val="22"/>
          <w:lang w:val="el-GR"/>
        </w:rPr>
        <w:t xml:space="preserve">Η </w:t>
      </w:r>
      <w:r w:rsidR="002459A3" w:rsidRPr="000568B5">
        <w:rPr>
          <w:szCs w:val="22"/>
          <w:lang w:val="el-GR"/>
        </w:rPr>
        <w:t xml:space="preserve">μετάταξη </w:t>
      </w:r>
      <w:r w:rsidRPr="000568B5">
        <w:rPr>
          <w:szCs w:val="22"/>
          <w:lang w:val="el-GR"/>
        </w:rPr>
        <w:t>ενός ασθεν</w:t>
      </w:r>
      <w:r w:rsidR="00060805">
        <w:rPr>
          <w:szCs w:val="22"/>
          <w:lang w:val="el-GR"/>
        </w:rPr>
        <w:t>ή</w:t>
      </w:r>
      <w:r w:rsidRPr="000568B5">
        <w:rPr>
          <w:szCs w:val="22"/>
          <w:lang w:val="el-GR"/>
        </w:rPr>
        <w:t xml:space="preserve"> σε </w:t>
      </w:r>
      <w:r w:rsidR="008851E2" w:rsidRPr="000568B5">
        <w:rPr>
          <w:szCs w:val="22"/>
          <w:lang w:val="el-GR"/>
        </w:rPr>
        <w:t>άλλο</w:t>
      </w:r>
      <w:r w:rsidRPr="000568B5">
        <w:rPr>
          <w:szCs w:val="22"/>
          <w:lang w:val="el-GR"/>
        </w:rPr>
        <w:t xml:space="preserve"> τύπο ή </w:t>
      </w:r>
      <w:r w:rsidR="006E5018" w:rsidRPr="000568B5">
        <w:rPr>
          <w:szCs w:val="22"/>
          <w:lang w:val="el-GR"/>
        </w:rPr>
        <w:t>εμπορικό σκεύασμα</w:t>
      </w:r>
      <w:r w:rsidRPr="000568B5">
        <w:rPr>
          <w:szCs w:val="22"/>
          <w:lang w:val="el-GR"/>
        </w:rPr>
        <w:t xml:space="preserve"> ινσουλίνης πρέπει να γίνεται υπό </w:t>
      </w:r>
      <w:r w:rsidRPr="000568B5">
        <w:rPr>
          <w:szCs w:val="22"/>
          <w:lang w:val="el-GR"/>
        </w:rPr>
        <w:lastRenderedPageBreak/>
        <w:t xml:space="preserve">αυστηρή ιατρική παρακολούθηση. Αλλαγές στην περιεκτικότητα, το </w:t>
      </w:r>
      <w:r w:rsidR="006E5018" w:rsidRPr="000568B5">
        <w:rPr>
          <w:szCs w:val="22"/>
          <w:lang w:val="el-GR"/>
        </w:rPr>
        <w:t xml:space="preserve">εμπορικό </w:t>
      </w:r>
      <w:r w:rsidRPr="000568B5">
        <w:rPr>
          <w:szCs w:val="22"/>
          <w:lang w:val="el-GR"/>
        </w:rPr>
        <w:t xml:space="preserve">όνομα </w:t>
      </w:r>
      <w:r w:rsidR="006E5018" w:rsidRPr="000568B5">
        <w:rPr>
          <w:szCs w:val="22"/>
          <w:lang w:val="el-GR"/>
        </w:rPr>
        <w:t xml:space="preserve">του </w:t>
      </w:r>
      <w:r w:rsidRPr="000568B5">
        <w:rPr>
          <w:szCs w:val="22"/>
          <w:lang w:val="el-GR"/>
        </w:rPr>
        <w:t>προϊόντος</w:t>
      </w:r>
      <w:r w:rsidR="008851E2" w:rsidRPr="000568B5">
        <w:rPr>
          <w:szCs w:val="22"/>
          <w:lang w:val="el-GR"/>
        </w:rPr>
        <w:t xml:space="preserve"> (παρασκευαστής)</w:t>
      </w:r>
      <w:r w:rsidRPr="000568B5">
        <w:rPr>
          <w:szCs w:val="22"/>
          <w:lang w:val="el-GR"/>
        </w:rPr>
        <w:t xml:space="preserve">, τον τύπο, </w:t>
      </w:r>
      <w:r w:rsidR="006E5018" w:rsidRPr="000568B5">
        <w:rPr>
          <w:szCs w:val="22"/>
          <w:lang w:val="el-GR"/>
        </w:rPr>
        <w:t>τ</w:t>
      </w:r>
      <w:r w:rsidR="008851E2" w:rsidRPr="000568B5">
        <w:rPr>
          <w:szCs w:val="22"/>
          <w:lang w:val="el-GR"/>
        </w:rPr>
        <w:t>η</w:t>
      </w:r>
      <w:r w:rsidR="006E5018" w:rsidRPr="000568B5">
        <w:rPr>
          <w:szCs w:val="22"/>
          <w:lang w:val="el-GR"/>
        </w:rPr>
        <w:t>ν</w:t>
      </w:r>
      <w:r w:rsidR="008851E2" w:rsidRPr="000568B5">
        <w:rPr>
          <w:szCs w:val="22"/>
          <w:lang w:val="el-GR"/>
        </w:rPr>
        <w:t xml:space="preserve"> προέλευση</w:t>
      </w:r>
      <w:r w:rsidRPr="000568B5">
        <w:rPr>
          <w:szCs w:val="22"/>
          <w:lang w:val="el-GR"/>
        </w:rPr>
        <w:t xml:space="preserve"> (ζωική, ανθρώπινη</w:t>
      </w:r>
      <w:r w:rsidR="00B64366">
        <w:rPr>
          <w:szCs w:val="22"/>
          <w:lang w:val="el-GR"/>
        </w:rPr>
        <w:t xml:space="preserve"> ινσουλίνη ή</w:t>
      </w:r>
      <w:r w:rsidRPr="000568B5">
        <w:rPr>
          <w:szCs w:val="22"/>
          <w:lang w:val="el-GR"/>
        </w:rPr>
        <w:t xml:space="preserve"> ανάλογο ανθρώπινης ινσουλίνης) </w:t>
      </w:r>
      <w:r w:rsidR="00493A8F">
        <w:rPr>
          <w:szCs w:val="22"/>
          <w:lang w:val="el-GR"/>
        </w:rPr>
        <w:t>ή/και</w:t>
      </w:r>
      <w:r w:rsidR="006F4015">
        <w:rPr>
          <w:szCs w:val="22"/>
          <w:lang w:val="el-GR"/>
        </w:rPr>
        <w:t xml:space="preserve"> </w:t>
      </w:r>
      <w:r w:rsidRPr="000568B5">
        <w:rPr>
          <w:szCs w:val="22"/>
          <w:lang w:val="el-GR"/>
        </w:rPr>
        <w:t>τη μέθοδο παρασκευής</w:t>
      </w:r>
      <w:r w:rsidR="008851E2" w:rsidRPr="000568B5">
        <w:rPr>
          <w:szCs w:val="22"/>
          <w:lang w:val="el-GR"/>
        </w:rPr>
        <w:t xml:space="preserve"> (ανασυνδυασμένο DNA σε αντίθεση με την ζωϊκής προέλευσης ινσουλίνη</w:t>
      </w:r>
      <w:r w:rsidR="00D330F3" w:rsidRPr="000568B5">
        <w:rPr>
          <w:szCs w:val="22"/>
          <w:lang w:val="el-GR"/>
        </w:rPr>
        <w:t>)</w:t>
      </w:r>
      <w:r w:rsidRPr="000568B5">
        <w:rPr>
          <w:szCs w:val="22"/>
          <w:lang w:val="el-GR"/>
        </w:rPr>
        <w:t xml:space="preserve"> μπορεί να οδηγήσουν σε</w:t>
      </w:r>
      <w:r w:rsidR="00D330F3" w:rsidRPr="000568B5">
        <w:rPr>
          <w:szCs w:val="22"/>
          <w:lang w:val="el-GR"/>
        </w:rPr>
        <w:t xml:space="preserve"> ανάγκη για</w:t>
      </w:r>
      <w:r w:rsidRPr="000568B5">
        <w:rPr>
          <w:szCs w:val="22"/>
          <w:lang w:val="el-GR"/>
        </w:rPr>
        <w:t xml:space="preserve"> αλλαγή της </w:t>
      </w:r>
      <w:r w:rsidR="001A5311" w:rsidRPr="000568B5">
        <w:rPr>
          <w:szCs w:val="22"/>
          <w:lang w:val="el-GR"/>
        </w:rPr>
        <w:t>δ</w:t>
      </w:r>
      <w:r w:rsidR="001A5311">
        <w:rPr>
          <w:szCs w:val="22"/>
          <w:lang w:val="el-GR"/>
        </w:rPr>
        <w:t>όσης</w:t>
      </w:r>
      <w:r w:rsidRPr="000568B5">
        <w:rPr>
          <w:szCs w:val="22"/>
          <w:lang w:val="el-GR"/>
        </w:rPr>
        <w:t xml:space="preserve">. Οι ασθενείς που </w:t>
      </w:r>
      <w:r w:rsidR="000A1951" w:rsidRPr="000568B5">
        <w:rPr>
          <w:szCs w:val="22"/>
          <w:lang w:val="el-GR"/>
        </w:rPr>
        <w:t>μετατάσσονται</w:t>
      </w:r>
      <w:r w:rsidR="0078256A" w:rsidRPr="000568B5">
        <w:rPr>
          <w:szCs w:val="22"/>
          <w:lang w:val="el-GR"/>
        </w:rPr>
        <w:t xml:space="preserve"> στο</w:t>
      </w:r>
      <w:r w:rsidRPr="000568B5">
        <w:rPr>
          <w:szCs w:val="22"/>
          <w:lang w:val="el-GR"/>
        </w:rPr>
        <w:t xml:space="preserve"> NovoRapid</w:t>
      </w:r>
      <w:r w:rsidR="0078256A" w:rsidRPr="000568B5">
        <w:rPr>
          <w:szCs w:val="22"/>
          <w:lang w:val="el-GR"/>
        </w:rPr>
        <w:t xml:space="preserve"> από έναν άλλο τύπο ινσουλίνης</w:t>
      </w:r>
      <w:r w:rsidRPr="000568B5">
        <w:rPr>
          <w:szCs w:val="22"/>
          <w:lang w:val="el-GR"/>
        </w:rPr>
        <w:t xml:space="preserve"> μπορεί να χρειαστούν αύξηση του αριθμού των καθημερινών ενέσεων ή αλλαγή της </w:t>
      </w:r>
      <w:r w:rsidR="00E43C23" w:rsidRPr="000568B5">
        <w:rPr>
          <w:szCs w:val="22"/>
          <w:lang w:val="el-GR"/>
        </w:rPr>
        <w:t>δ</w:t>
      </w:r>
      <w:r w:rsidR="00E43C23">
        <w:rPr>
          <w:szCs w:val="22"/>
          <w:lang w:val="el-GR"/>
        </w:rPr>
        <w:t>όσης</w:t>
      </w:r>
      <w:r w:rsidR="00E43C23" w:rsidRPr="000568B5">
        <w:rPr>
          <w:szCs w:val="22"/>
          <w:lang w:val="el-GR"/>
        </w:rPr>
        <w:t xml:space="preserve"> </w:t>
      </w:r>
      <w:r w:rsidRPr="000568B5">
        <w:rPr>
          <w:szCs w:val="22"/>
          <w:lang w:val="el-GR"/>
        </w:rPr>
        <w:t xml:space="preserve">που λάμβαναν με τα συνηθισμένα τους </w:t>
      </w:r>
      <w:r w:rsidR="00E43C23">
        <w:rPr>
          <w:szCs w:val="22"/>
          <w:lang w:val="el-GR"/>
        </w:rPr>
        <w:t>φαρμακευτικά προϊόντα</w:t>
      </w:r>
      <w:r w:rsidR="00E43C23" w:rsidRPr="000568B5">
        <w:rPr>
          <w:szCs w:val="22"/>
          <w:lang w:val="el-GR"/>
        </w:rPr>
        <w:t xml:space="preserve"> </w:t>
      </w:r>
      <w:r w:rsidRPr="000568B5">
        <w:rPr>
          <w:szCs w:val="22"/>
          <w:lang w:val="el-GR"/>
        </w:rPr>
        <w:t xml:space="preserve">ινσουλίνης. Εάν απαιτείται κάποια αναπροσαρμογή, αυτή μπορεί να πραγματοποιηθεί </w:t>
      </w:r>
      <w:r w:rsidR="000A1951" w:rsidRPr="000568B5">
        <w:rPr>
          <w:szCs w:val="22"/>
          <w:lang w:val="el-GR"/>
        </w:rPr>
        <w:t>είτε από</w:t>
      </w:r>
      <w:r w:rsidRPr="000568B5">
        <w:rPr>
          <w:szCs w:val="22"/>
          <w:lang w:val="el-GR"/>
        </w:rPr>
        <w:t xml:space="preserve"> την πρώτη δόση </w:t>
      </w:r>
      <w:r w:rsidR="000A1951" w:rsidRPr="000568B5">
        <w:rPr>
          <w:szCs w:val="22"/>
          <w:lang w:val="el-GR"/>
        </w:rPr>
        <w:t xml:space="preserve">είτε </w:t>
      </w:r>
      <w:r w:rsidRPr="000568B5">
        <w:rPr>
          <w:szCs w:val="22"/>
          <w:lang w:val="el-GR"/>
        </w:rPr>
        <w:t>κατά τη διάρκεια των πρώτων</w:t>
      </w:r>
      <w:r w:rsidR="0078256A" w:rsidRPr="000568B5">
        <w:rPr>
          <w:szCs w:val="22"/>
          <w:lang w:val="el-GR"/>
        </w:rPr>
        <w:t xml:space="preserve"> </w:t>
      </w:r>
      <w:r w:rsidR="003546A8">
        <w:rPr>
          <w:szCs w:val="22"/>
          <w:lang w:val="el-GR"/>
        </w:rPr>
        <w:t>λίγων</w:t>
      </w:r>
      <w:r w:rsidRPr="000568B5">
        <w:rPr>
          <w:szCs w:val="22"/>
          <w:lang w:val="el-GR"/>
        </w:rPr>
        <w:t xml:space="preserve"> εβδομάδων ή μηνών.</w:t>
      </w:r>
    </w:p>
    <w:p w14:paraId="2066B608" w14:textId="77777777" w:rsidR="00906846" w:rsidRPr="000568B5" w:rsidRDefault="00906846" w:rsidP="00E409F8">
      <w:pPr>
        <w:widowControl w:val="0"/>
        <w:suppressAutoHyphens w:val="0"/>
        <w:rPr>
          <w:szCs w:val="22"/>
          <w:lang w:val="el-GR"/>
        </w:rPr>
      </w:pPr>
    </w:p>
    <w:p w14:paraId="1F6212C5" w14:textId="77777777" w:rsidR="00B9170D" w:rsidRPr="00E959EC" w:rsidRDefault="00B9170D" w:rsidP="00E409F8">
      <w:pPr>
        <w:widowControl w:val="0"/>
        <w:suppressAutoHyphens w:val="0"/>
        <w:rPr>
          <w:b/>
          <w:szCs w:val="22"/>
          <w:lang w:val="el-GR"/>
        </w:rPr>
      </w:pPr>
      <w:r w:rsidRPr="00E959EC">
        <w:rPr>
          <w:b/>
          <w:szCs w:val="22"/>
          <w:lang w:val="el-GR"/>
        </w:rPr>
        <w:t xml:space="preserve">Αντιδράσεις </w:t>
      </w:r>
      <w:r w:rsidR="007916BF" w:rsidRPr="00E959EC">
        <w:rPr>
          <w:b/>
          <w:szCs w:val="22"/>
          <w:lang w:val="el-GR"/>
        </w:rPr>
        <w:t xml:space="preserve">της θέσης </w:t>
      </w:r>
      <w:r w:rsidRPr="00E959EC">
        <w:rPr>
          <w:b/>
          <w:szCs w:val="22"/>
          <w:lang w:val="el-GR"/>
        </w:rPr>
        <w:t>ένεσης</w:t>
      </w:r>
    </w:p>
    <w:p w14:paraId="1076DC72" w14:textId="77777777" w:rsidR="00B9170D" w:rsidRPr="000568B5" w:rsidRDefault="00B9170D" w:rsidP="00E409F8">
      <w:pPr>
        <w:widowControl w:val="0"/>
        <w:suppressAutoHyphens w:val="0"/>
        <w:rPr>
          <w:szCs w:val="22"/>
          <w:lang w:val="el-GR"/>
        </w:rPr>
      </w:pPr>
    </w:p>
    <w:p w14:paraId="3AF3C2D4" w14:textId="77777777" w:rsidR="00342007" w:rsidRDefault="00342007" w:rsidP="00E409F8">
      <w:pPr>
        <w:widowControl w:val="0"/>
        <w:suppressAutoHyphens w:val="0"/>
        <w:rPr>
          <w:lang w:val="el-GR"/>
        </w:rPr>
      </w:pPr>
      <w:r w:rsidRPr="000568B5">
        <w:rPr>
          <w:szCs w:val="22"/>
          <w:lang w:val="el-GR"/>
        </w:rPr>
        <w:t xml:space="preserve">Όπως με κάθε </w:t>
      </w:r>
      <w:r w:rsidR="00ED139F" w:rsidRPr="000568B5">
        <w:rPr>
          <w:szCs w:val="22"/>
          <w:lang w:val="el-GR"/>
        </w:rPr>
        <w:t xml:space="preserve">θεραπεία </w:t>
      </w:r>
      <w:r w:rsidRPr="000568B5">
        <w:rPr>
          <w:szCs w:val="22"/>
          <w:lang w:val="el-GR"/>
        </w:rPr>
        <w:t>ινσουλίνη</w:t>
      </w:r>
      <w:r w:rsidR="00ED139F" w:rsidRPr="000568B5">
        <w:rPr>
          <w:szCs w:val="22"/>
          <w:lang w:val="el-GR"/>
        </w:rPr>
        <w:t>ς</w:t>
      </w:r>
      <w:r w:rsidRPr="000568B5">
        <w:rPr>
          <w:szCs w:val="22"/>
          <w:lang w:val="el-GR"/>
        </w:rPr>
        <w:t xml:space="preserve">, </w:t>
      </w:r>
      <w:r w:rsidR="00940436" w:rsidRPr="000568B5">
        <w:rPr>
          <w:szCs w:val="22"/>
          <w:lang w:val="el-GR"/>
        </w:rPr>
        <w:t xml:space="preserve">μπορεί να εμφανιστούν αντιδράσεις </w:t>
      </w:r>
      <w:r w:rsidR="002F241C" w:rsidRPr="00AE2BE0">
        <w:rPr>
          <w:szCs w:val="22"/>
          <w:lang w:val="el-GR"/>
        </w:rPr>
        <w:t xml:space="preserve">της θέσης </w:t>
      </w:r>
      <w:r w:rsidR="002E46F8" w:rsidRPr="000568B5">
        <w:rPr>
          <w:szCs w:val="22"/>
          <w:lang w:val="el-GR"/>
        </w:rPr>
        <w:t>ένεσης και να περιλαμβάνουν πόνο,</w:t>
      </w:r>
      <w:r w:rsidR="00ED139F" w:rsidRPr="000568B5">
        <w:rPr>
          <w:szCs w:val="22"/>
          <w:lang w:val="el-GR"/>
        </w:rPr>
        <w:t xml:space="preserve"> ερυθρότητα, κνίδωση, φλεγμονή, </w:t>
      </w:r>
      <w:r w:rsidR="002C0B06">
        <w:rPr>
          <w:szCs w:val="22"/>
          <w:lang w:val="el-GR"/>
        </w:rPr>
        <w:t xml:space="preserve">μώλωπες, </w:t>
      </w:r>
      <w:r w:rsidR="00ED139F" w:rsidRPr="000568B5">
        <w:rPr>
          <w:szCs w:val="22"/>
          <w:lang w:val="el-GR"/>
        </w:rPr>
        <w:t>οίδημα και κνησμό.</w:t>
      </w:r>
      <w:r w:rsidR="002E46F8" w:rsidRPr="000568B5">
        <w:rPr>
          <w:szCs w:val="22"/>
          <w:lang w:val="el-GR"/>
        </w:rPr>
        <w:t xml:space="preserve"> </w:t>
      </w:r>
      <w:r w:rsidR="00940436" w:rsidRPr="000568B5">
        <w:rPr>
          <w:szCs w:val="22"/>
          <w:lang w:val="el-GR"/>
        </w:rPr>
        <w:t xml:space="preserve">Συνεχής κυκλική εναλλαγή του σημείου ένεσης μέσα σε μια δεδομένη περιοχή </w:t>
      </w:r>
      <w:r w:rsidR="003B5AD1">
        <w:rPr>
          <w:szCs w:val="22"/>
          <w:lang w:val="el-GR"/>
        </w:rPr>
        <w:t>μειώνει</w:t>
      </w:r>
      <w:r w:rsidR="002E46F8" w:rsidRPr="000568B5">
        <w:rPr>
          <w:szCs w:val="22"/>
          <w:lang w:val="el-GR"/>
        </w:rPr>
        <w:t xml:space="preserve"> </w:t>
      </w:r>
      <w:r w:rsidR="00A5435C">
        <w:rPr>
          <w:szCs w:val="22"/>
          <w:lang w:val="el-GR"/>
        </w:rPr>
        <w:t>το</w:t>
      </w:r>
      <w:r w:rsidR="003B5AD1">
        <w:rPr>
          <w:szCs w:val="22"/>
          <w:lang w:val="el-GR"/>
        </w:rPr>
        <w:t>ν</w:t>
      </w:r>
      <w:r w:rsidR="00A5435C">
        <w:rPr>
          <w:szCs w:val="22"/>
          <w:lang w:val="el-GR"/>
        </w:rPr>
        <w:t xml:space="preserve"> κ</w:t>
      </w:r>
      <w:r w:rsidR="003B5AD1">
        <w:rPr>
          <w:szCs w:val="22"/>
          <w:lang w:val="el-GR"/>
        </w:rPr>
        <w:t>ί</w:t>
      </w:r>
      <w:r w:rsidR="00A5435C">
        <w:rPr>
          <w:szCs w:val="22"/>
          <w:lang w:val="el-GR"/>
        </w:rPr>
        <w:t>νδ</w:t>
      </w:r>
      <w:r w:rsidR="003B5AD1">
        <w:rPr>
          <w:szCs w:val="22"/>
          <w:lang w:val="el-GR"/>
        </w:rPr>
        <w:t>υ</w:t>
      </w:r>
      <w:r w:rsidR="00A5435C">
        <w:rPr>
          <w:szCs w:val="22"/>
          <w:lang w:val="el-GR"/>
        </w:rPr>
        <w:t xml:space="preserve">νο </w:t>
      </w:r>
      <w:r w:rsidR="002C0B06">
        <w:rPr>
          <w:szCs w:val="22"/>
          <w:lang w:val="el-GR"/>
        </w:rPr>
        <w:t>εμφάνισης</w:t>
      </w:r>
      <w:r w:rsidR="002E46F8" w:rsidRPr="000568B5">
        <w:rPr>
          <w:szCs w:val="22"/>
          <w:lang w:val="el-GR"/>
        </w:rPr>
        <w:t xml:space="preserve"> αυτών των αντιδράσεων</w:t>
      </w:r>
      <w:r w:rsidR="00940436" w:rsidRPr="000568B5">
        <w:rPr>
          <w:szCs w:val="22"/>
          <w:lang w:val="el-GR"/>
        </w:rPr>
        <w:t xml:space="preserve">. </w:t>
      </w:r>
      <w:r w:rsidR="002E46F8" w:rsidRPr="000568B5">
        <w:rPr>
          <w:szCs w:val="22"/>
          <w:lang w:val="el-GR"/>
        </w:rPr>
        <w:t xml:space="preserve">Οι αντιδράσεις συνήθως υποχωρούν πλήρως σε λίγες μέρες </w:t>
      </w:r>
      <w:r w:rsidR="000A1951" w:rsidRPr="000568B5">
        <w:rPr>
          <w:szCs w:val="22"/>
          <w:lang w:val="el-GR"/>
        </w:rPr>
        <w:t xml:space="preserve">έως </w:t>
      </w:r>
      <w:r w:rsidR="002E46F8" w:rsidRPr="000568B5">
        <w:rPr>
          <w:szCs w:val="22"/>
          <w:lang w:val="el-GR"/>
        </w:rPr>
        <w:t>λίγες εβδομάδες. Σε σπάνιες</w:t>
      </w:r>
      <w:r w:rsidR="00940436" w:rsidRPr="000568B5">
        <w:rPr>
          <w:szCs w:val="22"/>
          <w:lang w:val="el-GR"/>
        </w:rPr>
        <w:t xml:space="preserve"> περιπτώσεις, οι αντιδράσεις στις περιοχές της ένεσης μπορεί να απαιτήσουν διακοπή χορήγησης του </w:t>
      </w:r>
      <w:r w:rsidR="00940436" w:rsidRPr="000568B5">
        <w:rPr>
          <w:lang w:val="el-GR"/>
        </w:rPr>
        <w:t>NovoRapid.</w:t>
      </w:r>
    </w:p>
    <w:p w14:paraId="34860872" w14:textId="77777777" w:rsidR="009B10FB" w:rsidRDefault="009B10FB" w:rsidP="00E409F8">
      <w:pPr>
        <w:widowControl w:val="0"/>
        <w:suppressAutoHyphens w:val="0"/>
        <w:rPr>
          <w:lang w:val="el-GR"/>
        </w:rPr>
      </w:pPr>
    </w:p>
    <w:p w14:paraId="14FED78E" w14:textId="77777777" w:rsidR="004E65CB" w:rsidRPr="009B0030" w:rsidRDefault="004E65CB" w:rsidP="004E65CB">
      <w:pPr>
        <w:widowControl w:val="0"/>
        <w:suppressAutoHyphens w:val="0"/>
        <w:rPr>
          <w:b/>
          <w:u w:val="single"/>
          <w:lang w:val="el-GR"/>
        </w:rPr>
      </w:pPr>
      <w:r w:rsidRPr="009B0030">
        <w:rPr>
          <w:b/>
          <w:iCs/>
          <w:u w:val="single"/>
          <w:lang w:val="el-GR"/>
        </w:rPr>
        <w:t>Διαταραχές του δέρματος και του υποδόριου ιστού</w:t>
      </w:r>
    </w:p>
    <w:p w14:paraId="0FA029C5" w14:textId="77777777" w:rsidR="004E65CB" w:rsidRPr="004E65CB" w:rsidRDefault="004E65CB" w:rsidP="004E65CB">
      <w:pPr>
        <w:widowControl w:val="0"/>
        <w:suppressAutoHyphens w:val="0"/>
        <w:rPr>
          <w:lang w:val="el-GR"/>
        </w:rPr>
      </w:pPr>
    </w:p>
    <w:p w14:paraId="0E6F337A" w14:textId="77777777" w:rsidR="009B10FB" w:rsidRPr="000568B5" w:rsidRDefault="00B13BDF" w:rsidP="00B13BDF">
      <w:pPr>
        <w:widowControl w:val="0"/>
        <w:suppressAutoHyphens w:val="0"/>
        <w:rPr>
          <w:lang w:val="el-GR"/>
        </w:rPr>
      </w:pPr>
      <w:bookmarkStart w:id="26" w:name="_Hlk42761278"/>
      <w:r w:rsidRPr="00B13BDF">
        <w:rPr>
          <w:lang w:val="el-GR"/>
        </w:rPr>
        <w:t>Οι ασθενείς πρέπει να λαμβάνουν οδηγίες σχετικά με τη διαρκή εναλλαγή των σημείων χορήγησης της ένεσης για τον περιορισμό του κινδύνου λιποδυστροφίας και δερματικής αμυλοείδωσης. Σε περίπτωση χορήγησης της ινσουλίνης σε σημεία που εμφανίζουν τις εν λόγω αντιδράσεις υπάρχει κίνδυνος καθυστερημένης απορρόφησης ινσουλίνης και επιδείνωσης του γλυκαιμικού ελέγχου. Σύμφωνα με αναφορές, η αιφνίδια αλλαγή του σημείου χορήγησης της ένεσης και η χορήγηση σε σημείο που δεν έχει επηρεαστεί είχε ως αποτέλεσμα την εμφάνιση υπογλυκαιμίας. Μετά την αλλαγή του σημείου χορήγησης της ένεσης από σημείο που έχει επηρεαστεί σε σημείο που δεν έχει επηρεαστεί, συνιστάται παρακολούθηση της γλυκόζης του αίματος, ενώ μπορεί να εξεταστεί το ενδεχόμενο τροποποίησης της δόσης της αντιδιαβητικής αγωγής.</w:t>
      </w:r>
      <w:bookmarkEnd w:id="26"/>
    </w:p>
    <w:p w14:paraId="5B1678AE" w14:textId="77777777" w:rsidR="000A1951" w:rsidRDefault="000A1951" w:rsidP="00E409F8">
      <w:pPr>
        <w:widowControl w:val="0"/>
        <w:suppressAutoHyphens w:val="0"/>
        <w:rPr>
          <w:szCs w:val="22"/>
          <w:lang w:val="el-GR"/>
        </w:rPr>
      </w:pPr>
    </w:p>
    <w:p w14:paraId="08208F3E" w14:textId="77777777" w:rsidR="00EF705A" w:rsidRPr="00E959EC" w:rsidRDefault="00EF705A" w:rsidP="00EF705A">
      <w:pPr>
        <w:rPr>
          <w:b/>
          <w:szCs w:val="22"/>
          <w:lang w:val="el-GR"/>
        </w:rPr>
      </w:pPr>
      <w:r w:rsidRPr="00E959EC">
        <w:rPr>
          <w:b/>
          <w:szCs w:val="22"/>
          <w:lang w:val="el-GR"/>
        </w:rPr>
        <w:t xml:space="preserve">Συνδυασμός του </w:t>
      </w:r>
      <w:r w:rsidRPr="00E959EC">
        <w:rPr>
          <w:b/>
          <w:szCs w:val="22"/>
          <w:lang w:val="en-US"/>
        </w:rPr>
        <w:t>NovoRapid</w:t>
      </w:r>
      <w:r w:rsidRPr="00E959EC">
        <w:rPr>
          <w:b/>
          <w:szCs w:val="22"/>
          <w:lang w:val="el-GR"/>
        </w:rPr>
        <w:t xml:space="preserve"> με πιογλιταζόνη</w:t>
      </w:r>
    </w:p>
    <w:p w14:paraId="642403CE" w14:textId="77777777" w:rsidR="00EF705A" w:rsidRDefault="00EF705A" w:rsidP="00EF705A">
      <w:pPr>
        <w:rPr>
          <w:szCs w:val="22"/>
          <w:lang w:val="el-GR"/>
        </w:rPr>
      </w:pPr>
    </w:p>
    <w:p w14:paraId="54B2DE36" w14:textId="77777777" w:rsidR="00E8781F" w:rsidRPr="00AF46AA" w:rsidRDefault="00E8781F" w:rsidP="00E8781F">
      <w:pPr>
        <w:rPr>
          <w:szCs w:val="22"/>
          <w:lang w:val="el-GR"/>
        </w:rPr>
      </w:pPr>
      <w:r>
        <w:rPr>
          <w:szCs w:val="22"/>
          <w:lang w:val="el-GR"/>
        </w:rPr>
        <w:t>Έχουν αναφερθεί περιπτώσεις καρδιακής ανεπάρκειας, όταν η πιογλιταζόνη χορηγήθηκε σε συνδυασμό με ινσουλίνη, ιδιαίτερα σε ασθενείς με παράγοντες κινδύνου για ανάπτυξη καρδιακής ανεπάρκειας. Αυτό πρέπει να λαμβάνεται υπόψη κατά τη χορήγηση θεραπείας</w:t>
      </w:r>
      <w:r w:rsidRPr="00444AA1">
        <w:rPr>
          <w:szCs w:val="22"/>
          <w:lang w:val="el-GR"/>
        </w:rPr>
        <w:t xml:space="preserve"> </w:t>
      </w:r>
      <w:r>
        <w:rPr>
          <w:szCs w:val="22"/>
          <w:lang w:val="el-GR"/>
        </w:rPr>
        <w:t xml:space="preserve">πιογλιταζόνης σε συνδυασμό με </w:t>
      </w:r>
      <w:r>
        <w:rPr>
          <w:szCs w:val="22"/>
          <w:lang w:val="en-US"/>
        </w:rPr>
        <w:t>NovoRapid</w:t>
      </w:r>
      <w:r w:rsidRPr="00C951B6">
        <w:rPr>
          <w:szCs w:val="22"/>
          <w:lang w:val="el-GR"/>
        </w:rPr>
        <w:t>.</w:t>
      </w:r>
      <w:r>
        <w:rPr>
          <w:szCs w:val="22"/>
          <w:lang w:val="el-GR"/>
        </w:rPr>
        <w:t xml:space="preserve"> Εάν χρησιμοποιηθεί ο συνδυασμός, οι ασθενείς πρέπει να παρακολουθούνται για σημεία και συμπτώματα καρδιακής ανεπάρκειας, αύξησης βάρους και οιδήματος. Η πιογλιταζόνη πρέπει να διακόπτεται εάν εμφανιστεί επιδείνωση των καρδιακών συμπτωμάτων.</w:t>
      </w:r>
    </w:p>
    <w:p w14:paraId="6D03986E" w14:textId="77777777" w:rsidR="00C1287D" w:rsidRPr="00AF46AA" w:rsidRDefault="00C1287D" w:rsidP="00E8781F">
      <w:pPr>
        <w:rPr>
          <w:szCs w:val="22"/>
          <w:lang w:val="el-GR"/>
        </w:rPr>
      </w:pPr>
    </w:p>
    <w:p w14:paraId="3DFB937F" w14:textId="60B7FA2E" w:rsidR="00C1287D" w:rsidRPr="00D756F6" w:rsidRDefault="00C1287D" w:rsidP="00E8781F">
      <w:pPr>
        <w:rPr>
          <w:b/>
          <w:szCs w:val="22"/>
          <w:lang w:val="el-GR"/>
        </w:rPr>
      </w:pPr>
      <w:r w:rsidRPr="00D756F6">
        <w:rPr>
          <w:b/>
          <w:szCs w:val="22"/>
          <w:lang w:val="el-GR"/>
        </w:rPr>
        <w:t>Αποφυγή τυχαίων αναμείξεων/σφαλμάτων κατά τη φαρμακευτική αγωγή</w:t>
      </w:r>
    </w:p>
    <w:p w14:paraId="77563963" w14:textId="77777777" w:rsidR="0021480B" w:rsidRDefault="0021480B" w:rsidP="00E8781F">
      <w:pPr>
        <w:rPr>
          <w:szCs w:val="22"/>
          <w:lang w:val="el-GR"/>
        </w:rPr>
      </w:pPr>
    </w:p>
    <w:p w14:paraId="41E48B64" w14:textId="77777777" w:rsidR="00C1287D" w:rsidRPr="00C1287D" w:rsidRDefault="00C1287D" w:rsidP="00E8781F">
      <w:pPr>
        <w:rPr>
          <w:szCs w:val="22"/>
          <w:lang w:val="el-GR"/>
        </w:rPr>
      </w:pPr>
      <w:r>
        <w:rPr>
          <w:szCs w:val="22"/>
          <w:lang w:val="el-GR"/>
        </w:rPr>
        <w:t xml:space="preserve">Οι ασθενείς πρέπει να λαμβάνουν οδηγίες για να ελέγχουν πάντοτε την επισήμανση της ινσουλίνης πριν από κάθε ένεση, ώστε να αποφευχθούν τυχαίες αναμείξεις μεταξύ του </w:t>
      </w:r>
      <w:r w:rsidRPr="00C1287D">
        <w:rPr>
          <w:szCs w:val="22"/>
          <w:lang w:val="en-GB"/>
        </w:rPr>
        <w:t>NovoRapid</w:t>
      </w:r>
      <w:r w:rsidRPr="00D756F6">
        <w:rPr>
          <w:szCs w:val="22"/>
          <w:lang w:val="el-GR"/>
        </w:rPr>
        <w:t xml:space="preserve"> </w:t>
      </w:r>
      <w:r>
        <w:rPr>
          <w:szCs w:val="22"/>
          <w:lang w:val="el-GR"/>
        </w:rPr>
        <w:t>και των λοιπών προϊόντων ινσουλίνης.</w:t>
      </w:r>
    </w:p>
    <w:p w14:paraId="77C4620D" w14:textId="77777777" w:rsidR="00C1287D" w:rsidRDefault="00C1287D" w:rsidP="00E8781F">
      <w:pPr>
        <w:rPr>
          <w:szCs w:val="22"/>
          <w:lang w:val="el-GR"/>
        </w:rPr>
      </w:pPr>
    </w:p>
    <w:p w14:paraId="43F28E0D" w14:textId="77777777" w:rsidR="0021480B" w:rsidRPr="00E959EC" w:rsidRDefault="0021480B" w:rsidP="00E8781F">
      <w:pPr>
        <w:rPr>
          <w:b/>
          <w:szCs w:val="22"/>
          <w:lang w:val="el-GR"/>
        </w:rPr>
      </w:pPr>
      <w:r w:rsidRPr="00E959EC">
        <w:rPr>
          <w:b/>
          <w:szCs w:val="22"/>
          <w:lang w:val="el-GR"/>
        </w:rPr>
        <w:t>Αντισώματα ινσουλίνης</w:t>
      </w:r>
    </w:p>
    <w:p w14:paraId="4B404FFB" w14:textId="77777777" w:rsidR="0021480B" w:rsidRDefault="0021480B" w:rsidP="00E8781F">
      <w:pPr>
        <w:rPr>
          <w:szCs w:val="22"/>
          <w:lang w:val="el-GR"/>
        </w:rPr>
      </w:pPr>
    </w:p>
    <w:p w14:paraId="7D49200E" w14:textId="77777777" w:rsidR="0021480B" w:rsidRDefault="0021480B" w:rsidP="00E8781F">
      <w:pPr>
        <w:rPr>
          <w:szCs w:val="22"/>
          <w:lang w:val="el-GR"/>
        </w:rPr>
      </w:pPr>
      <w:r>
        <w:rPr>
          <w:szCs w:val="22"/>
          <w:lang w:val="el-GR"/>
        </w:rPr>
        <w:t>Η χορήγηση ινσουλίνης ενδέχεται να προκαλέσει τον σχηματισμό αντισωμάτων. Σε σπάνιες περιπτώσεις, η παρουσία τέτοιων αντισωμάτων ινσουλίνης ενδέχεται να απαιτήσει προσαρμογή της δόσης της ινσουλίνης έτσι ώστε να διορθωθεί η τάση προς την υπερ- ή υπογλυκαιμία.</w:t>
      </w:r>
    </w:p>
    <w:p w14:paraId="795FAB0C" w14:textId="77777777" w:rsidR="004E65CB" w:rsidRDefault="004E65CB" w:rsidP="00E8781F">
      <w:pPr>
        <w:rPr>
          <w:szCs w:val="22"/>
          <w:lang w:val="el-GR"/>
        </w:rPr>
      </w:pPr>
    </w:p>
    <w:p w14:paraId="6631F633" w14:textId="77777777" w:rsidR="004E65CB" w:rsidRPr="009B0030" w:rsidRDefault="004E65CB" w:rsidP="004E65CB">
      <w:pPr>
        <w:rPr>
          <w:b/>
          <w:bCs/>
          <w:szCs w:val="22"/>
          <w:u w:val="single"/>
          <w:lang w:val="el-GR"/>
        </w:rPr>
      </w:pPr>
      <w:r w:rsidRPr="009B0030">
        <w:rPr>
          <w:b/>
          <w:bCs/>
          <w:szCs w:val="22"/>
          <w:u w:val="single"/>
          <w:lang w:val="el-GR"/>
        </w:rPr>
        <w:t>Ιχνηλασιμότητα</w:t>
      </w:r>
    </w:p>
    <w:p w14:paraId="25BEF2B2" w14:textId="77777777" w:rsidR="004E65CB" w:rsidRPr="004E65CB" w:rsidRDefault="004E65CB" w:rsidP="004E65CB">
      <w:pPr>
        <w:rPr>
          <w:szCs w:val="22"/>
          <w:lang w:val="el-GR"/>
        </w:rPr>
      </w:pPr>
    </w:p>
    <w:p w14:paraId="29716D48" w14:textId="77777777" w:rsidR="004E65CB" w:rsidRPr="00C951B6" w:rsidRDefault="004E65CB">
      <w:pPr>
        <w:rPr>
          <w:szCs w:val="22"/>
          <w:lang w:val="el-GR"/>
        </w:rPr>
      </w:pPr>
      <w:r w:rsidRPr="004E65CB">
        <w:rPr>
          <w:szCs w:val="22"/>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7F7A3C18" w14:textId="77777777" w:rsidR="00EF705A" w:rsidRPr="000568B5" w:rsidRDefault="00EF705A" w:rsidP="00E409F8">
      <w:pPr>
        <w:widowControl w:val="0"/>
        <w:suppressAutoHyphens w:val="0"/>
        <w:rPr>
          <w:szCs w:val="22"/>
          <w:lang w:val="el-GR"/>
        </w:rPr>
      </w:pPr>
    </w:p>
    <w:p w14:paraId="0F6055DD" w14:textId="77777777" w:rsidR="00906846" w:rsidRPr="000568B5" w:rsidRDefault="00906846" w:rsidP="00E409F8">
      <w:pPr>
        <w:widowControl w:val="0"/>
        <w:suppressAutoHyphens w:val="0"/>
        <w:rPr>
          <w:b/>
          <w:szCs w:val="22"/>
          <w:lang w:val="el-GR"/>
        </w:rPr>
      </w:pPr>
      <w:r w:rsidRPr="000568B5">
        <w:rPr>
          <w:b/>
          <w:szCs w:val="22"/>
          <w:lang w:val="el-GR"/>
        </w:rPr>
        <w:t>4.5</w:t>
      </w:r>
      <w:r w:rsidRPr="000568B5">
        <w:rPr>
          <w:b/>
          <w:szCs w:val="22"/>
          <w:lang w:val="el-GR"/>
        </w:rPr>
        <w:tab/>
        <w:t>Αλληλεπιδράσεις με άλλα φαρμακευτικά προϊόντα και άλλες μορφές αλληλεπίδρασης</w:t>
      </w:r>
    </w:p>
    <w:p w14:paraId="7DCABD8C" w14:textId="77777777" w:rsidR="00906846" w:rsidRPr="000568B5" w:rsidRDefault="00906846" w:rsidP="00E409F8">
      <w:pPr>
        <w:widowControl w:val="0"/>
        <w:suppressAutoHyphens w:val="0"/>
        <w:rPr>
          <w:lang w:val="el-GR"/>
        </w:rPr>
      </w:pPr>
    </w:p>
    <w:p w14:paraId="65D6A1E3" w14:textId="28391950" w:rsidR="00906846" w:rsidRPr="000568B5" w:rsidRDefault="00906846" w:rsidP="00E409F8">
      <w:pPr>
        <w:widowControl w:val="0"/>
        <w:suppressAutoHyphens w:val="0"/>
        <w:rPr>
          <w:lang w:val="el-GR"/>
        </w:rPr>
      </w:pPr>
      <w:r w:rsidRPr="000568B5">
        <w:rPr>
          <w:lang w:val="el-GR"/>
        </w:rPr>
        <w:t xml:space="preserve">Είναι γνωστό ότι </w:t>
      </w:r>
      <w:r w:rsidR="008E3BF0">
        <w:rPr>
          <w:lang w:val="el-GR"/>
        </w:rPr>
        <w:t>μια σειρά φαρμακευτικών προϊόντων</w:t>
      </w:r>
      <w:r w:rsidR="008E3BF0" w:rsidRPr="000568B5">
        <w:rPr>
          <w:lang w:val="el-GR"/>
        </w:rPr>
        <w:t xml:space="preserve"> αλληλεπιδρ</w:t>
      </w:r>
      <w:r w:rsidR="008E3BF0">
        <w:rPr>
          <w:lang w:val="el-GR"/>
        </w:rPr>
        <w:t>ά</w:t>
      </w:r>
      <w:r w:rsidR="008E3BF0" w:rsidRPr="000568B5">
        <w:rPr>
          <w:lang w:val="el-GR"/>
        </w:rPr>
        <w:t xml:space="preserve"> </w:t>
      </w:r>
      <w:r w:rsidRPr="000568B5">
        <w:rPr>
          <w:lang w:val="el-GR"/>
        </w:rPr>
        <w:t>με το</w:t>
      </w:r>
      <w:r w:rsidR="007D6E8F">
        <w:rPr>
          <w:lang w:val="el-GR"/>
        </w:rPr>
        <w:t>ν</w:t>
      </w:r>
      <w:r w:rsidRPr="000568B5">
        <w:rPr>
          <w:lang w:val="el-GR"/>
        </w:rPr>
        <w:t xml:space="preserve"> μεταβολισμό της γλυκόζης.</w:t>
      </w:r>
    </w:p>
    <w:p w14:paraId="760D6F62" w14:textId="77777777" w:rsidR="00906846" w:rsidRPr="000568B5" w:rsidRDefault="00906846" w:rsidP="00E409F8">
      <w:pPr>
        <w:widowControl w:val="0"/>
        <w:suppressAutoHyphens w:val="0"/>
        <w:rPr>
          <w:lang w:val="el-GR"/>
        </w:rPr>
      </w:pPr>
    </w:p>
    <w:p w14:paraId="7C76EE58" w14:textId="77777777" w:rsidR="00906846" w:rsidRPr="000568B5" w:rsidRDefault="00906846" w:rsidP="00E409F8">
      <w:pPr>
        <w:widowControl w:val="0"/>
        <w:suppressAutoHyphens w:val="0"/>
        <w:rPr>
          <w:szCs w:val="22"/>
          <w:lang w:val="el-GR"/>
        </w:rPr>
      </w:pPr>
      <w:r w:rsidRPr="000568B5">
        <w:rPr>
          <w:szCs w:val="22"/>
          <w:lang w:val="el-GR"/>
        </w:rPr>
        <w:t xml:space="preserve">Οι ακόλουθες ουσίες μπορεί να μειώσουν τις ανάγκες </w:t>
      </w:r>
      <w:r w:rsidR="00836D1C" w:rsidRPr="000568B5">
        <w:rPr>
          <w:szCs w:val="22"/>
          <w:lang w:val="el-GR"/>
        </w:rPr>
        <w:t>του ασθεν</w:t>
      </w:r>
      <w:r w:rsidR="00060805">
        <w:rPr>
          <w:szCs w:val="22"/>
          <w:lang w:val="el-GR"/>
        </w:rPr>
        <w:t>ή</w:t>
      </w:r>
      <w:r w:rsidRPr="000568B5">
        <w:rPr>
          <w:szCs w:val="22"/>
          <w:lang w:val="el-GR"/>
        </w:rPr>
        <w:t xml:space="preserve"> για ινσουλίνη:</w:t>
      </w:r>
    </w:p>
    <w:p w14:paraId="79A2ADF6" w14:textId="2A3F3A9F" w:rsidR="00906846" w:rsidRPr="000568B5" w:rsidRDefault="00906846" w:rsidP="00E409F8">
      <w:pPr>
        <w:widowControl w:val="0"/>
        <w:suppressAutoHyphens w:val="0"/>
        <w:rPr>
          <w:szCs w:val="22"/>
          <w:lang w:val="el-GR"/>
        </w:rPr>
      </w:pPr>
      <w:r w:rsidRPr="000568B5">
        <w:rPr>
          <w:szCs w:val="22"/>
          <w:lang w:val="el-GR"/>
        </w:rPr>
        <w:t>Από του στόματος</w:t>
      </w:r>
      <w:r w:rsidR="00AC6741" w:rsidRPr="000568B5">
        <w:rPr>
          <w:szCs w:val="22"/>
          <w:lang w:val="el-GR"/>
        </w:rPr>
        <w:t xml:space="preserve"> αντιδιαβητικά </w:t>
      </w:r>
      <w:r w:rsidR="000A1951" w:rsidRPr="000568B5">
        <w:rPr>
          <w:szCs w:val="22"/>
          <w:lang w:val="el-GR"/>
        </w:rPr>
        <w:t>φ</w:t>
      </w:r>
      <w:r w:rsidR="008E3BF0">
        <w:rPr>
          <w:szCs w:val="22"/>
          <w:lang w:val="el-GR"/>
        </w:rPr>
        <w:t>αρμακευτικά προϊόντα</w:t>
      </w:r>
      <w:r w:rsidRPr="000568B5">
        <w:rPr>
          <w:szCs w:val="22"/>
          <w:lang w:val="el-GR"/>
        </w:rPr>
        <w:t>, αναστολείς της μονοαμινοξειδάσης (αναστολείς ΜΑΟ), β-</w:t>
      </w:r>
      <w:r w:rsidR="00462E51">
        <w:rPr>
          <w:szCs w:val="22"/>
          <w:lang w:val="el-GR"/>
        </w:rPr>
        <w:t>αναστολείς</w:t>
      </w:r>
      <w:r w:rsidRPr="000568B5">
        <w:rPr>
          <w:szCs w:val="22"/>
          <w:lang w:val="el-GR"/>
        </w:rPr>
        <w:t>, αναστολείς του μετατρεπτικού ενζύμου της αγγειοτενσίνης (αναστολείς του ΜΕΑ), σαλικυλικά, αναβολικά στεροειδή και σουλφοναμίδες.</w:t>
      </w:r>
    </w:p>
    <w:p w14:paraId="70F8AA47" w14:textId="77777777" w:rsidR="00906846" w:rsidRPr="000568B5" w:rsidRDefault="00906846" w:rsidP="00E409F8">
      <w:pPr>
        <w:widowControl w:val="0"/>
        <w:suppressAutoHyphens w:val="0"/>
        <w:rPr>
          <w:szCs w:val="22"/>
          <w:lang w:val="el-GR"/>
        </w:rPr>
      </w:pPr>
    </w:p>
    <w:p w14:paraId="0EA96600" w14:textId="77777777" w:rsidR="00906846" w:rsidRPr="000568B5" w:rsidRDefault="00906846" w:rsidP="00E409F8">
      <w:pPr>
        <w:widowControl w:val="0"/>
        <w:suppressAutoHyphens w:val="0"/>
        <w:rPr>
          <w:szCs w:val="22"/>
          <w:lang w:val="el-GR"/>
        </w:rPr>
      </w:pPr>
      <w:r w:rsidRPr="000568B5">
        <w:rPr>
          <w:szCs w:val="22"/>
          <w:lang w:val="el-GR"/>
        </w:rPr>
        <w:t xml:space="preserve">Οι ακόλουθες ουσίες μπορεί να αυξήσουν τις ανάγκες </w:t>
      </w:r>
      <w:r w:rsidR="00836D1C" w:rsidRPr="000568B5">
        <w:rPr>
          <w:szCs w:val="22"/>
          <w:lang w:val="el-GR"/>
        </w:rPr>
        <w:t>του ασθεν</w:t>
      </w:r>
      <w:r w:rsidR="00060805">
        <w:rPr>
          <w:szCs w:val="22"/>
          <w:lang w:val="el-GR"/>
        </w:rPr>
        <w:t>ή</w:t>
      </w:r>
      <w:r w:rsidRPr="000568B5">
        <w:rPr>
          <w:szCs w:val="22"/>
          <w:lang w:val="el-GR"/>
        </w:rPr>
        <w:t xml:space="preserve"> για ινσουλίνη:</w:t>
      </w:r>
    </w:p>
    <w:p w14:paraId="13BAB963" w14:textId="77777777" w:rsidR="00906846" w:rsidRPr="000568B5" w:rsidRDefault="00906846" w:rsidP="00E409F8">
      <w:pPr>
        <w:widowControl w:val="0"/>
        <w:suppressAutoHyphens w:val="0"/>
        <w:rPr>
          <w:szCs w:val="22"/>
          <w:lang w:val="el-GR"/>
        </w:rPr>
      </w:pPr>
      <w:r w:rsidRPr="000568B5">
        <w:rPr>
          <w:szCs w:val="22"/>
          <w:lang w:val="el-GR"/>
        </w:rPr>
        <w:t xml:space="preserve">Από του στόματος αντισυλληπτικά, θειαζίδες, γλυκοκορτικοειδή, θυρεοειδικές ορμόνες, </w:t>
      </w:r>
      <w:r w:rsidR="006E0DE9" w:rsidRPr="000568B5">
        <w:rPr>
          <w:szCs w:val="22"/>
          <w:lang w:val="el-GR"/>
        </w:rPr>
        <w:t>συμπαθητικομιμητικά</w:t>
      </w:r>
      <w:r w:rsidR="00004F39" w:rsidRPr="000568B5">
        <w:rPr>
          <w:szCs w:val="22"/>
          <w:lang w:val="el-GR"/>
        </w:rPr>
        <w:t>,</w:t>
      </w:r>
      <w:r w:rsidRPr="000568B5">
        <w:rPr>
          <w:szCs w:val="22"/>
          <w:lang w:val="el-GR"/>
        </w:rPr>
        <w:t xml:space="preserve"> </w:t>
      </w:r>
      <w:r w:rsidR="00004F39" w:rsidRPr="000568B5">
        <w:rPr>
          <w:szCs w:val="22"/>
          <w:lang w:val="el-GR"/>
        </w:rPr>
        <w:t xml:space="preserve">αυξητική ορμόνη </w:t>
      </w:r>
      <w:r w:rsidRPr="000568B5">
        <w:rPr>
          <w:szCs w:val="22"/>
          <w:lang w:val="el-GR"/>
        </w:rPr>
        <w:t xml:space="preserve">και δαναζόλη. </w:t>
      </w:r>
    </w:p>
    <w:p w14:paraId="7D66C4F5" w14:textId="77777777" w:rsidR="00906846" w:rsidRPr="000568B5" w:rsidRDefault="00906846" w:rsidP="00E409F8">
      <w:pPr>
        <w:widowControl w:val="0"/>
        <w:suppressAutoHyphens w:val="0"/>
        <w:rPr>
          <w:szCs w:val="22"/>
          <w:lang w:val="el-GR"/>
        </w:rPr>
      </w:pPr>
    </w:p>
    <w:p w14:paraId="6A9EDB78" w14:textId="375DE46D" w:rsidR="00906846" w:rsidRPr="000568B5" w:rsidRDefault="00906846" w:rsidP="00E409F8">
      <w:pPr>
        <w:widowControl w:val="0"/>
        <w:suppressAutoHyphens w:val="0"/>
        <w:rPr>
          <w:szCs w:val="22"/>
          <w:lang w:val="el-GR"/>
        </w:rPr>
      </w:pPr>
      <w:r w:rsidRPr="000568B5">
        <w:rPr>
          <w:szCs w:val="22"/>
          <w:lang w:val="el-GR"/>
        </w:rPr>
        <w:t>Οι β-</w:t>
      </w:r>
      <w:r w:rsidR="00462E51">
        <w:rPr>
          <w:szCs w:val="22"/>
          <w:lang w:val="el-GR"/>
        </w:rPr>
        <w:t>αναστολείς</w:t>
      </w:r>
      <w:r w:rsidRPr="000568B5">
        <w:rPr>
          <w:szCs w:val="22"/>
          <w:lang w:val="el-GR"/>
        </w:rPr>
        <w:t xml:space="preserve">ενδέχεται να συγκαλύψουν τα συμπτώματα της υπογλυκαιμίας. </w:t>
      </w:r>
    </w:p>
    <w:p w14:paraId="6B567D28" w14:textId="77777777" w:rsidR="00906846" w:rsidRPr="000568B5" w:rsidRDefault="00906846" w:rsidP="00E409F8">
      <w:pPr>
        <w:widowControl w:val="0"/>
        <w:suppressAutoHyphens w:val="0"/>
        <w:rPr>
          <w:szCs w:val="22"/>
          <w:lang w:val="el-GR"/>
        </w:rPr>
      </w:pPr>
    </w:p>
    <w:p w14:paraId="700C5D51" w14:textId="3141BFE7" w:rsidR="00C822EB" w:rsidRPr="000568B5" w:rsidRDefault="008E3BF0" w:rsidP="00E409F8">
      <w:pPr>
        <w:widowControl w:val="0"/>
        <w:suppressAutoHyphens w:val="0"/>
        <w:rPr>
          <w:szCs w:val="22"/>
          <w:lang w:val="el-GR"/>
        </w:rPr>
      </w:pPr>
      <w:r>
        <w:rPr>
          <w:szCs w:val="22"/>
          <w:lang w:val="el-GR"/>
        </w:rPr>
        <w:t>Οι</w:t>
      </w:r>
      <w:r w:rsidR="00C822EB" w:rsidRPr="000568B5">
        <w:rPr>
          <w:szCs w:val="22"/>
          <w:lang w:val="el-GR"/>
        </w:rPr>
        <w:t xml:space="preserve"> οκτρεοτίδη/λανρ</w:t>
      </w:r>
      <w:r w:rsidR="00420CBB" w:rsidRPr="000568B5">
        <w:rPr>
          <w:szCs w:val="22"/>
          <w:lang w:val="el-GR"/>
        </w:rPr>
        <w:t xml:space="preserve">εοτίδη μπορεί </w:t>
      </w:r>
      <w:r w:rsidR="00986C42">
        <w:rPr>
          <w:szCs w:val="22"/>
          <w:lang w:val="el-GR"/>
        </w:rPr>
        <w:t xml:space="preserve">είτε </w:t>
      </w:r>
      <w:r w:rsidR="00420CBB" w:rsidRPr="000568B5">
        <w:rPr>
          <w:szCs w:val="22"/>
          <w:lang w:val="el-GR"/>
        </w:rPr>
        <w:t xml:space="preserve">να αυξήσουν </w:t>
      </w:r>
      <w:r w:rsidR="00462E51">
        <w:rPr>
          <w:szCs w:val="22"/>
          <w:lang w:val="el-GR"/>
        </w:rPr>
        <w:t>είτε</w:t>
      </w:r>
      <w:r w:rsidR="00462E51" w:rsidRPr="000568B5">
        <w:rPr>
          <w:szCs w:val="22"/>
          <w:lang w:val="el-GR"/>
        </w:rPr>
        <w:t xml:space="preserve"> </w:t>
      </w:r>
      <w:r w:rsidR="00986C42">
        <w:rPr>
          <w:szCs w:val="22"/>
          <w:lang w:val="el-GR"/>
        </w:rPr>
        <w:t xml:space="preserve">να </w:t>
      </w:r>
      <w:r w:rsidR="00C822EB" w:rsidRPr="000568B5">
        <w:rPr>
          <w:szCs w:val="22"/>
          <w:lang w:val="el-GR"/>
        </w:rPr>
        <w:t xml:space="preserve">μειώσουν </w:t>
      </w:r>
      <w:r w:rsidR="00D924D5" w:rsidRPr="000568B5">
        <w:rPr>
          <w:szCs w:val="22"/>
          <w:lang w:val="el-GR"/>
        </w:rPr>
        <w:t xml:space="preserve">την </w:t>
      </w:r>
      <w:r w:rsidR="00FD6B5E" w:rsidRPr="000568B5">
        <w:rPr>
          <w:szCs w:val="22"/>
          <w:lang w:val="el-GR"/>
        </w:rPr>
        <w:t>ανάγκη</w:t>
      </w:r>
      <w:r w:rsidR="00C822EB" w:rsidRPr="000568B5">
        <w:rPr>
          <w:szCs w:val="22"/>
          <w:lang w:val="el-GR"/>
        </w:rPr>
        <w:t xml:space="preserve"> σε ινσουλίνη</w:t>
      </w:r>
      <w:r w:rsidR="00462E51">
        <w:rPr>
          <w:szCs w:val="22"/>
          <w:lang w:val="el-GR"/>
        </w:rPr>
        <w:t>.</w:t>
      </w:r>
    </w:p>
    <w:p w14:paraId="2564DAF2" w14:textId="77777777" w:rsidR="00C822EB" w:rsidRPr="000568B5" w:rsidRDefault="00C822EB" w:rsidP="00E409F8">
      <w:pPr>
        <w:widowControl w:val="0"/>
        <w:suppressAutoHyphens w:val="0"/>
        <w:rPr>
          <w:szCs w:val="22"/>
          <w:lang w:val="el-GR"/>
        </w:rPr>
      </w:pPr>
    </w:p>
    <w:p w14:paraId="29304CC2" w14:textId="77777777" w:rsidR="00906846" w:rsidRPr="000568B5" w:rsidRDefault="00906846" w:rsidP="00E409F8">
      <w:pPr>
        <w:widowControl w:val="0"/>
        <w:suppressAutoHyphens w:val="0"/>
        <w:rPr>
          <w:szCs w:val="22"/>
          <w:lang w:val="el-GR"/>
        </w:rPr>
      </w:pPr>
      <w:r w:rsidRPr="000568B5">
        <w:rPr>
          <w:szCs w:val="22"/>
          <w:lang w:val="el-GR"/>
        </w:rPr>
        <w:t xml:space="preserve">Η αλκοόλη ενδέχεται να ενισχύσει </w:t>
      </w:r>
      <w:r w:rsidR="00076437" w:rsidRPr="000568B5">
        <w:rPr>
          <w:szCs w:val="22"/>
          <w:lang w:val="el-GR"/>
        </w:rPr>
        <w:t>ή</w:t>
      </w:r>
      <w:r w:rsidRPr="000568B5">
        <w:rPr>
          <w:szCs w:val="22"/>
          <w:lang w:val="el-GR"/>
        </w:rPr>
        <w:t xml:space="preserve"> να </w:t>
      </w:r>
      <w:r w:rsidR="00076437" w:rsidRPr="000568B5">
        <w:rPr>
          <w:szCs w:val="22"/>
          <w:lang w:val="el-GR"/>
        </w:rPr>
        <w:t>μειώσει</w:t>
      </w:r>
      <w:r w:rsidRPr="000568B5">
        <w:rPr>
          <w:szCs w:val="22"/>
          <w:lang w:val="el-GR"/>
        </w:rPr>
        <w:t xml:space="preserve"> την υπογλυκαιμική δρ</w:t>
      </w:r>
      <w:r w:rsidR="00FD6B5E" w:rsidRPr="000568B5">
        <w:rPr>
          <w:szCs w:val="22"/>
          <w:lang w:val="el-GR"/>
        </w:rPr>
        <w:t>ά</w:t>
      </w:r>
      <w:r w:rsidRPr="000568B5">
        <w:rPr>
          <w:szCs w:val="22"/>
          <w:lang w:val="el-GR"/>
        </w:rPr>
        <w:t>ση της ινσουλίνης.</w:t>
      </w:r>
    </w:p>
    <w:p w14:paraId="3CFD75F5" w14:textId="77777777" w:rsidR="00906846" w:rsidRPr="000568B5" w:rsidRDefault="00906846" w:rsidP="00E409F8">
      <w:pPr>
        <w:widowControl w:val="0"/>
        <w:suppressAutoHyphens w:val="0"/>
        <w:rPr>
          <w:szCs w:val="22"/>
          <w:lang w:val="el-GR"/>
        </w:rPr>
      </w:pPr>
    </w:p>
    <w:p w14:paraId="62A31CC8" w14:textId="77777777" w:rsidR="00906846" w:rsidRPr="006B3BBF" w:rsidRDefault="00906846" w:rsidP="00E409F8">
      <w:pPr>
        <w:widowControl w:val="0"/>
        <w:suppressAutoHyphens w:val="0"/>
        <w:rPr>
          <w:b/>
          <w:szCs w:val="22"/>
          <w:lang w:val="el-GR"/>
        </w:rPr>
      </w:pPr>
      <w:r w:rsidRPr="000568B5">
        <w:rPr>
          <w:b/>
          <w:szCs w:val="22"/>
          <w:lang w:val="el-GR"/>
        </w:rPr>
        <w:t>4.6</w:t>
      </w:r>
      <w:r w:rsidRPr="000568B5">
        <w:rPr>
          <w:b/>
          <w:szCs w:val="22"/>
          <w:lang w:val="el-GR"/>
        </w:rPr>
        <w:tab/>
      </w:r>
      <w:r w:rsidR="006661A4">
        <w:rPr>
          <w:b/>
          <w:szCs w:val="22"/>
          <w:lang w:val="el-GR"/>
        </w:rPr>
        <w:t>Γονιμότητα, κ</w:t>
      </w:r>
      <w:r w:rsidRPr="000568B5">
        <w:rPr>
          <w:b/>
          <w:szCs w:val="22"/>
          <w:lang w:val="el-GR"/>
        </w:rPr>
        <w:t>ύηση και γαλουχία</w:t>
      </w:r>
    </w:p>
    <w:p w14:paraId="26940A43" w14:textId="77777777" w:rsidR="00906846" w:rsidRPr="000568B5" w:rsidRDefault="00906846" w:rsidP="00E409F8">
      <w:pPr>
        <w:widowControl w:val="0"/>
        <w:suppressAutoHyphens w:val="0"/>
        <w:rPr>
          <w:szCs w:val="22"/>
          <w:lang w:val="el-GR"/>
        </w:rPr>
      </w:pPr>
    </w:p>
    <w:p w14:paraId="185A6B82" w14:textId="77777777" w:rsidR="004C02D5" w:rsidRPr="00E959EC" w:rsidRDefault="004628C1" w:rsidP="00E409F8">
      <w:pPr>
        <w:widowControl w:val="0"/>
        <w:suppressAutoHyphens w:val="0"/>
        <w:rPr>
          <w:b/>
          <w:szCs w:val="22"/>
          <w:lang w:val="el-GR"/>
        </w:rPr>
      </w:pPr>
      <w:r>
        <w:rPr>
          <w:b/>
          <w:szCs w:val="22"/>
          <w:lang w:val="el-GR"/>
        </w:rPr>
        <w:t>Κύηση</w:t>
      </w:r>
    </w:p>
    <w:p w14:paraId="5FDB126C" w14:textId="77777777" w:rsidR="002C6E76" w:rsidRPr="00C517B3" w:rsidRDefault="002C6E76" w:rsidP="00E409F8">
      <w:pPr>
        <w:widowControl w:val="0"/>
        <w:suppressAutoHyphens w:val="0"/>
        <w:rPr>
          <w:szCs w:val="22"/>
          <w:u w:val="single"/>
          <w:lang w:val="el-GR"/>
        </w:rPr>
      </w:pPr>
    </w:p>
    <w:p w14:paraId="725E9BEA" w14:textId="536BBFF3" w:rsidR="003C3DC6" w:rsidRPr="000568B5" w:rsidRDefault="003C3DC6" w:rsidP="00E409F8">
      <w:pPr>
        <w:widowControl w:val="0"/>
        <w:suppressAutoHyphens w:val="0"/>
        <w:rPr>
          <w:szCs w:val="22"/>
          <w:lang w:val="el-GR"/>
        </w:rPr>
      </w:pPr>
      <w:r w:rsidRPr="000568B5">
        <w:rPr>
          <w:szCs w:val="22"/>
          <w:lang w:val="el-GR"/>
        </w:rPr>
        <w:t xml:space="preserve">Το NovoRapid </w:t>
      </w:r>
      <w:r w:rsidR="00FD6B5E" w:rsidRPr="000568B5">
        <w:rPr>
          <w:szCs w:val="22"/>
          <w:lang w:val="el-GR"/>
        </w:rPr>
        <w:t xml:space="preserve">(ινσουλίνη aspart) </w:t>
      </w:r>
      <w:r w:rsidRPr="000568B5">
        <w:rPr>
          <w:szCs w:val="22"/>
          <w:lang w:val="el-GR"/>
        </w:rPr>
        <w:t xml:space="preserve">μπορεί να χρησιμοποιηθεί κατά τη διάρκεια της κύησης. Δεδομένα από δύο τυχαιοποιημένες ελεγχόμενες κλινικές </w:t>
      </w:r>
      <w:r w:rsidR="00FD6B5E" w:rsidRPr="000568B5">
        <w:rPr>
          <w:szCs w:val="22"/>
          <w:lang w:val="el-GR"/>
        </w:rPr>
        <w:t xml:space="preserve">μελέτες </w:t>
      </w:r>
      <w:r w:rsidRPr="000568B5">
        <w:rPr>
          <w:szCs w:val="22"/>
          <w:lang w:val="el-GR"/>
        </w:rPr>
        <w:t>(</w:t>
      </w:r>
      <w:r w:rsidR="00921F2D" w:rsidRPr="000568B5">
        <w:rPr>
          <w:szCs w:val="22"/>
          <w:lang w:val="el-GR"/>
        </w:rPr>
        <w:t>εκτέθηκαν</w:t>
      </w:r>
      <w:r w:rsidR="00FD6B5E" w:rsidRPr="000568B5">
        <w:rPr>
          <w:szCs w:val="22"/>
          <w:lang w:val="el-GR"/>
        </w:rPr>
        <w:t xml:space="preserve"> </w:t>
      </w:r>
      <w:r w:rsidR="00B25337" w:rsidRPr="000568B5">
        <w:rPr>
          <w:szCs w:val="22"/>
          <w:lang w:val="el-GR"/>
        </w:rPr>
        <w:t xml:space="preserve">322 </w:t>
      </w:r>
      <w:r w:rsidRPr="000568B5">
        <w:rPr>
          <w:szCs w:val="22"/>
          <w:lang w:val="el-GR"/>
        </w:rPr>
        <w:t xml:space="preserve">και </w:t>
      </w:r>
      <w:r w:rsidR="00B25337" w:rsidRPr="000568B5">
        <w:rPr>
          <w:szCs w:val="22"/>
          <w:lang w:val="el-GR"/>
        </w:rPr>
        <w:t xml:space="preserve">27 </w:t>
      </w:r>
      <w:r w:rsidRPr="000568B5">
        <w:rPr>
          <w:szCs w:val="22"/>
          <w:lang w:val="el-GR"/>
        </w:rPr>
        <w:t xml:space="preserve">κυήσεις) δε δείχνουν καμία ανεπιθύμητη ενέργεια της </w:t>
      </w:r>
      <w:r w:rsidR="00715F7F" w:rsidRPr="000568B5">
        <w:rPr>
          <w:szCs w:val="22"/>
          <w:lang w:val="el-GR"/>
        </w:rPr>
        <w:t>ινσουλίνης</w:t>
      </w:r>
      <w:r w:rsidRPr="000568B5">
        <w:rPr>
          <w:szCs w:val="22"/>
          <w:lang w:val="el-GR"/>
        </w:rPr>
        <w:t xml:space="preserve"> aspart στην κύηση ή στην υγεία του εμβρύου/νεογέννητου όταν συγκρίνεται με την ανθρώπινη ινσουλίνη (βλ. παράγραφο 5.1)</w:t>
      </w:r>
      <w:r w:rsidR="00B25337" w:rsidRPr="000568B5">
        <w:rPr>
          <w:szCs w:val="22"/>
          <w:lang w:val="el-GR"/>
        </w:rPr>
        <w:t>.</w:t>
      </w:r>
    </w:p>
    <w:p w14:paraId="32904251" w14:textId="77777777" w:rsidR="00906846" w:rsidRPr="000568B5" w:rsidRDefault="00906846" w:rsidP="00E409F8">
      <w:pPr>
        <w:widowControl w:val="0"/>
        <w:suppressAutoHyphens w:val="0"/>
        <w:rPr>
          <w:szCs w:val="22"/>
          <w:lang w:val="el-GR"/>
        </w:rPr>
      </w:pPr>
    </w:p>
    <w:p w14:paraId="634CDCE3" w14:textId="5968B309" w:rsidR="003C3DC6" w:rsidRPr="000568B5" w:rsidRDefault="00892FE6" w:rsidP="00E409F8">
      <w:pPr>
        <w:widowControl w:val="0"/>
        <w:suppressAutoHyphens w:val="0"/>
        <w:rPr>
          <w:szCs w:val="22"/>
          <w:lang w:val="el-GR"/>
        </w:rPr>
      </w:pPr>
      <w:r w:rsidRPr="000568B5">
        <w:rPr>
          <w:szCs w:val="22"/>
          <w:lang w:val="el-GR"/>
        </w:rPr>
        <w:t>Ο εντατικός</w:t>
      </w:r>
      <w:r w:rsidR="003C3DC6" w:rsidRPr="000568B5">
        <w:rPr>
          <w:szCs w:val="22"/>
          <w:lang w:val="el-GR"/>
        </w:rPr>
        <w:t xml:space="preserve"> έλεγχος των επιπέδων γλυκόζης και </w:t>
      </w:r>
      <w:r w:rsidR="00FD6B5E" w:rsidRPr="000568B5">
        <w:rPr>
          <w:szCs w:val="22"/>
          <w:lang w:val="el-GR"/>
        </w:rPr>
        <w:t xml:space="preserve">η </w:t>
      </w:r>
      <w:r w:rsidRPr="000568B5">
        <w:rPr>
          <w:szCs w:val="22"/>
          <w:lang w:val="el-GR"/>
        </w:rPr>
        <w:t xml:space="preserve">παρακολούθηση των </w:t>
      </w:r>
      <w:r w:rsidR="003C3DC6" w:rsidRPr="000568B5">
        <w:rPr>
          <w:szCs w:val="22"/>
          <w:lang w:val="el-GR"/>
        </w:rPr>
        <w:t xml:space="preserve">εγκύων γυναικών με διαβήτη </w:t>
      </w:r>
      <w:r w:rsidR="002E46F8" w:rsidRPr="000568B5">
        <w:rPr>
          <w:szCs w:val="22"/>
          <w:lang w:val="el-GR"/>
        </w:rPr>
        <w:t>(διαβήτη τύπου 1, διαβήτη τύπου 2</w:t>
      </w:r>
      <w:r w:rsidR="003C3DC6" w:rsidRPr="000568B5">
        <w:rPr>
          <w:szCs w:val="22"/>
          <w:lang w:val="el-GR"/>
        </w:rPr>
        <w:t xml:space="preserve"> ή διαβήτη κύησης) </w:t>
      </w:r>
      <w:r w:rsidR="00FD6B5E" w:rsidRPr="000568B5">
        <w:rPr>
          <w:szCs w:val="22"/>
          <w:lang w:val="el-GR"/>
        </w:rPr>
        <w:t xml:space="preserve">συνιστάται </w:t>
      </w:r>
      <w:r w:rsidR="00E704C5" w:rsidRPr="000568B5">
        <w:rPr>
          <w:szCs w:val="22"/>
          <w:lang w:val="el-GR"/>
        </w:rPr>
        <w:t>καθ</w:t>
      </w:r>
      <w:r w:rsidRPr="000568B5">
        <w:rPr>
          <w:szCs w:val="22"/>
          <w:lang w:val="el-GR"/>
        </w:rPr>
        <w:t>’</w:t>
      </w:r>
      <w:r w:rsidR="00462E51">
        <w:rPr>
          <w:szCs w:val="22"/>
          <w:lang w:val="el-GR"/>
        </w:rPr>
        <w:t xml:space="preserve"> </w:t>
      </w:r>
      <w:r w:rsidR="00E704C5" w:rsidRPr="000568B5">
        <w:rPr>
          <w:szCs w:val="22"/>
          <w:lang w:val="el-GR"/>
        </w:rPr>
        <w:t xml:space="preserve">όλη τη διάρκεια της </w:t>
      </w:r>
      <w:r w:rsidRPr="000568B5">
        <w:rPr>
          <w:szCs w:val="22"/>
          <w:lang w:val="el-GR"/>
        </w:rPr>
        <w:t>εγκυμοσύνης</w:t>
      </w:r>
      <w:r w:rsidR="00E704C5" w:rsidRPr="000568B5">
        <w:rPr>
          <w:szCs w:val="22"/>
          <w:lang w:val="el-GR"/>
        </w:rPr>
        <w:t xml:space="preserve"> και </w:t>
      </w:r>
      <w:r w:rsidRPr="000568B5">
        <w:rPr>
          <w:szCs w:val="22"/>
          <w:lang w:val="el-GR"/>
        </w:rPr>
        <w:t xml:space="preserve">κατά το διάστημα </w:t>
      </w:r>
      <w:r w:rsidR="00FD6B5E" w:rsidRPr="000568B5">
        <w:rPr>
          <w:szCs w:val="22"/>
          <w:lang w:val="el-GR"/>
        </w:rPr>
        <w:t xml:space="preserve">προγραμματισμού </w:t>
      </w:r>
      <w:r w:rsidRPr="000568B5">
        <w:rPr>
          <w:szCs w:val="22"/>
          <w:lang w:val="el-GR"/>
        </w:rPr>
        <w:t>μ</w:t>
      </w:r>
      <w:r w:rsidR="00462E51">
        <w:rPr>
          <w:szCs w:val="22"/>
          <w:lang w:val="el-GR"/>
        </w:rPr>
        <w:t>ι</w:t>
      </w:r>
      <w:r w:rsidRPr="000568B5">
        <w:rPr>
          <w:szCs w:val="22"/>
          <w:lang w:val="el-GR"/>
        </w:rPr>
        <w:t>ας εγκυμοσύνης</w:t>
      </w:r>
      <w:r w:rsidR="00E704C5" w:rsidRPr="000568B5">
        <w:rPr>
          <w:szCs w:val="22"/>
          <w:lang w:val="el-GR"/>
        </w:rPr>
        <w:t xml:space="preserve">. </w:t>
      </w:r>
      <w:r w:rsidRPr="000568B5">
        <w:rPr>
          <w:szCs w:val="22"/>
          <w:lang w:val="el-GR"/>
        </w:rPr>
        <w:t xml:space="preserve">Οι ανάγκες σε ινσουλίνη συνήθως μειώνονται κατά το πρώτο τρίμηνο και αυξάνονται εν συνεχεία κατά το δεύτερο και το τρίτο τρίμηνο της εγκυμοσύνης. </w:t>
      </w:r>
      <w:r w:rsidR="00907060" w:rsidRPr="000568B5">
        <w:rPr>
          <w:szCs w:val="22"/>
          <w:lang w:val="el-GR"/>
        </w:rPr>
        <w:t xml:space="preserve">Μετά τον τοκετό, οι ανάγκες σε ινσουλίνη φυσιολογικά επανέρχονται ταχέως στα επίπεδα </w:t>
      </w:r>
      <w:r w:rsidR="00462E51">
        <w:rPr>
          <w:szCs w:val="22"/>
          <w:lang w:val="el-GR"/>
        </w:rPr>
        <w:t>.</w:t>
      </w:r>
    </w:p>
    <w:p w14:paraId="16C2EAE7" w14:textId="77777777" w:rsidR="005214B6" w:rsidRPr="000568B5" w:rsidRDefault="005214B6" w:rsidP="00E409F8">
      <w:pPr>
        <w:widowControl w:val="0"/>
        <w:suppressAutoHyphens w:val="0"/>
        <w:rPr>
          <w:szCs w:val="22"/>
          <w:lang w:val="el-GR"/>
        </w:rPr>
      </w:pPr>
    </w:p>
    <w:p w14:paraId="4EBA4BC0" w14:textId="77777777" w:rsidR="00D65FDE" w:rsidRPr="00E959EC" w:rsidRDefault="00B9170D" w:rsidP="00E409F8">
      <w:pPr>
        <w:widowControl w:val="0"/>
        <w:suppressAutoHyphens w:val="0"/>
        <w:rPr>
          <w:b/>
          <w:szCs w:val="22"/>
          <w:lang w:val="el-GR"/>
        </w:rPr>
      </w:pPr>
      <w:r w:rsidRPr="00E959EC">
        <w:rPr>
          <w:b/>
          <w:szCs w:val="22"/>
          <w:lang w:val="el-GR"/>
        </w:rPr>
        <w:t>Θηλασμός</w:t>
      </w:r>
    </w:p>
    <w:p w14:paraId="5BF8E88E" w14:textId="77777777" w:rsidR="002C6E76" w:rsidRPr="00C517B3" w:rsidRDefault="002C6E76" w:rsidP="00E409F8">
      <w:pPr>
        <w:widowControl w:val="0"/>
        <w:suppressAutoHyphens w:val="0"/>
        <w:rPr>
          <w:szCs w:val="22"/>
          <w:u w:val="single"/>
          <w:lang w:val="el-GR"/>
        </w:rPr>
      </w:pPr>
    </w:p>
    <w:p w14:paraId="76FE6753" w14:textId="77777777" w:rsidR="00906846" w:rsidRPr="000568B5" w:rsidRDefault="00906846" w:rsidP="00E409F8">
      <w:pPr>
        <w:widowControl w:val="0"/>
        <w:suppressAutoHyphens w:val="0"/>
        <w:rPr>
          <w:szCs w:val="22"/>
          <w:lang w:val="el-GR"/>
        </w:rPr>
      </w:pPr>
      <w:r w:rsidRPr="000568B5">
        <w:rPr>
          <w:szCs w:val="22"/>
          <w:lang w:val="el-GR"/>
        </w:rPr>
        <w:t>Δεν υπάρχουν περιορισμοί όσον αφορά στη θεραπεία με NovoRapid κατά τη διάρκεια τ</w:t>
      </w:r>
      <w:r w:rsidR="00B9170D" w:rsidRPr="000568B5">
        <w:rPr>
          <w:szCs w:val="22"/>
          <w:lang w:val="el-GR"/>
        </w:rPr>
        <w:t>ου</w:t>
      </w:r>
      <w:r w:rsidRPr="000568B5">
        <w:rPr>
          <w:szCs w:val="22"/>
          <w:lang w:val="el-GR"/>
        </w:rPr>
        <w:t xml:space="preserve"> </w:t>
      </w:r>
      <w:r w:rsidR="00B9170D" w:rsidRPr="000568B5">
        <w:rPr>
          <w:szCs w:val="22"/>
          <w:lang w:val="el-GR"/>
        </w:rPr>
        <w:t>θηλασμού</w:t>
      </w:r>
      <w:r w:rsidRPr="000568B5">
        <w:rPr>
          <w:szCs w:val="22"/>
          <w:lang w:val="el-GR"/>
        </w:rPr>
        <w:t xml:space="preserve">. Η θεραπεία της θηλάζουσας μητέρας με ινσουλίνη δεν ενέχει κανέναν κίνδυνο για το βρέφος. Ενδέχεται, όμως, να χρειαστεί αναπροσαρμογή της δόσης του NovoRapid. </w:t>
      </w:r>
    </w:p>
    <w:p w14:paraId="18CECFE5" w14:textId="77777777" w:rsidR="00906846" w:rsidRDefault="00906846" w:rsidP="00E409F8">
      <w:pPr>
        <w:widowControl w:val="0"/>
        <w:suppressAutoHyphens w:val="0"/>
        <w:rPr>
          <w:szCs w:val="22"/>
          <w:lang w:val="el-GR"/>
        </w:rPr>
      </w:pPr>
    </w:p>
    <w:p w14:paraId="510A37AB" w14:textId="77777777" w:rsidR="00D10124" w:rsidRPr="00E959EC" w:rsidRDefault="00D10124" w:rsidP="00E409F8">
      <w:pPr>
        <w:widowControl w:val="0"/>
        <w:suppressAutoHyphens w:val="0"/>
        <w:rPr>
          <w:b/>
          <w:szCs w:val="22"/>
          <w:lang w:val="el-GR"/>
        </w:rPr>
      </w:pPr>
      <w:r w:rsidRPr="00E959EC">
        <w:rPr>
          <w:b/>
          <w:szCs w:val="22"/>
          <w:lang w:val="el-GR"/>
        </w:rPr>
        <w:t>Γονιμότητα</w:t>
      </w:r>
    </w:p>
    <w:p w14:paraId="10066CCC" w14:textId="77777777" w:rsidR="00D10124" w:rsidRDefault="00D10124" w:rsidP="00E409F8">
      <w:pPr>
        <w:widowControl w:val="0"/>
        <w:suppressAutoHyphens w:val="0"/>
        <w:rPr>
          <w:szCs w:val="22"/>
          <w:lang w:val="el-GR"/>
        </w:rPr>
      </w:pPr>
    </w:p>
    <w:p w14:paraId="61888122" w14:textId="77777777" w:rsidR="00D10124" w:rsidRPr="00385178" w:rsidRDefault="00D10124" w:rsidP="00D10124">
      <w:pPr>
        <w:widowControl w:val="0"/>
        <w:suppressAutoHyphens w:val="0"/>
        <w:rPr>
          <w:szCs w:val="22"/>
          <w:lang w:val="el-GR"/>
        </w:rPr>
      </w:pPr>
      <w:r>
        <w:rPr>
          <w:szCs w:val="22"/>
          <w:lang w:val="el-GR"/>
        </w:rPr>
        <w:t xml:space="preserve">Μελέτες αναπαραγωγής </w:t>
      </w:r>
      <w:r w:rsidRPr="00385178">
        <w:rPr>
          <w:szCs w:val="22"/>
          <w:lang w:val="el-GR"/>
        </w:rPr>
        <w:t xml:space="preserve">σε ζώα δεν έχουν αποκαλύψει καμία διαφορά μεταξύ της </w:t>
      </w:r>
      <w:r>
        <w:rPr>
          <w:szCs w:val="22"/>
          <w:lang w:val="el-GR"/>
        </w:rPr>
        <w:t>ινσουλίνης aspart</w:t>
      </w:r>
      <w:r w:rsidRPr="00385178">
        <w:rPr>
          <w:szCs w:val="22"/>
          <w:lang w:val="el-GR"/>
        </w:rPr>
        <w:t xml:space="preserve"> και της ανθρώπινης ινσουλίνης, όσον αφορά</w:t>
      </w:r>
      <w:r>
        <w:rPr>
          <w:szCs w:val="22"/>
          <w:lang w:val="el-GR"/>
        </w:rPr>
        <w:t xml:space="preserve"> τη γονιμότητα.</w:t>
      </w:r>
    </w:p>
    <w:p w14:paraId="4CCEE9F1" w14:textId="77777777" w:rsidR="00D10124" w:rsidRPr="00D10124" w:rsidRDefault="00D10124" w:rsidP="00E409F8">
      <w:pPr>
        <w:widowControl w:val="0"/>
        <w:suppressAutoHyphens w:val="0"/>
        <w:rPr>
          <w:szCs w:val="22"/>
          <w:lang w:val="el-GR"/>
        </w:rPr>
      </w:pPr>
    </w:p>
    <w:p w14:paraId="38F18E4E" w14:textId="77777777" w:rsidR="00906846" w:rsidRPr="00AF46AA" w:rsidRDefault="00906846" w:rsidP="00E409F8">
      <w:pPr>
        <w:widowControl w:val="0"/>
        <w:suppressAutoHyphens w:val="0"/>
        <w:rPr>
          <w:b/>
          <w:szCs w:val="22"/>
          <w:lang w:val="el-GR"/>
        </w:rPr>
      </w:pPr>
      <w:r w:rsidRPr="000568B5">
        <w:rPr>
          <w:b/>
          <w:szCs w:val="22"/>
          <w:lang w:val="el-GR"/>
        </w:rPr>
        <w:t>4.7</w:t>
      </w:r>
      <w:r w:rsidRPr="000568B5">
        <w:rPr>
          <w:b/>
          <w:szCs w:val="22"/>
          <w:lang w:val="el-GR"/>
        </w:rPr>
        <w:tab/>
        <w:t xml:space="preserve">Επιδράσεις στην ικανότητα οδήγησης και χειρισμού </w:t>
      </w:r>
      <w:r w:rsidR="004628C1">
        <w:rPr>
          <w:b/>
          <w:szCs w:val="22"/>
          <w:lang w:val="el-GR"/>
        </w:rPr>
        <w:t>μηχανημάτων</w:t>
      </w:r>
    </w:p>
    <w:p w14:paraId="25ED1251" w14:textId="77777777" w:rsidR="00906846" w:rsidRPr="000568B5" w:rsidRDefault="00906846" w:rsidP="00E409F8">
      <w:pPr>
        <w:widowControl w:val="0"/>
        <w:suppressAutoHyphens w:val="0"/>
        <w:rPr>
          <w:szCs w:val="22"/>
          <w:lang w:val="el-GR"/>
        </w:rPr>
      </w:pPr>
    </w:p>
    <w:p w14:paraId="12E467F3" w14:textId="77777777" w:rsidR="00906846" w:rsidRPr="000568B5" w:rsidRDefault="00906846" w:rsidP="00E409F8">
      <w:pPr>
        <w:widowControl w:val="0"/>
        <w:suppressAutoHyphens w:val="0"/>
        <w:rPr>
          <w:szCs w:val="22"/>
          <w:lang w:val="el-GR"/>
        </w:rPr>
      </w:pPr>
      <w:r w:rsidRPr="000568B5">
        <w:rPr>
          <w:szCs w:val="22"/>
          <w:lang w:val="el-GR"/>
        </w:rPr>
        <w:t>Η ικανότητα συγκέντρωσης και αντίδρασης του ασθεν</w:t>
      </w:r>
      <w:r w:rsidR="00060805">
        <w:rPr>
          <w:szCs w:val="22"/>
          <w:lang w:val="el-GR"/>
        </w:rPr>
        <w:t>ή</w:t>
      </w:r>
      <w:r w:rsidRPr="000568B5">
        <w:rPr>
          <w:szCs w:val="22"/>
          <w:lang w:val="el-GR"/>
        </w:rPr>
        <w:t xml:space="preserve"> ενδέχεται να αμβλυνθεί ως αποτέλεσμα της υπογλυκαιμίας. Το γεγονός αυτό μπορεί να αποτελεί κίνδυνο σε καταστάσεις όπου οι ικανότητες αυτές έχουν ιδιαίτερη σημασία (π.χ. οδήγηση αυτοκινήτου ή χειρισμός μηχανήματος).</w:t>
      </w:r>
    </w:p>
    <w:p w14:paraId="5F74836E" w14:textId="77777777" w:rsidR="00906846" w:rsidRPr="000568B5" w:rsidRDefault="00906846" w:rsidP="00E409F8">
      <w:pPr>
        <w:widowControl w:val="0"/>
        <w:suppressAutoHyphens w:val="0"/>
        <w:rPr>
          <w:szCs w:val="22"/>
          <w:lang w:val="el-GR"/>
        </w:rPr>
      </w:pPr>
    </w:p>
    <w:p w14:paraId="13E30EF8" w14:textId="77777777" w:rsidR="00906846" w:rsidRPr="000568B5" w:rsidRDefault="00906846" w:rsidP="00E409F8">
      <w:pPr>
        <w:widowControl w:val="0"/>
        <w:suppressAutoHyphens w:val="0"/>
        <w:rPr>
          <w:szCs w:val="22"/>
          <w:lang w:val="el-GR"/>
        </w:rPr>
      </w:pPr>
      <w:r w:rsidRPr="000568B5">
        <w:rPr>
          <w:szCs w:val="22"/>
          <w:lang w:val="el-GR"/>
        </w:rPr>
        <w:t xml:space="preserve">Οι ασθενείς πρέπει να ενημερώνονται ώστε να λαμβάνουν τα μέτρα τους προς αποφυγή των </w:t>
      </w:r>
      <w:r w:rsidR="00907060" w:rsidRPr="000568B5">
        <w:rPr>
          <w:szCs w:val="22"/>
          <w:lang w:val="el-GR"/>
        </w:rPr>
        <w:t xml:space="preserve">υπογλυκαιμικών </w:t>
      </w:r>
      <w:r w:rsidRPr="000568B5">
        <w:rPr>
          <w:szCs w:val="22"/>
          <w:lang w:val="el-GR"/>
        </w:rPr>
        <w:t xml:space="preserve">επεισοδίων κατά την οδήγηση. Αυτό είναι ιδιαίτερα σημαντικό σε εκείνους τους ασθενείς, οι οποίοι επιδεικνύουν μειωμένη ή ακόμη και καμία επίγνωση των προειδοποιητικών </w:t>
      </w:r>
      <w:r w:rsidRPr="000568B5">
        <w:rPr>
          <w:szCs w:val="22"/>
          <w:lang w:val="el-GR"/>
        </w:rPr>
        <w:lastRenderedPageBreak/>
        <w:t xml:space="preserve">σημάτων της υπογλυκαιμίας ή οι οποίοι βιώνουν συχνά υπογλυκαιμικά επεισόδια. </w:t>
      </w:r>
      <w:r w:rsidR="00E30933">
        <w:rPr>
          <w:szCs w:val="22"/>
          <w:lang w:val="el-GR"/>
        </w:rPr>
        <w:t>Π</w:t>
      </w:r>
      <w:r w:rsidRPr="000568B5">
        <w:rPr>
          <w:szCs w:val="22"/>
          <w:lang w:val="el-GR"/>
        </w:rPr>
        <w:t>ρέπει να εξετάζεται το κατά πόσο συνιστάται η οδήγηση στις περιπτώσεις αυτές.</w:t>
      </w:r>
    </w:p>
    <w:p w14:paraId="08C20B2D" w14:textId="77777777" w:rsidR="00906846" w:rsidRPr="000568B5" w:rsidRDefault="00906846" w:rsidP="00E409F8">
      <w:pPr>
        <w:widowControl w:val="0"/>
        <w:suppressAutoHyphens w:val="0"/>
        <w:rPr>
          <w:szCs w:val="22"/>
          <w:lang w:val="el-GR"/>
        </w:rPr>
      </w:pPr>
    </w:p>
    <w:p w14:paraId="173370FA" w14:textId="77777777" w:rsidR="00906846" w:rsidRPr="000568B5" w:rsidRDefault="00906846" w:rsidP="00E409F8">
      <w:pPr>
        <w:widowControl w:val="0"/>
        <w:suppressAutoHyphens w:val="0"/>
        <w:rPr>
          <w:b/>
          <w:szCs w:val="22"/>
          <w:lang w:val="el-GR"/>
        </w:rPr>
      </w:pPr>
      <w:r w:rsidRPr="000568B5">
        <w:rPr>
          <w:b/>
          <w:szCs w:val="22"/>
          <w:lang w:val="el-GR"/>
        </w:rPr>
        <w:t>4.8</w:t>
      </w:r>
      <w:r w:rsidRPr="000568B5">
        <w:rPr>
          <w:b/>
          <w:szCs w:val="22"/>
          <w:lang w:val="el-GR"/>
        </w:rPr>
        <w:tab/>
        <w:t>Ανεπιθύμητες ενέργειες</w:t>
      </w:r>
    </w:p>
    <w:p w14:paraId="2B81E011" w14:textId="77777777" w:rsidR="00906846" w:rsidRPr="000568B5" w:rsidRDefault="00906846" w:rsidP="00E409F8">
      <w:pPr>
        <w:widowControl w:val="0"/>
        <w:suppressAutoHyphens w:val="0"/>
        <w:rPr>
          <w:szCs w:val="22"/>
          <w:lang w:val="el-GR"/>
        </w:rPr>
      </w:pPr>
    </w:p>
    <w:p w14:paraId="307DBD53" w14:textId="77777777" w:rsidR="006256FC" w:rsidRPr="00E959EC" w:rsidRDefault="00EE7B42" w:rsidP="006256FC">
      <w:pPr>
        <w:widowControl w:val="0"/>
        <w:suppressAutoHyphens w:val="0"/>
        <w:rPr>
          <w:b/>
          <w:szCs w:val="22"/>
          <w:lang w:val="el-GR"/>
        </w:rPr>
      </w:pPr>
      <w:r w:rsidRPr="00E959EC">
        <w:rPr>
          <w:b/>
          <w:szCs w:val="22"/>
          <w:lang w:val="el-GR"/>
        </w:rPr>
        <w:t xml:space="preserve">Σύνοψη </w:t>
      </w:r>
      <w:r w:rsidR="006256FC" w:rsidRPr="00E959EC">
        <w:rPr>
          <w:b/>
          <w:szCs w:val="22"/>
          <w:lang w:val="el-GR"/>
        </w:rPr>
        <w:t>του προφίλ ασφαλείας</w:t>
      </w:r>
    </w:p>
    <w:p w14:paraId="62D4E820" w14:textId="77777777" w:rsidR="006256FC" w:rsidRDefault="006256FC" w:rsidP="00E409F8">
      <w:pPr>
        <w:widowControl w:val="0"/>
        <w:suppressAutoHyphens w:val="0"/>
        <w:rPr>
          <w:szCs w:val="22"/>
          <w:lang w:val="el-GR"/>
        </w:rPr>
      </w:pPr>
    </w:p>
    <w:p w14:paraId="1CD9FEB3" w14:textId="20A93637" w:rsidR="006256FC" w:rsidRDefault="00906846" w:rsidP="00E409F8">
      <w:pPr>
        <w:widowControl w:val="0"/>
        <w:suppressAutoHyphens w:val="0"/>
        <w:rPr>
          <w:szCs w:val="22"/>
          <w:lang w:val="el-GR"/>
        </w:rPr>
      </w:pPr>
      <w:r w:rsidRPr="000568B5">
        <w:rPr>
          <w:szCs w:val="22"/>
          <w:lang w:val="el-GR"/>
        </w:rPr>
        <w:t xml:space="preserve">Οι ανεπιθύμητες αντιδράσεις που παρατηρήθηκαν σε ασθενείς που λάμβαναν το NovoRapid οφείλονται </w:t>
      </w:r>
      <w:r w:rsidR="00E87CC0">
        <w:rPr>
          <w:szCs w:val="22"/>
          <w:lang w:val="el-GR"/>
        </w:rPr>
        <w:t xml:space="preserve">κυρίως </w:t>
      </w:r>
      <w:r w:rsidRPr="000568B5">
        <w:rPr>
          <w:szCs w:val="22"/>
          <w:lang w:val="el-GR"/>
        </w:rPr>
        <w:t>στη φαρμακολογική δράση της ινσουλίνης.</w:t>
      </w:r>
    </w:p>
    <w:p w14:paraId="720CE228" w14:textId="77777777" w:rsidR="00B9170D" w:rsidRPr="000568B5" w:rsidRDefault="00906846" w:rsidP="00E409F8">
      <w:pPr>
        <w:widowControl w:val="0"/>
        <w:suppressAutoHyphens w:val="0"/>
        <w:rPr>
          <w:szCs w:val="22"/>
          <w:lang w:val="el-GR"/>
        </w:rPr>
      </w:pPr>
      <w:r w:rsidRPr="000568B5">
        <w:rPr>
          <w:szCs w:val="22"/>
          <w:lang w:val="el-GR"/>
        </w:rPr>
        <w:t xml:space="preserve"> </w:t>
      </w:r>
    </w:p>
    <w:p w14:paraId="734CFD28" w14:textId="16919C92" w:rsidR="006256FC" w:rsidRDefault="006256FC" w:rsidP="006256FC">
      <w:pPr>
        <w:widowControl w:val="0"/>
        <w:suppressAutoHyphens w:val="0"/>
        <w:rPr>
          <w:szCs w:val="22"/>
          <w:lang w:val="el-GR"/>
        </w:rPr>
      </w:pPr>
      <w:r>
        <w:rPr>
          <w:szCs w:val="22"/>
          <w:lang w:val="el-GR"/>
        </w:rPr>
        <w:t>Η</w:t>
      </w:r>
      <w:r w:rsidRPr="00385178">
        <w:rPr>
          <w:szCs w:val="22"/>
          <w:lang w:val="el-GR"/>
        </w:rPr>
        <w:t xml:space="preserve"> υπογλυκαιμία είναι η συχνότερ</w:t>
      </w:r>
      <w:r w:rsidR="00ED5D79">
        <w:rPr>
          <w:szCs w:val="22"/>
          <w:lang w:val="el-GR"/>
        </w:rPr>
        <w:t>α</w:t>
      </w:r>
      <w:r w:rsidRPr="00385178">
        <w:rPr>
          <w:szCs w:val="22"/>
          <w:lang w:val="el-GR"/>
        </w:rPr>
        <w:t xml:space="preserve"> </w:t>
      </w:r>
      <w:r w:rsidR="00EF3E9A">
        <w:rPr>
          <w:szCs w:val="22"/>
          <w:lang w:val="el-GR"/>
        </w:rPr>
        <w:t>αναφερό</w:t>
      </w:r>
      <w:r w:rsidRPr="00385178">
        <w:rPr>
          <w:szCs w:val="22"/>
          <w:lang w:val="el-GR"/>
        </w:rPr>
        <w:t>μενη ανεπιθύμητη ενέργεια</w:t>
      </w:r>
      <w:r>
        <w:rPr>
          <w:szCs w:val="22"/>
          <w:lang w:val="el-GR"/>
        </w:rPr>
        <w:t xml:space="preserve"> κατά τη διάρκεια της θεραπείας</w:t>
      </w:r>
      <w:r w:rsidRPr="00385178">
        <w:rPr>
          <w:szCs w:val="22"/>
          <w:lang w:val="el-GR"/>
        </w:rPr>
        <w:t>.</w:t>
      </w:r>
      <w:r>
        <w:rPr>
          <w:szCs w:val="22"/>
          <w:lang w:val="el-GR"/>
        </w:rPr>
        <w:t xml:space="preserve"> </w:t>
      </w:r>
      <w:r w:rsidR="00BD0729">
        <w:rPr>
          <w:szCs w:val="22"/>
          <w:lang w:val="el-GR"/>
        </w:rPr>
        <w:t>Οι</w:t>
      </w:r>
      <w:r>
        <w:rPr>
          <w:szCs w:val="22"/>
          <w:lang w:val="el-GR"/>
        </w:rPr>
        <w:t xml:space="preserve"> συχνότητ</w:t>
      </w:r>
      <w:r w:rsidR="00BD0729">
        <w:rPr>
          <w:szCs w:val="22"/>
          <w:lang w:val="el-GR"/>
        </w:rPr>
        <w:t>ες</w:t>
      </w:r>
      <w:r>
        <w:rPr>
          <w:szCs w:val="22"/>
          <w:lang w:val="el-GR"/>
        </w:rPr>
        <w:t xml:space="preserve"> της υπογλυκαιμίας</w:t>
      </w:r>
      <w:r w:rsidRPr="00385178">
        <w:rPr>
          <w:szCs w:val="22"/>
          <w:lang w:val="el-GR"/>
        </w:rPr>
        <w:t xml:space="preserve"> ποικίλ</w:t>
      </w:r>
      <w:r>
        <w:rPr>
          <w:szCs w:val="22"/>
          <w:lang w:val="el-GR"/>
        </w:rPr>
        <w:t>λ</w:t>
      </w:r>
      <w:r w:rsidR="00BD0729">
        <w:rPr>
          <w:szCs w:val="22"/>
          <w:lang w:val="el-GR"/>
        </w:rPr>
        <w:t>ουν</w:t>
      </w:r>
      <w:r w:rsidRPr="00385178">
        <w:rPr>
          <w:szCs w:val="22"/>
          <w:lang w:val="el-GR"/>
        </w:rPr>
        <w:t xml:space="preserve"> ανάλογα με τον πληθυσμό των ασθενών</w:t>
      </w:r>
      <w:r>
        <w:rPr>
          <w:szCs w:val="22"/>
          <w:lang w:val="el-GR"/>
        </w:rPr>
        <w:t>,</w:t>
      </w:r>
      <w:r w:rsidRPr="00385178">
        <w:rPr>
          <w:szCs w:val="22"/>
          <w:lang w:val="el-GR"/>
        </w:rPr>
        <w:t xml:space="preserve"> το δοσολογικό σχήμα</w:t>
      </w:r>
      <w:r>
        <w:rPr>
          <w:szCs w:val="22"/>
          <w:lang w:val="el-GR"/>
        </w:rPr>
        <w:t xml:space="preserve"> και το επίπεδο γλυκαιμικού ελέγχου, </w:t>
      </w:r>
      <w:r w:rsidR="00211F96">
        <w:rPr>
          <w:szCs w:val="22"/>
          <w:lang w:val="el-GR"/>
        </w:rPr>
        <w:t>(</w:t>
      </w:r>
      <w:r>
        <w:rPr>
          <w:szCs w:val="22"/>
          <w:lang w:val="el-GR"/>
        </w:rPr>
        <w:t>βλ</w:t>
      </w:r>
      <w:r w:rsidR="00211F96">
        <w:rPr>
          <w:szCs w:val="22"/>
          <w:lang w:val="el-GR"/>
        </w:rPr>
        <w:t>.</w:t>
      </w:r>
      <w:r>
        <w:rPr>
          <w:szCs w:val="22"/>
          <w:lang w:val="el-GR"/>
        </w:rPr>
        <w:t xml:space="preserve"> </w:t>
      </w:r>
      <w:r w:rsidR="00211F96">
        <w:rPr>
          <w:szCs w:val="22"/>
          <w:lang w:val="el-GR"/>
        </w:rPr>
        <w:t xml:space="preserve">παράγραφο 4.8, </w:t>
      </w:r>
      <w:r w:rsidR="00211F96" w:rsidRPr="00211F96">
        <w:rPr>
          <w:szCs w:val="22"/>
          <w:lang w:val="el-GR"/>
        </w:rPr>
        <w:t>Περιγραφή επιλεγμένων ανεπιθύμητων ενεργειών</w:t>
      </w:r>
      <w:r w:rsidR="00211F96">
        <w:rPr>
          <w:szCs w:val="22"/>
          <w:lang w:val="el-GR"/>
        </w:rPr>
        <w:t>).</w:t>
      </w:r>
    </w:p>
    <w:p w14:paraId="6B98E5A2" w14:textId="77777777" w:rsidR="006256FC" w:rsidRDefault="006256FC" w:rsidP="006256FC">
      <w:pPr>
        <w:widowControl w:val="0"/>
        <w:suppressAutoHyphens w:val="0"/>
        <w:rPr>
          <w:szCs w:val="22"/>
          <w:lang w:val="el-GR"/>
        </w:rPr>
      </w:pPr>
    </w:p>
    <w:p w14:paraId="63AE6CAA" w14:textId="77777777" w:rsidR="006256FC" w:rsidRDefault="006256FC" w:rsidP="006256FC">
      <w:pPr>
        <w:widowControl w:val="0"/>
        <w:suppressAutoHyphens w:val="0"/>
        <w:rPr>
          <w:szCs w:val="22"/>
          <w:lang w:val="el-GR"/>
        </w:rPr>
      </w:pPr>
      <w:r>
        <w:rPr>
          <w:szCs w:val="22"/>
          <w:lang w:val="el-GR"/>
        </w:rPr>
        <w:t xml:space="preserve">Κατά την έναρξη της θεραπείας με ινσουλίνη, </w:t>
      </w:r>
      <w:r w:rsidRPr="00385178">
        <w:rPr>
          <w:szCs w:val="22"/>
          <w:lang w:val="el-GR"/>
        </w:rPr>
        <w:t xml:space="preserve">ενδέχεται να εμφανιστούν διαθλαστικές </w:t>
      </w:r>
      <w:r w:rsidR="00612995">
        <w:rPr>
          <w:szCs w:val="22"/>
          <w:lang w:val="el-GR"/>
        </w:rPr>
        <w:t>ανωμαλίες</w:t>
      </w:r>
      <w:r>
        <w:rPr>
          <w:szCs w:val="22"/>
          <w:lang w:val="el-GR"/>
        </w:rPr>
        <w:t xml:space="preserve">, </w:t>
      </w:r>
      <w:r w:rsidRPr="00385178">
        <w:rPr>
          <w:szCs w:val="22"/>
          <w:lang w:val="el-GR"/>
        </w:rPr>
        <w:t>οίδημα</w:t>
      </w:r>
      <w:r>
        <w:rPr>
          <w:szCs w:val="22"/>
          <w:lang w:val="el-GR"/>
        </w:rPr>
        <w:t xml:space="preserve"> και </w:t>
      </w:r>
      <w:r w:rsidRPr="00385178">
        <w:rPr>
          <w:szCs w:val="22"/>
          <w:lang w:val="el-GR"/>
        </w:rPr>
        <w:t xml:space="preserve">αντιδράσεις </w:t>
      </w:r>
      <w:r w:rsidR="00EE7B42" w:rsidRPr="00EE7B42">
        <w:rPr>
          <w:szCs w:val="22"/>
          <w:lang w:val="el-GR"/>
        </w:rPr>
        <w:t xml:space="preserve">της θέσης </w:t>
      </w:r>
      <w:r w:rsidR="00FF7E23">
        <w:rPr>
          <w:szCs w:val="22"/>
          <w:lang w:val="el-GR"/>
        </w:rPr>
        <w:t>ένεσης</w:t>
      </w:r>
      <w:r w:rsidRPr="00385178">
        <w:rPr>
          <w:szCs w:val="22"/>
          <w:lang w:val="el-GR"/>
        </w:rPr>
        <w:t xml:space="preserve"> (</w:t>
      </w:r>
      <w:r>
        <w:rPr>
          <w:szCs w:val="22"/>
          <w:lang w:val="el-GR"/>
        </w:rPr>
        <w:t xml:space="preserve">πόνος, </w:t>
      </w:r>
      <w:r w:rsidRPr="00385178">
        <w:rPr>
          <w:szCs w:val="22"/>
          <w:lang w:val="el-GR"/>
        </w:rPr>
        <w:t xml:space="preserve">ερυθρότητα, </w:t>
      </w:r>
      <w:r>
        <w:rPr>
          <w:szCs w:val="22"/>
          <w:lang w:val="el-GR"/>
        </w:rPr>
        <w:t>κνίδωση, φλεγμονή, μώλωπες, οίδημα</w:t>
      </w:r>
      <w:r w:rsidRPr="00385178">
        <w:rPr>
          <w:szCs w:val="22"/>
          <w:lang w:val="el-GR"/>
        </w:rPr>
        <w:t xml:space="preserve"> και κνησμός </w:t>
      </w:r>
      <w:r w:rsidR="00EE7B42" w:rsidRPr="00EE7B42">
        <w:rPr>
          <w:szCs w:val="22"/>
          <w:lang w:val="el-GR"/>
        </w:rPr>
        <w:t xml:space="preserve">της θέσης </w:t>
      </w:r>
      <w:r w:rsidRPr="00385178">
        <w:rPr>
          <w:szCs w:val="22"/>
          <w:lang w:val="el-GR"/>
        </w:rPr>
        <w:t>ένεσης)</w:t>
      </w:r>
      <w:r>
        <w:rPr>
          <w:szCs w:val="22"/>
          <w:lang w:val="el-GR"/>
        </w:rPr>
        <w:t>. Ο</w:t>
      </w:r>
      <w:r w:rsidRPr="00385178">
        <w:rPr>
          <w:szCs w:val="22"/>
          <w:lang w:val="el-GR"/>
        </w:rPr>
        <w:t>ι αντιδράσεις αυτές είναι συνήθως παροδικ</w:t>
      </w:r>
      <w:r>
        <w:rPr>
          <w:szCs w:val="22"/>
          <w:lang w:val="el-GR"/>
        </w:rPr>
        <w:t>ή</w:t>
      </w:r>
      <w:r w:rsidRPr="00385178">
        <w:rPr>
          <w:szCs w:val="22"/>
          <w:lang w:val="el-GR"/>
        </w:rPr>
        <w:t>ς</w:t>
      </w:r>
      <w:r>
        <w:rPr>
          <w:szCs w:val="22"/>
          <w:lang w:val="el-GR"/>
        </w:rPr>
        <w:t xml:space="preserve"> φύσης.</w:t>
      </w:r>
      <w:r w:rsidRPr="00B44439">
        <w:rPr>
          <w:szCs w:val="22"/>
          <w:lang w:val="el-GR"/>
        </w:rPr>
        <w:t xml:space="preserve"> </w:t>
      </w:r>
      <w:r w:rsidRPr="00385178">
        <w:rPr>
          <w:szCs w:val="22"/>
          <w:lang w:val="el-GR"/>
        </w:rPr>
        <w:t>Η γρήγορη βελτίωση του ελέγχου των επιπέδων γλυκόζης αίματος μπορεί να σχετίζεται με την κατάσταση που ονομάζεται οξεία επώδυνη νευροπάθεια, η οποία συνήθως είναι αναστρέψιμη</w:t>
      </w:r>
      <w:r>
        <w:rPr>
          <w:szCs w:val="22"/>
          <w:lang w:val="el-GR"/>
        </w:rPr>
        <w:t>. Η</w:t>
      </w:r>
      <w:r w:rsidRPr="00385178">
        <w:rPr>
          <w:szCs w:val="22"/>
          <w:lang w:val="el-GR"/>
        </w:rPr>
        <w:t xml:space="preserve"> εντατικοποίηση της θεραπείας με ινσουλίνη με απότομη βελτίωση του γλυκαιμικού ελέγχου μπορεί να σχετίζεται με </w:t>
      </w:r>
      <w:r>
        <w:rPr>
          <w:szCs w:val="22"/>
          <w:lang w:val="el-GR"/>
        </w:rPr>
        <w:t xml:space="preserve">προσωρινή </w:t>
      </w:r>
      <w:r w:rsidRPr="00385178">
        <w:rPr>
          <w:szCs w:val="22"/>
          <w:lang w:val="el-GR"/>
        </w:rPr>
        <w:t>επιδείνωση της διαβητικής αμφιβληστροειδοπάθειας</w:t>
      </w:r>
      <w:r w:rsidRPr="005A6350">
        <w:rPr>
          <w:lang w:val="el-GR"/>
        </w:rPr>
        <w:t xml:space="preserve"> </w:t>
      </w:r>
      <w:r w:rsidRPr="005A6350">
        <w:rPr>
          <w:szCs w:val="22"/>
          <w:lang w:val="el-GR"/>
        </w:rPr>
        <w:t>ενώ η μακροπρόθεσμη βελτίωση του γλυκαιμικού ελέγχου μειώνει τον κίνδυνο εξέλιξης της διαβητικής αμφιβληστροειδοπάθειας.</w:t>
      </w:r>
    </w:p>
    <w:p w14:paraId="358B967E" w14:textId="77777777" w:rsidR="006256FC" w:rsidRDefault="006256FC" w:rsidP="006256FC">
      <w:pPr>
        <w:widowControl w:val="0"/>
        <w:suppressAutoHyphens w:val="0"/>
        <w:rPr>
          <w:szCs w:val="22"/>
          <w:lang w:val="el-GR"/>
        </w:rPr>
      </w:pPr>
    </w:p>
    <w:p w14:paraId="4719265B" w14:textId="77777777" w:rsidR="006256FC" w:rsidRPr="00E959EC" w:rsidRDefault="00211F96" w:rsidP="006256FC">
      <w:pPr>
        <w:widowControl w:val="0"/>
        <w:suppressAutoHyphens w:val="0"/>
        <w:rPr>
          <w:b/>
          <w:szCs w:val="22"/>
          <w:lang w:val="el-GR"/>
        </w:rPr>
      </w:pPr>
      <w:r w:rsidRPr="00E959EC">
        <w:rPr>
          <w:b/>
          <w:szCs w:val="22"/>
          <w:lang w:val="el-GR"/>
        </w:rPr>
        <w:t>Κ</w:t>
      </w:r>
      <w:r w:rsidR="006256FC" w:rsidRPr="00E959EC">
        <w:rPr>
          <w:b/>
          <w:szCs w:val="22"/>
          <w:lang w:val="el-GR"/>
        </w:rPr>
        <w:t>ατάλογος ανεπιθύμητων ενεργειών</w:t>
      </w:r>
      <w:r w:rsidRPr="00E959EC">
        <w:rPr>
          <w:b/>
          <w:szCs w:val="22"/>
          <w:lang w:val="el-GR"/>
        </w:rPr>
        <w:t xml:space="preserve"> σε μορφή πίνακα</w:t>
      </w:r>
    </w:p>
    <w:p w14:paraId="2AE14EF2" w14:textId="77777777" w:rsidR="00906846" w:rsidRPr="000568B5" w:rsidRDefault="00906846" w:rsidP="00E409F8">
      <w:pPr>
        <w:widowControl w:val="0"/>
        <w:suppressAutoHyphens w:val="0"/>
        <w:rPr>
          <w:szCs w:val="22"/>
          <w:lang w:val="el-GR"/>
        </w:rPr>
      </w:pPr>
    </w:p>
    <w:p w14:paraId="209E643F" w14:textId="77777777" w:rsidR="00240750" w:rsidRDefault="00240750" w:rsidP="00240750">
      <w:pPr>
        <w:widowControl w:val="0"/>
        <w:suppressAutoHyphens w:val="0"/>
        <w:rPr>
          <w:szCs w:val="22"/>
          <w:lang w:val="el-GR"/>
        </w:rPr>
      </w:pPr>
      <w:r w:rsidRPr="00385178">
        <w:rPr>
          <w:szCs w:val="22"/>
          <w:lang w:val="el-GR"/>
        </w:rPr>
        <w:t>Οι ανεπιθύμητ</w:t>
      </w:r>
      <w:r>
        <w:rPr>
          <w:szCs w:val="22"/>
          <w:lang w:val="el-GR"/>
        </w:rPr>
        <w:t>ες</w:t>
      </w:r>
      <w:r w:rsidRPr="00385178">
        <w:rPr>
          <w:szCs w:val="22"/>
          <w:lang w:val="el-GR"/>
        </w:rPr>
        <w:t xml:space="preserve"> εν</w:t>
      </w:r>
      <w:r>
        <w:rPr>
          <w:szCs w:val="22"/>
          <w:lang w:val="el-GR"/>
        </w:rPr>
        <w:t xml:space="preserve">έργειες που αναφέρονται παρακάτω βασίζονται σε δεδομένα κλινικών δοκιμών και κατατάσσονται </w:t>
      </w:r>
      <w:r w:rsidRPr="0085696C">
        <w:rPr>
          <w:szCs w:val="22"/>
          <w:lang w:val="el-GR"/>
        </w:rPr>
        <w:t>σύμφωνα με</w:t>
      </w:r>
      <w:r w:rsidR="009916C5">
        <w:rPr>
          <w:szCs w:val="22"/>
          <w:lang w:val="el-GR"/>
        </w:rPr>
        <w:t xml:space="preserve"> τη συχνότητα</w:t>
      </w:r>
      <w:r w:rsidRPr="0085696C">
        <w:rPr>
          <w:szCs w:val="22"/>
          <w:lang w:val="el-GR"/>
        </w:rPr>
        <w:t xml:space="preserve"> το</w:t>
      </w:r>
      <w:r w:rsidR="009916C5">
        <w:rPr>
          <w:szCs w:val="22"/>
          <w:lang w:val="el-GR"/>
        </w:rPr>
        <w:t>υ</w:t>
      </w:r>
      <w:r w:rsidRPr="0085696C">
        <w:rPr>
          <w:szCs w:val="22"/>
          <w:lang w:val="el-GR"/>
        </w:rPr>
        <w:t xml:space="preserve"> MedDRA ανά οργανικό σύστημα</w:t>
      </w:r>
      <w:r w:rsidRPr="00385178">
        <w:rPr>
          <w:szCs w:val="22"/>
          <w:lang w:val="el-GR"/>
        </w:rPr>
        <w:t xml:space="preserve">. Οι </w:t>
      </w:r>
      <w:r>
        <w:rPr>
          <w:szCs w:val="22"/>
          <w:lang w:val="el-GR"/>
        </w:rPr>
        <w:t xml:space="preserve">κατηγορίες </w:t>
      </w:r>
      <w:r w:rsidR="001A5C24">
        <w:rPr>
          <w:szCs w:val="22"/>
          <w:lang w:val="el-GR"/>
        </w:rPr>
        <w:t>συχνότητας</w:t>
      </w:r>
      <w:r w:rsidRPr="00385178">
        <w:rPr>
          <w:szCs w:val="22"/>
          <w:lang w:val="el-GR"/>
        </w:rPr>
        <w:t xml:space="preserve"> ορίζονται </w:t>
      </w:r>
      <w:r>
        <w:rPr>
          <w:szCs w:val="22"/>
          <w:lang w:val="el-GR"/>
        </w:rPr>
        <w:t>σύμφωνα με την ακόλουθη σύμβαση</w:t>
      </w:r>
      <w:r w:rsidRPr="00385178">
        <w:rPr>
          <w:szCs w:val="22"/>
          <w:lang w:val="el-GR"/>
        </w:rPr>
        <w:t xml:space="preserve">: </w:t>
      </w:r>
      <w:r>
        <w:rPr>
          <w:szCs w:val="22"/>
          <w:lang w:val="el-GR"/>
        </w:rPr>
        <w:t xml:space="preserve">Πολύ συχνές </w:t>
      </w:r>
      <w:r w:rsidRPr="002C7A6B">
        <w:rPr>
          <w:szCs w:val="22"/>
          <w:lang w:val="el-GR"/>
        </w:rPr>
        <w:t>(≥</w:t>
      </w:r>
      <w:r w:rsidRPr="005A6BCB">
        <w:rPr>
          <w:szCs w:val="22"/>
          <w:lang w:val="en-GB"/>
        </w:rPr>
        <w:t> </w:t>
      </w:r>
      <w:r w:rsidRPr="002C7A6B">
        <w:rPr>
          <w:szCs w:val="22"/>
          <w:lang w:val="el-GR"/>
        </w:rPr>
        <w:t>1/10</w:t>
      </w:r>
      <w:r>
        <w:rPr>
          <w:szCs w:val="22"/>
          <w:lang w:val="el-GR"/>
        </w:rPr>
        <w:t xml:space="preserve">), συχνές </w:t>
      </w:r>
      <w:r w:rsidRPr="002C7A6B">
        <w:rPr>
          <w:szCs w:val="22"/>
          <w:lang w:val="el-GR"/>
        </w:rPr>
        <w:t>(≥</w:t>
      </w:r>
      <w:r w:rsidRPr="005A6BCB">
        <w:rPr>
          <w:szCs w:val="22"/>
          <w:lang w:val="en-GB"/>
        </w:rPr>
        <w:t> </w:t>
      </w:r>
      <w:r w:rsidRPr="002C7A6B">
        <w:rPr>
          <w:szCs w:val="22"/>
          <w:lang w:val="el-GR"/>
        </w:rPr>
        <w:t>1/1</w:t>
      </w:r>
      <w:r>
        <w:rPr>
          <w:szCs w:val="22"/>
          <w:lang w:val="el-GR"/>
        </w:rPr>
        <w:t>0</w:t>
      </w:r>
      <w:r w:rsidRPr="002C7A6B">
        <w:rPr>
          <w:szCs w:val="22"/>
          <w:lang w:val="el-GR"/>
        </w:rPr>
        <w:t>0</w:t>
      </w:r>
      <w:r>
        <w:rPr>
          <w:szCs w:val="22"/>
          <w:lang w:val="el-GR"/>
        </w:rPr>
        <w:t xml:space="preserve"> έως </w:t>
      </w:r>
      <w:r w:rsidRPr="002C7A6B">
        <w:rPr>
          <w:szCs w:val="22"/>
          <w:lang w:val="el-GR"/>
        </w:rPr>
        <w:t>&lt;</w:t>
      </w:r>
      <w:r w:rsidRPr="005A6BCB">
        <w:rPr>
          <w:szCs w:val="22"/>
          <w:lang w:val="en-GB"/>
        </w:rPr>
        <w:t> </w:t>
      </w:r>
      <w:r w:rsidRPr="002C7A6B">
        <w:rPr>
          <w:szCs w:val="22"/>
          <w:lang w:val="el-GR"/>
        </w:rPr>
        <w:t>1/10</w:t>
      </w:r>
      <w:r>
        <w:rPr>
          <w:szCs w:val="22"/>
          <w:lang w:val="el-GR"/>
        </w:rPr>
        <w:t>), ό</w:t>
      </w:r>
      <w:r w:rsidRPr="00385178">
        <w:rPr>
          <w:szCs w:val="22"/>
          <w:lang w:val="el-GR"/>
        </w:rPr>
        <w:t>χι συχνές (</w:t>
      </w:r>
      <w:r w:rsidRPr="002C7A6B">
        <w:rPr>
          <w:szCs w:val="22"/>
          <w:lang w:val="el-GR"/>
        </w:rPr>
        <w:t>≥</w:t>
      </w:r>
      <w:r w:rsidRPr="00385178">
        <w:rPr>
          <w:szCs w:val="22"/>
          <w:lang w:val="el-GR"/>
        </w:rPr>
        <w:t> 1/1.000</w:t>
      </w:r>
      <w:r>
        <w:rPr>
          <w:szCs w:val="22"/>
          <w:lang w:val="el-GR"/>
        </w:rPr>
        <w:t xml:space="preserve"> έως</w:t>
      </w:r>
      <w:r w:rsidRPr="00385178">
        <w:rPr>
          <w:szCs w:val="22"/>
          <w:lang w:val="el-GR"/>
        </w:rPr>
        <w:t xml:space="preserve"> &lt; 1/100), σπάνιες (</w:t>
      </w:r>
      <w:r w:rsidRPr="002C7A6B">
        <w:rPr>
          <w:szCs w:val="22"/>
          <w:lang w:val="el-GR"/>
        </w:rPr>
        <w:t>≥</w:t>
      </w:r>
      <w:r w:rsidRPr="00385178">
        <w:rPr>
          <w:szCs w:val="22"/>
          <w:lang w:val="el-GR"/>
        </w:rPr>
        <w:t> 1/10.000</w:t>
      </w:r>
      <w:r>
        <w:rPr>
          <w:szCs w:val="22"/>
          <w:lang w:val="el-GR"/>
        </w:rPr>
        <w:t xml:space="preserve"> έως</w:t>
      </w:r>
      <w:r w:rsidRPr="00385178">
        <w:rPr>
          <w:szCs w:val="22"/>
          <w:lang w:val="el-GR"/>
        </w:rPr>
        <w:t xml:space="preserve"> &lt; 1/1.000)</w:t>
      </w:r>
      <w:r>
        <w:rPr>
          <w:szCs w:val="22"/>
          <w:lang w:val="el-GR"/>
        </w:rPr>
        <w:t>, πολύ σπάνιες (</w:t>
      </w:r>
      <w:r w:rsidRPr="00385178">
        <w:rPr>
          <w:szCs w:val="22"/>
          <w:lang w:val="el-GR"/>
        </w:rPr>
        <w:t>&lt; 1/1</w:t>
      </w:r>
      <w:r>
        <w:rPr>
          <w:szCs w:val="22"/>
          <w:lang w:val="el-GR"/>
        </w:rPr>
        <w:t>0</w:t>
      </w:r>
      <w:r w:rsidRPr="00385178">
        <w:rPr>
          <w:szCs w:val="22"/>
          <w:lang w:val="el-GR"/>
        </w:rPr>
        <w:t>.000</w:t>
      </w:r>
      <w:r>
        <w:rPr>
          <w:szCs w:val="22"/>
          <w:lang w:val="el-GR"/>
        </w:rPr>
        <w:t>), άγνωστες (δεν μπορούν να εκτιμηθούν από τα διαθέσιμα δεδομένα)</w:t>
      </w:r>
      <w:r w:rsidRPr="00385178">
        <w:rPr>
          <w:szCs w:val="22"/>
          <w:lang w:val="el-GR"/>
        </w:rPr>
        <w:t>.</w:t>
      </w:r>
    </w:p>
    <w:p w14:paraId="77787F8D" w14:textId="77777777" w:rsidR="00240750" w:rsidRDefault="00240750" w:rsidP="00E409F8">
      <w:pPr>
        <w:widowControl w:val="0"/>
        <w:suppressAutoHyphens w:val="0"/>
        <w:rPr>
          <w:szCs w:val="22"/>
          <w:lang w:val="el-GR"/>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6409"/>
      </w:tblGrid>
      <w:tr w:rsidR="00240750" w:rsidRPr="009A5588" w14:paraId="6D1994D3" w14:textId="77777777" w:rsidTr="004E65CB">
        <w:trPr>
          <w:trHeight w:val="263"/>
        </w:trPr>
        <w:tc>
          <w:tcPr>
            <w:tcW w:w="2802" w:type="dxa"/>
            <w:vMerge w:val="restart"/>
            <w:shd w:val="clear" w:color="auto" w:fill="auto"/>
          </w:tcPr>
          <w:p w14:paraId="64C24D0A" w14:textId="77777777" w:rsidR="00240750" w:rsidRPr="009A5588" w:rsidRDefault="00240750" w:rsidP="00983E44">
            <w:pPr>
              <w:autoSpaceDE w:val="0"/>
              <w:autoSpaceDN w:val="0"/>
              <w:adjustRightInd w:val="0"/>
              <w:rPr>
                <w:b/>
                <w:bCs/>
                <w:szCs w:val="22"/>
                <w:lang w:bidi="ne-NP"/>
              </w:rPr>
            </w:pPr>
            <w:r>
              <w:rPr>
                <w:szCs w:val="22"/>
                <w:lang w:val="el-GR" w:bidi="ne-NP"/>
              </w:rPr>
              <w:t>Διαταραχές του ανοσοποιητικού συστήματος</w:t>
            </w:r>
            <w:r w:rsidRPr="009A5588">
              <w:rPr>
                <w:szCs w:val="22"/>
                <w:lang w:bidi="ne-NP"/>
              </w:rPr>
              <w:t xml:space="preserve"> </w:t>
            </w:r>
          </w:p>
        </w:tc>
        <w:tc>
          <w:tcPr>
            <w:tcW w:w="6409" w:type="dxa"/>
            <w:shd w:val="clear" w:color="auto" w:fill="auto"/>
          </w:tcPr>
          <w:p w14:paraId="0D126C8D" w14:textId="77777777" w:rsidR="00240750" w:rsidRPr="009A5588" w:rsidRDefault="00240750" w:rsidP="00983E44">
            <w:pPr>
              <w:widowControl w:val="0"/>
              <w:autoSpaceDE w:val="0"/>
              <w:autoSpaceDN w:val="0"/>
              <w:adjustRightInd w:val="0"/>
              <w:rPr>
                <w:szCs w:val="22"/>
                <w:lang w:bidi="ne-NP"/>
              </w:rPr>
            </w:pPr>
            <w:r>
              <w:rPr>
                <w:szCs w:val="22"/>
                <w:lang w:val="el-GR" w:bidi="ne-NP"/>
              </w:rPr>
              <w:t>Όχι</w:t>
            </w:r>
            <w:r w:rsidRPr="00240750">
              <w:rPr>
                <w:szCs w:val="22"/>
                <w:lang w:val="el-GR" w:bidi="ne-NP"/>
              </w:rPr>
              <w:t xml:space="preserve"> </w:t>
            </w:r>
            <w:r>
              <w:rPr>
                <w:szCs w:val="22"/>
                <w:lang w:val="el-GR" w:bidi="ne-NP"/>
              </w:rPr>
              <w:t>συχνές</w:t>
            </w:r>
            <w:r w:rsidRPr="009A5588">
              <w:rPr>
                <w:szCs w:val="22"/>
                <w:lang w:bidi="ne-NP"/>
              </w:rPr>
              <w:t xml:space="preserve"> – </w:t>
            </w:r>
            <w:r>
              <w:rPr>
                <w:szCs w:val="22"/>
                <w:lang w:val="el-GR" w:bidi="ne-NP"/>
              </w:rPr>
              <w:t>Κνίδωση</w:t>
            </w:r>
            <w:r w:rsidRPr="009A5588">
              <w:rPr>
                <w:szCs w:val="22"/>
                <w:lang w:bidi="ne-NP"/>
              </w:rPr>
              <w:t xml:space="preserve">, </w:t>
            </w:r>
            <w:r>
              <w:rPr>
                <w:szCs w:val="22"/>
                <w:lang w:val="el-GR" w:bidi="ne-NP"/>
              </w:rPr>
              <w:t>εξανθήματα</w:t>
            </w:r>
          </w:p>
          <w:p w14:paraId="16DB10A0" w14:textId="77777777" w:rsidR="00240750" w:rsidRPr="009A5588" w:rsidRDefault="00240750" w:rsidP="00983E44">
            <w:pPr>
              <w:autoSpaceDE w:val="0"/>
              <w:autoSpaceDN w:val="0"/>
              <w:adjustRightInd w:val="0"/>
              <w:rPr>
                <w:b/>
                <w:bCs/>
                <w:szCs w:val="22"/>
                <w:lang w:bidi="ne-NP"/>
              </w:rPr>
            </w:pPr>
          </w:p>
        </w:tc>
      </w:tr>
      <w:tr w:rsidR="00240750" w:rsidRPr="009A5588" w14:paraId="6AB19BD0" w14:textId="77777777" w:rsidTr="004E65CB">
        <w:trPr>
          <w:trHeight w:val="263"/>
        </w:trPr>
        <w:tc>
          <w:tcPr>
            <w:tcW w:w="2802" w:type="dxa"/>
            <w:vMerge/>
            <w:shd w:val="clear" w:color="auto" w:fill="auto"/>
          </w:tcPr>
          <w:p w14:paraId="096F6688" w14:textId="77777777" w:rsidR="00240750" w:rsidRPr="009A5588" w:rsidRDefault="00240750" w:rsidP="00983E44">
            <w:pPr>
              <w:autoSpaceDE w:val="0"/>
              <w:autoSpaceDN w:val="0"/>
              <w:adjustRightInd w:val="0"/>
              <w:rPr>
                <w:szCs w:val="22"/>
                <w:lang w:bidi="ne-NP"/>
              </w:rPr>
            </w:pPr>
          </w:p>
        </w:tc>
        <w:tc>
          <w:tcPr>
            <w:tcW w:w="6409" w:type="dxa"/>
            <w:shd w:val="clear" w:color="auto" w:fill="auto"/>
          </w:tcPr>
          <w:p w14:paraId="11BD16E6" w14:textId="77777777" w:rsidR="00240750" w:rsidRPr="009A5588" w:rsidRDefault="00240750" w:rsidP="00983E44">
            <w:pPr>
              <w:widowControl w:val="0"/>
              <w:autoSpaceDE w:val="0"/>
              <w:autoSpaceDN w:val="0"/>
              <w:adjustRightInd w:val="0"/>
              <w:rPr>
                <w:szCs w:val="22"/>
                <w:lang w:bidi="ne-NP"/>
              </w:rPr>
            </w:pPr>
            <w:r>
              <w:rPr>
                <w:szCs w:val="22"/>
                <w:lang w:val="el-GR" w:bidi="ne-NP"/>
              </w:rPr>
              <w:t>Πολύ σπάνιες</w:t>
            </w:r>
            <w:r w:rsidRPr="009A5588">
              <w:rPr>
                <w:szCs w:val="22"/>
                <w:lang w:bidi="ne-NP"/>
              </w:rPr>
              <w:t xml:space="preserve"> – </w:t>
            </w:r>
            <w:r>
              <w:rPr>
                <w:szCs w:val="22"/>
                <w:lang w:val="el-GR" w:bidi="ne-NP"/>
              </w:rPr>
              <w:t>Αναφυλακτικές αντιδράσεις</w:t>
            </w:r>
            <w:r w:rsidRPr="009A5588">
              <w:rPr>
                <w:szCs w:val="22"/>
                <w:lang w:bidi="ne-NP"/>
              </w:rPr>
              <w:t>*</w:t>
            </w:r>
          </w:p>
          <w:p w14:paraId="1E241E78" w14:textId="77777777" w:rsidR="00240750" w:rsidRPr="009A5588" w:rsidRDefault="00240750" w:rsidP="00983E44">
            <w:pPr>
              <w:widowControl w:val="0"/>
              <w:autoSpaceDE w:val="0"/>
              <w:autoSpaceDN w:val="0"/>
              <w:adjustRightInd w:val="0"/>
              <w:rPr>
                <w:szCs w:val="22"/>
                <w:lang w:bidi="ne-NP"/>
              </w:rPr>
            </w:pPr>
          </w:p>
        </w:tc>
      </w:tr>
      <w:tr w:rsidR="00240750" w:rsidRPr="009A5588" w14:paraId="656BB43F" w14:textId="77777777" w:rsidTr="004E65CB">
        <w:trPr>
          <w:trHeight w:val="262"/>
        </w:trPr>
        <w:tc>
          <w:tcPr>
            <w:tcW w:w="2802" w:type="dxa"/>
            <w:shd w:val="clear" w:color="auto" w:fill="auto"/>
          </w:tcPr>
          <w:p w14:paraId="3AB35992" w14:textId="77777777" w:rsidR="00240750" w:rsidRPr="00DC0C13" w:rsidRDefault="00240750" w:rsidP="00983E44">
            <w:pPr>
              <w:autoSpaceDE w:val="0"/>
              <w:autoSpaceDN w:val="0"/>
              <w:adjustRightInd w:val="0"/>
              <w:rPr>
                <w:szCs w:val="22"/>
                <w:lang w:val="el-GR" w:bidi="ne-NP"/>
              </w:rPr>
            </w:pPr>
            <w:r>
              <w:rPr>
                <w:szCs w:val="22"/>
                <w:lang w:val="el-GR" w:bidi="ne-NP"/>
              </w:rPr>
              <w:t>Διαταραχές του μεταβολισμού και της θρέψης</w:t>
            </w:r>
          </w:p>
          <w:p w14:paraId="0D801C2B" w14:textId="77777777" w:rsidR="00240750" w:rsidRPr="006E568D" w:rsidRDefault="00240750" w:rsidP="00983E44">
            <w:pPr>
              <w:autoSpaceDE w:val="0"/>
              <w:autoSpaceDN w:val="0"/>
              <w:adjustRightInd w:val="0"/>
              <w:rPr>
                <w:szCs w:val="22"/>
                <w:lang w:val="el-GR" w:bidi="ne-NP"/>
              </w:rPr>
            </w:pPr>
          </w:p>
        </w:tc>
        <w:tc>
          <w:tcPr>
            <w:tcW w:w="6409" w:type="dxa"/>
            <w:shd w:val="clear" w:color="auto" w:fill="auto"/>
          </w:tcPr>
          <w:p w14:paraId="06C56734" w14:textId="77777777" w:rsidR="00240750" w:rsidRPr="009A5588" w:rsidRDefault="00240750" w:rsidP="00983E44">
            <w:pPr>
              <w:widowControl w:val="0"/>
              <w:autoSpaceDE w:val="0"/>
              <w:autoSpaceDN w:val="0"/>
              <w:adjustRightInd w:val="0"/>
              <w:rPr>
                <w:szCs w:val="22"/>
                <w:lang w:bidi="ne-NP"/>
              </w:rPr>
            </w:pPr>
            <w:r>
              <w:rPr>
                <w:szCs w:val="22"/>
                <w:lang w:val="el-GR" w:bidi="ne-NP"/>
              </w:rPr>
              <w:t>Πολύ συχν</w:t>
            </w:r>
            <w:r w:rsidR="00980F45">
              <w:rPr>
                <w:szCs w:val="22"/>
                <w:lang w:val="el-GR" w:bidi="ne-NP"/>
              </w:rPr>
              <w:t>ές</w:t>
            </w:r>
            <w:r w:rsidRPr="009A5588">
              <w:rPr>
                <w:szCs w:val="22"/>
                <w:lang w:bidi="ne-NP"/>
              </w:rPr>
              <w:t xml:space="preserve"> – </w:t>
            </w:r>
            <w:r>
              <w:rPr>
                <w:szCs w:val="22"/>
                <w:lang w:val="el-GR" w:bidi="ne-NP"/>
              </w:rPr>
              <w:t>Υπογλυκαιμία</w:t>
            </w:r>
            <w:r w:rsidRPr="009A5588">
              <w:rPr>
                <w:szCs w:val="22"/>
                <w:lang w:bidi="ne-NP"/>
              </w:rPr>
              <w:t>*</w:t>
            </w:r>
          </w:p>
          <w:p w14:paraId="5E14F79A" w14:textId="77777777" w:rsidR="00240750" w:rsidRPr="009A5588" w:rsidRDefault="00240750" w:rsidP="00983E44">
            <w:pPr>
              <w:widowControl w:val="0"/>
              <w:autoSpaceDE w:val="0"/>
              <w:autoSpaceDN w:val="0"/>
              <w:adjustRightInd w:val="0"/>
              <w:rPr>
                <w:szCs w:val="22"/>
                <w:lang w:bidi="ne-NP"/>
              </w:rPr>
            </w:pPr>
          </w:p>
        </w:tc>
      </w:tr>
      <w:tr w:rsidR="00240750" w:rsidRPr="0077099A" w14:paraId="09E870FF" w14:textId="77777777" w:rsidTr="004E65CB">
        <w:tc>
          <w:tcPr>
            <w:tcW w:w="2802" w:type="dxa"/>
            <w:shd w:val="clear" w:color="auto" w:fill="auto"/>
          </w:tcPr>
          <w:p w14:paraId="6FEEC4E7" w14:textId="77777777" w:rsidR="00240750" w:rsidRPr="00DC0C13" w:rsidRDefault="00240750" w:rsidP="00983E44">
            <w:pPr>
              <w:autoSpaceDE w:val="0"/>
              <w:autoSpaceDN w:val="0"/>
              <w:adjustRightInd w:val="0"/>
              <w:rPr>
                <w:szCs w:val="22"/>
                <w:lang w:val="el-GR" w:bidi="ne-NP"/>
              </w:rPr>
            </w:pPr>
            <w:r>
              <w:rPr>
                <w:szCs w:val="22"/>
                <w:lang w:val="el-GR" w:bidi="ne-NP"/>
              </w:rPr>
              <w:t>Διαταραχές του νευρικού συστήματος</w:t>
            </w:r>
          </w:p>
        </w:tc>
        <w:tc>
          <w:tcPr>
            <w:tcW w:w="6409" w:type="dxa"/>
            <w:shd w:val="clear" w:color="auto" w:fill="auto"/>
          </w:tcPr>
          <w:p w14:paraId="3604C0F6" w14:textId="77777777" w:rsidR="00240750" w:rsidRPr="00DC0C13" w:rsidRDefault="00240750" w:rsidP="00983E44">
            <w:pPr>
              <w:widowControl w:val="0"/>
              <w:autoSpaceDE w:val="0"/>
              <w:autoSpaceDN w:val="0"/>
              <w:adjustRightInd w:val="0"/>
              <w:rPr>
                <w:szCs w:val="22"/>
                <w:lang w:val="el-GR" w:bidi="ne-NP"/>
              </w:rPr>
            </w:pPr>
            <w:r>
              <w:rPr>
                <w:szCs w:val="22"/>
                <w:lang w:val="el-GR" w:bidi="ne-NP"/>
              </w:rPr>
              <w:t>Σπάνι</w:t>
            </w:r>
            <w:r w:rsidR="00980F45">
              <w:rPr>
                <w:szCs w:val="22"/>
                <w:lang w:val="el-GR" w:bidi="ne-NP"/>
              </w:rPr>
              <w:t>ες</w:t>
            </w:r>
            <w:r w:rsidRPr="00DC0C13">
              <w:rPr>
                <w:szCs w:val="22"/>
                <w:lang w:val="el-GR" w:bidi="ne-NP"/>
              </w:rPr>
              <w:t xml:space="preserve"> – </w:t>
            </w:r>
            <w:r>
              <w:rPr>
                <w:szCs w:val="22"/>
                <w:lang w:val="el-GR" w:bidi="ne-NP"/>
              </w:rPr>
              <w:t>Περιφερική νευροπάθεια</w:t>
            </w:r>
            <w:r w:rsidRPr="00DC0C13">
              <w:rPr>
                <w:szCs w:val="22"/>
                <w:lang w:val="el-GR" w:bidi="ne-NP"/>
              </w:rPr>
              <w:t xml:space="preserve"> (</w:t>
            </w:r>
            <w:r>
              <w:rPr>
                <w:szCs w:val="22"/>
                <w:lang w:val="el-GR" w:bidi="ne-NP"/>
              </w:rPr>
              <w:t>επώδυνη νευροπάθεια</w:t>
            </w:r>
            <w:r w:rsidRPr="00DC0C13">
              <w:rPr>
                <w:szCs w:val="22"/>
                <w:lang w:val="el-GR" w:bidi="ne-NP"/>
              </w:rPr>
              <w:t>)</w:t>
            </w:r>
          </w:p>
          <w:p w14:paraId="6F6B7EB2" w14:textId="77777777" w:rsidR="00240750" w:rsidRPr="00DC0C13" w:rsidRDefault="00240750" w:rsidP="00983E44">
            <w:pPr>
              <w:autoSpaceDE w:val="0"/>
              <w:autoSpaceDN w:val="0"/>
              <w:adjustRightInd w:val="0"/>
              <w:rPr>
                <w:b/>
                <w:bCs/>
                <w:szCs w:val="22"/>
                <w:lang w:val="el-GR" w:bidi="ne-NP"/>
              </w:rPr>
            </w:pPr>
          </w:p>
        </w:tc>
      </w:tr>
      <w:tr w:rsidR="00240750" w:rsidRPr="009A5588" w14:paraId="2A155A7A" w14:textId="77777777" w:rsidTr="004E65CB">
        <w:trPr>
          <w:trHeight w:val="518"/>
        </w:trPr>
        <w:tc>
          <w:tcPr>
            <w:tcW w:w="2802" w:type="dxa"/>
            <w:vMerge w:val="restart"/>
            <w:shd w:val="clear" w:color="auto" w:fill="auto"/>
          </w:tcPr>
          <w:p w14:paraId="3543A3B4" w14:textId="77777777" w:rsidR="00240750" w:rsidRPr="00DC0C13" w:rsidRDefault="00240750" w:rsidP="00983E44">
            <w:pPr>
              <w:widowControl w:val="0"/>
              <w:autoSpaceDE w:val="0"/>
              <w:autoSpaceDN w:val="0"/>
              <w:adjustRightInd w:val="0"/>
              <w:rPr>
                <w:szCs w:val="22"/>
                <w:lang w:val="el-GR" w:bidi="ne-NP"/>
              </w:rPr>
            </w:pPr>
            <w:r>
              <w:rPr>
                <w:szCs w:val="22"/>
                <w:lang w:val="el-GR" w:bidi="ne-NP"/>
              </w:rPr>
              <w:t>Οφθαλμικές διαταραχές</w:t>
            </w:r>
          </w:p>
          <w:p w14:paraId="7EEC0BA6" w14:textId="77777777" w:rsidR="00240750" w:rsidRPr="009A5588" w:rsidRDefault="00240750" w:rsidP="00983E44">
            <w:pPr>
              <w:autoSpaceDE w:val="0"/>
              <w:autoSpaceDN w:val="0"/>
              <w:adjustRightInd w:val="0"/>
              <w:rPr>
                <w:b/>
                <w:bCs/>
                <w:szCs w:val="22"/>
                <w:lang w:bidi="ne-NP"/>
              </w:rPr>
            </w:pPr>
          </w:p>
        </w:tc>
        <w:tc>
          <w:tcPr>
            <w:tcW w:w="6409" w:type="dxa"/>
            <w:shd w:val="clear" w:color="auto" w:fill="auto"/>
          </w:tcPr>
          <w:p w14:paraId="4087E8A6" w14:textId="77777777" w:rsidR="00240750" w:rsidRPr="00DC0C13" w:rsidRDefault="00240750" w:rsidP="00983E44">
            <w:pPr>
              <w:widowControl w:val="0"/>
              <w:autoSpaceDE w:val="0"/>
              <w:autoSpaceDN w:val="0"/>
              <w:adjustRightInd w:val="0"/>
              <w:rPr>
                <w:szCs w:val="22"/>
                <w:lang w:val="el-GR" w:bidi="ne-NP"/>
              </w:rPr>
            </w:pPr>
            <w:r>
              <w:rPr>
                <w:szCs w:val="22"/>
                <w:lang w:val="el-GR" w:bidi="ne-NP"/>
              </w:rPr>
              <w:t>Όχι συχνές</w:t>
            </w:r>
            <w:r w:rsidRPr="009A5588">
              <w:rPr>
                <w:szCs w:val="22"/>
                <w:lang w:bidi="ne-NP"/>
              </w:rPr>
              <w:t xml:space="preserve"> – </w:t>
            </w:r>
            <w:r>
              <w:rPr>
                <w:szCs w:val="22"/>
                <w:lang w:val="el-GR" w:bidi="ne-NP"/>
              </w:rPr>
              <w:t>Διαθλαστικές διαταραχές</w:t>
            </w:r>
          </w:p>
          <w:p w14:paraId="38F50032" w14:textId="77777777" w:rsidR="00240750" w:rsidRPr="009A5588" w:rsidRDefault="00240750" w:rsidP="00983E44">
            <w:pPr>
              <w:autoSpaceDE w:val="0"/>
              <w:autoSpaceDN w:val="0"/>
              <w:adjustRightInd w:val="0"/>
              <w:rPr>
                <w:b/>
                <w:bCs/>
                <w:szCs w:val="22"/>
                <w:lang w:bidi="ne-NP"/>
              </w:rPr>
            </w:pPr>
          </w:p>
        </w:tc>
      </w:tr>
      <w:tr w:rsidR="00240750" w:rsidRPr="009A5588" w14:paraId="058551B2" w14:textId="77777777" w:rsidTr="004E65CB">
        <w:trPr>
          <w:trHeight w:val="263"/>
        </w:trPr>
        <w:tc>
          <w:tcPr>
            <w:tcW w:w="2802" w:type="dxa"/>
            <w:vMerge/>
            <w:shd w:val="clear" w:color="auto" w:fill="auto"/>
          </w:tcPr>
          <w:p w14:paraId="103CCBC5" w14:textId="77777777" w:rsidR="00240750" w:rsidRPr="009A5588" w:rsidRDefault="00240750" w:rsidP="00983E44">
            <w:pPr>
              <w:widowControl w:val="0"/>
              <w:autoSpaceDE w:val="0"/>
              <w:autoSpaceDN w:val="0"/>
              <w:adjustRightInd w:val="0"/>
              <w:rPr>
                <w:szCs w:val="22"/>
                <w:lang w:bidi="ne-NP"/>
              </w:rPr>
            </w:pPr>
          </w:p>
        </w:tc>
        <w:tc>
          <w:tcPr>
            <w:tcW w:w="6409" w:type="dxa"/>
            <w:shd w:val="clear" w:color="auto" w:fill="auto"/>
          </w:tcPr>
          <w:p w14:paraId="0762090E" w14:textId="77777777" w:rsidR="00240750" w:rsidRPr="00DC0C13" w:rsidRDefault="00240750" w:rsidP="00983E44">
            <w:pPr>
              <w:widowControl w:val="0"/>
              <w:autoSpaceDE w:val="0"/>
              <w:autoSpaceDN w:val="0"/>
              <w:adjustRightInd w:val="0"/>
              <w:rPr>
                <w:szCs w:val="22"/>
                <w:lang w:val="el-GR" w:bidi="ne-NP"/>
              </w:rPr>
            </w:pPr>
            <w:r>
              <w:rPr>
                <w:szCs w:val="22"/>
                <w:lang w:val="el-GR" w:bidi="ne-NP"/>
              </w:rPr>
              <w:t>Όχι συχν</w:t>
            </w:r>
            <w:r w:rsidR="00980F45">
              <w:rPr>
                <w:szCs w:val="22"/>
                <w:lang w:val="el-GR" w:bidi="ne-NP"/>
              </w:rPr>
              <w:t>ές</w:t>
            </w:r>
            <w:r w:rsidRPr="009A5588">
              <w:rPr>
                <w:szCs w:val="22"/>
                <w:lang w:bidi="ne-NP"/>
              </w:rPr>
              <w:t xml:space="preserve"> – </w:t>
            </w:r>
            <w:r>
              <w:rPr>
                <w:szCs w:val="22"/>
                <w:lang w:val="el-GR" w:bidi="ne-NP"/>
              </w:rPr>
              <w:t>Διαβητική αμφιβληστροειδοπάθεια</w:t>
            </w:r>
          </w:p>
          <w:p w14:paraId="5702124F" w14:textId="77777777" w:rsidR="00240750" w:rsidRPr="009A5588" w:rsidRDefault="00240750" w:rsidP="00983E44">
            <w:pPr>
              <w:widowControl w:val="0"/>
              <w:autoSpaceDE w:val="0"/>
              <w:autoSpaceDN w:val="0"/>
              <w:adjustRightInd w:val="0"/>
              <w:rPr>
                <w:szCs w:val="22"/>
                <w:lang w:bidi="ne-NP"/>
              </w:rPr>
            </w:pPr>
          </w:p>
        </w:tc>
      </w:tr>
      <w:tr w:rsidR="004E65CB" w:rsidRPr="009A5588" w14:paraId="430A9462" w14:textId="77777777" w:rsidTr="004E65CB">
        <w:trPr>
          <w:trHeight w:val="352"/>
        </w:trPr>
        <w:tc>
          <w:tcPr>
            <w:tcW w:w="2802" w:type="dxa"/>
            <w:vMerge w:val="restart"/>
            <w:shd w:val="clear" w:color="auto" w:fill="auto"/>
          </w:tcPr>
          <w:p w14:paraId="669BC9D7" w14:textId="77777777" w:rsidR="004E65CB" w:rsidRPr="00DC0C13" w:rsidRDefault="004E65CB" w:rsidP="00983E44">
            <w:pPr>
              <w:autoSpaceDE w:val="0"/>
              <w:autoSpaceDN w:val="0"/>
              <w:adjustRightInd w:val="0"/>
              <w:rPr>
                <w:b/>
                <w:bCs/>
                <w:szCs w:val="22"/>
                <w:lang w:val="el-GR" w:bidi="ne-NP"/>
              </w:rPr>
            </w:pPr>
            <w:r>
              <w:rPr>
                <w:szCs w:val="22"/>
                <w:lang w:val="el-GR" w:bidi="ne-NP"/>
              </w:rPr>
              <w:t>Διαταραχές του δέρματος και του υποδόριου ιστού</w:t>
            </w:r>
          </w:p>
        </w:tc>
        <w:tc>
          <w:tcPr>
            <w:tcW w:w="6409" w:type="dxa"/>
            <w:shd w:val="clear" w:color="auto" w:fill="auto"/>
          </w:tcPr>
          <w:p w14:paraId="019B3572" w14:textId="77777777" w:rsidR="004E65CB" w:rsidRDefault="004E65CB" w:rsidP="00240750">
            <w:pPr>
              <w:widowControl w:val="0"/>
              <w:autoSpaceDE w:val="0"/>
              <w:autoSpaceDN w:val="0"/>
              <w:adjustRightInd w:val="0"/>
              <w:rPr>
                <w:szCs w:val="22"/>
                <w:lang w:bidi="ne-NP"/>
              </w:rPr>
            </w:pPr>
            <w:r>
              <w:rPr>
                <w:szCs w:val="22"/>
                <w:lang w:val="el-GR" w:bidi="ne-NP"/>
              </w:rPr>
              <w:t>Όχι συχνές</w:t>
            </w:r>
            <w:r w:rsidRPr="009A5588">
              <w:rPr>
                <w:szCs w:val="22"/>
                <w:lang w:bidi="ne-NP"/>
              </w:rPr>
              <w:t xml:space="preserve"> – </w:t>
            </w:r>
            <w:r>
              <w:rPr>
                <w:szCs w:val="22"/>
                <w:lang w:val="el-GR" w:bidi="ne-NP"/>
              </w:rPr>
              <w:t>Λιποδυστροφία</w:t>
            </w:r>
            <w:r w:rsidRPr="009A5588">
              <w:rPr>
                <w:szCs w:val="22"/>
                <w:lang w:bidi="ne-NP"/>
              </w:rPr>
              <w:t>*</w:t>
            </w:r>
          </w:p>
          <w:p w14:paraId="3A5DFEF3" w14:textId="77777777" w:rsidR="0010413F" w:rsidRPr="009A5588" w:rsidRDefault="0010413F" w:rsidP="00240750">
            <w:pPr>
              <w:widowControl w:val="0"/>
              <w:autoSpaceDE w:val="0"/>
              <w:autoSpaceDN w:val="0"/>
              <w:adjustRightInd w:val="0"/>
              <w:rPr>
                <w:b/>
                <w:bCs/>
                <w:szCs w:val="22"/>
                <w:lang w:bidi="ne-NP"/>
              </w:rPr>
            </w:pPr>
          </w:p>
        </w:tc>
      </w:tr>
      <w:tr w:rsidR="004E65CB" w:rsidRPr="009A5588" w14:paraId="40F053C4" w14:textId="77777777" w:rsidTr="004E65CB">
        <w:trPr>
          <w:trHeight w:val="351"/>
        </w:trPr>
        <w:tc>
          <w:tcPr>
            <w:tcW w:w="2802" w:type="dxa"/>
            <w:vMerge/>
            <w:shd w:val="clear" w:color="auto" w:fill="auto"/>
          </w:tcPr>
          <w:p w14:paraId="07EB4C52" w14:textId="77777777" w:rsidR="004E65CB" w:rsidRDefault="004E65CB" w:rsidP="00983E44">
            <w:pPr>
              <w:autoSpaceDE w:val="0"/>
              <w:autoSpaceDN w:val="0"/>
              <w:adjustRightInd w:val="0"/>
              <w:rPr>
                <w:szCs w:val="22"/>
                <w:lang w:val="el-GR" w:bidi="ne-NP"/>
              </w:rPr>
            </w:pPr>
          </w:p>
        </w:tc>
        <w:tc>
          <w:tcPr>
            <w:tcW w:w="6409" w:type="dxa"/>
            <w:shd w:val="clear" w:color="auto" w:fill="auto"/>
          </w:tcPr>
          <w:p w14:paraId="68DB9BA9" w14:textId="77777777" w:rsidR="004E65CB" w:rsidRDefault="004E65CB" w:rsidP="00B13BDF">
            <w:pPr>
              <w:widowControl w:val="0"/>
              <w:autoSpaceDE w:val="0"/>
              <w:autoSpaceDN w:val="0"/>
              <w:adjustRightInd w:val="0"/>
              <w:rPr>
                <w:szCs w:val="22"/>
                <w:lang w:val="en-GB" w:bidi="ne-NP"/>
              </w:rPr>
            </w:pPr>
            <w:r w:rsidRPr="004E65CB">
              <w:rPr>
                <w:szCs w:val="22"/>
                <w:lang w:val="el-GR" w:bidi="ne-NP"/>
              </w:rPr>
              <w:t>Μη γνωστ</w:t>
            </w:r>
            <w:r w:rsidR="00B13BDF">
              <w:rPr>
                <w:szCs w:val="22"/>
                <w:lang w:val="el-GR" w:bidi="ne-NP"/>
              </w:rPr>
              <w:t>ές</w:t>
            </w:r>
            <w:r w:rsidRPr="004E65CB">
              <w:rPr>
                <w:szCs w:val="22"/>
                <w:lang w:val="el-GR" w:bidi="ne-NP"/>
              </w:rPr>
              <w:t xml:space="preserve"> – Δερματική αμυλοείδωση*</w:t>
            </w:r>
            <w:r w:rsidR="00B13BDF" w:rsidRPr="00B13BDF">
              <w:rPr>
                <w:szCs w:val="22"/>
                <w:lang w:val="en-GB" w:bidi="ne-NP"/>
              </w:rPr>
              <w:t>†</w:t>
            </w:r>
          </w:p>
          <w:p w14:paraId="4BEF933C" w14:textId="77777777" w:rsidR="0010413F" w:rsidRDefault="0010413F" w:rsidP="00B13BDF">
            <w:pPr>
              <w:widowControl w:val="0"/>
              <w:autoSpaceDE w:val="0"/>
              <w:autoSpaceDN w:val="0"/>
              <w:adjustRightInd w:val="0"/>
              <w:rPr>
                <w:szCs w:val="22"/>
                <w:lang w:val="el-GR" w:bidi="ne-NP"/>
              </w:rPr>
            </w:pPr>
          </w:p>
        </w:tc>
      </w:tr>
      <w:tr w:rsidR="00240750" w:rsidRPr="0077099A" w14:paraId="323725F7" w14:textId="77777777" w:rsidTr="004E65CB">
        <w:trPr>
          <w:trHeight w:val="383"/>
        </w:trPr>
        <w:tc>
          <w:tcPr>
            <w:tcW w:w="2802" w:type="dxa"/>
            <w:vMerge w:val="restart"/>
            <w:shd w:val="clear" w:color="auto" w:fill="auto"/>
          </w:tcPr>
          <w:p w14:paraId="5ECA606A" w14:textId="77777777" w:rsidR="00240750" w:rsidRPr="00DC0C13" w:rsidRDefault="00240750" w:rsidP="00983E44">
            <w:pPr>
              <w:autoSpaceDE w:val="0"/>
              <w:autoSpaceDN w:val="0"/>
              <w:adjustRightInd w:val="0"/>
              <w:rPr>
                <w:b/>
                <w:bCs/>
                <w:szCs w:val="22"/>
                <w:lang w:val="el-GR" w:bidi="ne-NP"/>
              </w:rPr>
            </w:pPr>
            <w:r>
              <w:rPr>
                <w:szCs w:val="22"/>
                <w:lang w:val="el-GR" w:bidi="ne-NP"/>
              </w:rPr>
              <w:t>Γενικές διαταραχές και καταστάσεις του σημείου χορήγησης</w:t>
            </w:r>
          </w:p>
        </w:tc>
        <w:tc>
          <w:tcPr>
            <w:tcW w:w="6409" w:type="dxa"/>
            <w:shd w:val="clear" w:color="auto" w:fill="auto"/>
          </w:tcPr>
          <w:p w14:paraId="14E1B706" w14:textId="77777777" w:rsidR="00240750" w:rsidRPr="00DC0C13" w:rsidRDefault="00240750" w:rsidP="00240750">
            <w:pPr>
              <w:autoSpaceDE w:val="0"/>
              <w:autoSpaceDN w:val="0"/>
              <w:adjustRightInd w:val="0"/>
              <w:rPr>
                <w:szCs w:val="22"/>
                <w:lang w:val="el-GR" w:bidi="ne-NP"/>
              </w:rPr>
            </w:pPr>
            <w:r>
              <w:rPr>
                <w:szCs w:val="22"/>
                <w:lang w:val="el-GR" w:bidi="ne-NP"/>
              </w:rPr>
              <w:t>Όχι</w:t>
            </w:r>
            <w:r w:rsidRPr="00240750">
              <w:rPr>
                <w:szCs w:val="22"/>
                <w:lang w:val="el-GR" w:bidi="ne-NP"/>
              </w:rPr>
              <w:t xml:space="preserve"> </w:t>
            </w:r>
            <w:r>
              <w:rPr>
                <w:szCs w:val="22"/>
                <w:lang w:val="el-GR" w:bidi="ne-NP"/>
              </w:rPr>
              <w:t>συχνές</w:t>
            </w:r>
            <w:r w:rsidRPr="006E568D">
              <w:rPr>
                <w:szCs w:val="22"/>
                <w:lang w:val="el-GR" w:bidi="ne-NP"/>
              </w:rPr>
              <w:t xml:space="preserve"> – </w:t>
            </w:r>
            <w:r>
              <w:rPr>
                <w:szCs w:val="22"/>
                <w:lang w:val="el-GR" w:bidi="ne-NP"/>
              </w:rPr>
              <w:t xml:space="preserve">Αντιδράσεις </w:t>
            </w:r>
            <w:r w:rsidR="005A616D" w:rsidRPr="00EE7B42">
              <w:rPr>
                <w:szCs w:val="22"/>
                <w:lang w:val="el-GR"/>
              </w:rPr>
              <w:t xml:space="preserve">της θέσης </w:t>
            </w:r>
            <w:r>
              <w:rPr>
                <w:szCs w:val="22"/>
                <w:lang w:val="el-GR" w:bidi="ne-NP"/>
              </w:rPr>
              <w:t>ένεσης</w:t>
            </w:r>
          </w:p>
        </w:tc>
      </w:tr>
      <w:tr w:rsidR="00240750" w:rsidRPr="009A5588" w14:paraId="6CBE1A17" w14:textId="77777777" w:rsidTr="004E65CB">
        <w:trPr>
          <w:trHeight w:val="382"/>
        </w:trPr>
        <w:tc>
          <w:tcPr>
            <w:tcW w:w="2802" w:type="dxa"/>
            <w:vMerge/>
            <w:shd w:val="clear" w:color="auto" w:fill="auto"/>
          </w:tcPr>
          <w:p w14:paraId="08B844D5" w14:textId="77777777" w:rsidR="00240750" w:rsidRPr="006E568D" w:rsidRDefault="00240750" w:rsidP="00983E44">
            <w:pPr>
              <w:autoSpaceDE w:val="0"/>
              <w:autoSpaceDN w:val="0"/>
              <w:adjustRightInd w:val="0"/>
              <w:rPr>
                <w:szCs w:val="22"/>
                <w:lang w:val="el-GR" w:bidi="ne-NP"/>
              </w:rPr>
            </w:pPr>
          </w:p>
        </w:tc>
        <w:tc>
          <w:tcPr>
            <w:tcW w:w="6409" w:type="dxa"/>
            <w:shd w:val="clear" w:color="auto" w:fill="auto"/>
          </w:tcPr>
          <w:p w14:paraId="20355987" w14:textId="77777777" w:rsidR="00240750" w:rsidRPr="00DC0C13" w:rsidRDefault="00240750" w:rsidP="00983E44">
            <w:pPr>
              <w:widowControl w:val="0"/>
              <w:autoSpaceDE w:val="0"/>
              <w:autoSpaceDN w:val="0"/>
              <w:adjustRightInd w:val="0"/>
              <w:rPr>
                <w:szCs w:val="22"/>
                <w:lang w:val="el-GR" w:bidi="ne-NP"/>
              </w:rPr>
            </w:pPr>
            <w:r>
              <w:rPr>
                <w:szCs w:val="22"/>
                <w:lang w:val="el-GR" w:bidi="ne-NP"/>
              </w:rPr>
              <w:t>Όχι συχν</w:t>
            </w:r>
            <w:r w:rsidR="008870E6">
              <w:rPr>
                <w:szCs w:val="22"/>
                <w:lang w:val="el-GR" w:bidi="ne-NP"/>
              </w:rPr>
              <w:t>ές</w:t>
            </w:r>
            <w:r w:rsidRPr="009A5588">
              <w:rPr>
                <w:szCs w:val="22"/>
                <w:lang w:bidi="ne-NP"/>
              </w:rPr>
              <w:t xml:space="preserve"> – </w:t>
            </w:r>
            <w:r>
              <w:rPr>
                <w:szCs w:val="22"/>
                <w:lang w:val="el-GR" w:bidi="ne-NP"/>
              </w:rPr>
              <w:t>Οίδημα</w:t>
            </w:r>
          </w:p>
          <w:p w14:paraId="39B841B9" w14:textId="77777777" w:rsidR="00240750" w:rsidRPr="009A5588" w:rsidRDefault="00240750" w:rsidP="00983E44">
            <w:pPr>
              <w:widowControl w:val="0"/>
              <w:autoSpaceDE w:val="0"/>
              <w:autoSpaceDN w:val="0"/>
              <w:adjustRightInd w:val="0"/>
              <w:rPr>
                <w:szCs w:val="22"/>
                <w:lang w:bidi="ne-NP"/>
              </w:rPr>
            </w:pPr>
          </w:p>
        </w:tc>
      </w:tr>
    </w:tbl>
    <w:p w14:paraId="53FBD3EC" w14:textId="77777777" w:rsidR="00240750" w:rsidRDefault="00240750" w:rsidP="00240750">
      <w:pPr>
        <w:widowControl w:val="0"/>
        <w:suppressAutoHyphens w:val="0"/>
        <w:rPr>
          <w:szCs w:val="22"/>
          <w:lang w:val="el-GR"/>
        </w:rPr>
      </w:pPr>
      <w:r w:rsidRPr="00240750">
        <w:rPr>
          <w:szCs w:val="22"/>
          <w:lang w:val="el-GR" w:bidi="ne-NP"/>
        </w:rPr>
        <w:t>*</w:t>
      </w:r>
      <w:r>
        <w:rPr>
          <w:szCs w:val="22"/>
          <w:lang w:val="el-GR" w:bidi="ne-NP"/>
        </w:rPr>
        <w:t xml:space="preserve"> βλ. παράγραφο </w:t>
      </w:r>
      <w:r w:rsidR="008C03DF">
        <w:rPr>
          <w:szCs w:val="22"/>
          <w:lang w:val="el-GR"/>
        </w:rPr>
        <w:t xml:space="preserve">4.8, </w:t>
      </w:r>
      <w:r w:rsidR="008C03DF" w:rsidRPr="00211F96">
        <w:rPr>
          <w:szCs w:val="22"/>
          <w:lang w:val="el-GR"/>
        </w:rPr>
        <w:t>Περιγραφή επιλεγμένων ανεπιθύμητων ενεργειών</w:t>
      </w:r>
    </w:p>
    <w:p w14:paraId="7EFDF067" w14:textId="77777777" w:rsidR="00B13BDF" w:rsidRDefault="00B13BDF" w:rsidP="00B13BDF">
      <w:pPr>
        <w:widowControl w:val="0"/>
        <w:suppressAutoHyphens w:val="0"/>
        <w:rPr>
          <w:szCs w:val="22"/>
          <w:lang w:val="el-GR"/>
        </w:rPr>
      </w:pPr>
      <w:bookmarkStart w:id="27" w:name="_Hlk42700404"/>
      <w:r w:rsidRPr="00B13BDF">
        <w:rPr>
          <w:szCs w:val="22"/>
          <w:lang w:val="el-GR"/>
        </w:rPr>
        <w:t>† Ανεπιθύμητες ενέργειες από πηγές μετά την κυκλοφορία.</w:t>
      </w:r>
      <w:bookmarkEnd w:id="27"/>
    </w:p>
    <w:p w14:paraId="6C9E4744" w14:textId="77777777" w:rsidR="00240750" w:rsidRPr="006B3BBF" w:rsidRDefault="00240750" w:rsidP="00240750">
      <w:pPr>
        <w:widowControl w:val="0"/>
        <w:suppressAutoHyphens w:val="0"/>
        <w:rPr>
          <w:szCs w:val="22"/>
          <w:lang w:val="el-GR"/>
        </w:rPr>
      </w:pPr>
    </w:p>
    <w:p w14:paraId="0F20FCCF" w14:textId="77777777" w:rsidR="00983E44" w:rsidRPr="00E959EC" w:rsidRDefault="00983E44" w:rsidP="00983E44">
      <w:pPr>
        <w:widowControl w:val="0"/>
        <w:suppressAutoHyphens w:val="0"/>
        <w:rPr>
          <w:b/>
          <w:szCs w:val="22"/>
          <w:lang w:val="el-GR" w:eastAsia="da-DK"/>
        </w:rPr>
      </w:pPr>
      <w:r w:rsidRPr="00E959EC">
        <w:rPr>
          <w:b/>
          <w:szCs w:val="22"/>
          <w:lang w:val="el-GR" w:eastAsia="da-DK"/>
        </w:rPr>
        <w:lastRenderedPageBreak/>
        <w:t>Περιγραφή επιλεγμένων ανεπιθύμητων ενεργειών</w:t>
      </w:r>
    </w:p>
    <w:p w14:paraId="7F8F4379" w14:textId="77777777" w:rsidR="00983E44" w:rsidRDefault="00983E44" w:rsidP="00983E44">
      <w:pPr>
        <w:widowControl w:val="0"/>
        <w:suppressAutoHyphens w:val="0"/>
        <w:rPr>
          <w:szCs w:val="22"/>
          <w:lang w:val="el-GR"/>
        </w:rPr>
      </w:pPr>
    </w:p>
    <w:p w14:paraId="361C7497" w14:textId="77777777" w:rsidR="00983E44" w:rsidRPr="00DC0C13" w:rsidRDefault="00983E44" w:rsidP="00983E44">
      <w:pPr>
        <w:widowControl w:val="0"/>
        <w:suppressAutoHyphens w:val="0"/>
        <w:rPr>
          <w:i/>
          <w:szCs w:val="22"/>
          <w:lang w:val="el-GR"/>
        </w:rPr>
      </w:pPr>
      <w:r w:rsidRPr="00DC0C13">
        <w:rPr>
          <w:i/>
          <w:szCs w:val="22"/>
          <w:lang w:val="el-GR"/>
        </w:rPr>
        <w:t>Αναφυλακτικές αντιδράσεις:</w:t>
      </w:r>
    </w:p>
    <w:p w14:paraId="7CB1939A" w14:textId="77777777" w:rsidR="00983E44" w:rsidRDefault="00983E44" w:rsidP="00983E44">
      <w:pPr>
        <w:widowControl w:val="0"/>
        <w:suppressAutoHyphens w:val="0"/>
        <w:rPr>
          <w:szCs w:val="22"/>
          <w:lang w:val="el-GR"/>
        </w:rPr>
      </w:pPr>
      <w:r w:rsidRPr="006D6389">
        <w:rPr>
          <w:szCs w:val="22"/>
          <w:lang w:val="el-GR"/>
        </w:rPr>
        <w:t>Η εμφάνιση των γενικευμένων αντιδράσεων υπερευαισθησίας (περιλαμβανομέν</w:t>
      </w:r>
      <w:r>
        <w:rPr>
          <w:szCs w:val="22"/>
          <w:lang w:val="el-GR"/>
        </w:rPr>
        <w:t>ων</w:t>
      </w:r>
      <w:r w:rsidRPr="006D6389">
        <w:rPr>
          <w:szCs w:val="22"/>
          <w:lang w:val="el-GR"/>
        </w:rPr>
        <w:t xml:space="preserve"> </w:t>
      </w:r>
      <w:r w:rsidR="005A616D">
        <w:rPr>
          <w:szCs w:val="22"/>
          <w:lang w:val="el-GR"/>
        </w:rPr>
        <w:t xml:space="preserve">του </w:t>
      </w:r>
      <w:r w:rsidRPr="006D6389">
        <w:rPr>
          <w:szCs w:val="22"/>
          <w:lang w:val="el-GR"/>
        </w:rPr>
        <w:t>γενικευμένο</w:t>
      </w:r>
      <w:r w:rsidR="005A616D">
        <w:rPr>
          <w:szCs w:val="22"/>
          <w:lang w:val="el-GR"/>
        </w:rPr>
        <w:t>υ</w:t>
      </w:r>
      <w:r w:rsidRPr="006D6389">
        <w:rPr>
          <w:szCs w:val="22"/>
          <w:lang w:val="el-GR"/>
        </w:rPr>
        <w:t xml:space="preserve"> δερματικ</w:t>
      </w:r>
      <w:r w:rsidR="005A616D">
        <w:rPr>
          <w:szCs w:val="22"/>
          <w:lang w:val="el-GR"/>
        </w:rPr>
        <w:t>ού</w:t>
      </w:r>
      <w:r w:rsidRPr="006D6389">
        <w:rPr>
          <w:szCs w:val="22"/>
          <w:lang w:val="el-GR"/>
        </w:rPr>
        <w:t xml:space="preserve"> εξ</w:t>
      </w:r>
      <w:r w:rsidR="005A616D">
        <w:rPr>
          <w:szCs w:val="22"/>
          <w:lang w:val="el-GR"/>
        </w:rPr>
        <w:t>α</w:t>
      </w:r>
      <w:r w:rsidRPr="006D6389">
        <w:rPr>
          <w:szCs w:val="22"/>
          <w:lang w:val="el-GR"/>
        </w:rPr>
        <w:t>νθ</w:t>
      </w:r>
      <w:r w:rsidR="005A616D">
        <w:rPr>
          <w:szCs w:val="22"/>
          <w:lang w:val="el-GR"/>
        </w:rPr>
        <w:t>ή</w:t>
      </w:r>
      <w:r w:rsidRPr="006D6389">
        <w:rPr>
          <w:szCs w:val="22"/>
          <w:lang w:val="el-GR"/>
        </w:rPr>
        <w:t>μα</w:t>
      </w:r>
      <w:r w:rsidR="005A616D">
        <w:rPr>
          <w:szCs w:val="22"/>
          <w:lang w:val="el-GR"/>
        </w:rPr>
        <w:t>τος</w:t>
      </w:r>
      <w:r w:rsidRPr="006D6389">
        <w:rPr>
          <w:szCs w:val="22"/>
          <w:lang w:val="el-GR"/>
        </w:rPr>
        <w:t>, κνησμ</w:t>
      </w:r>
      <w:r w:rsidR="005A616D">
        <w:rPr>
          <w:szCs w:val="22"/>
          <w:lang w:val="el-GR"/>
        </w:rPr>
        <w:t>ού</w:t>
      </w:r>
      <w:r w:rsidRPr="006D6389">
        <w:rPr>
          <w:szCs w:val="22"/>
          <w:lang w:val="el-GR"/>
        </w:rPr>
        <w:t>, εφίδρωση</w:t>
      </w:r>
      <w:r w:rsidR="005A616D">
        <w:rPr>
          <w:szCs w:val="22"/>
          <w:lang w:val="el-GR"/>
        </w:rPr>
        <w:t>ς</w:t>
      </w:r>
      <w:r w:rsidRPr="006D6389">
        <w:rPr>
          <w:szCs w:val="22"/>
          <w:lang w:val="el-GR"/>
        </w:rPr>
        <w:t xml:space="preserve">, </w:t>
      </w:r>
      <w:r w:rsidR="005A616D" w:rsidRPr="006D6389">
        <w:rPr>
          <w:szCs w:val="22"/>
          <w:lang w:val="el-GR"/>
        </w:rPr>
        <w:t>γαστρεντερικ</w:t>
      </w:r>
      <w:r w:rsidR="005A616D">
        <w:rPr>
          <w:szCs w:val="22"/>
          <w:lang w:val="el-GR"/>
        </w:rPr>
        <w:t>ών</w:t>
      </w:r>
      <w:r w:rsidR="005A616D" w:rsidRPr="006D6389">
        <w:rPr>
          <w:szCs w:val="22"/>
          <w:lang w:val="el-GR"/>
        </w:rPr>
        <w:t xml:space="preserve"> </w:t>
      </w:r>
      <w:r w:rsidRPr="006D6389">
        <w:rPr>
          <w:szCs w:val="22"/>
          <w:lang w:val="el-GR"/>
        </w:rPr>
        <w:t>ενοχλήσε</w:t>
      </w:r>
      <w:r w:rsidR="005A616D">
        <w:rPr>
          <w:szCs w:val="22"/>
          <w:lang w:val="el-GR"/>
        </w:rPr>
        <w:t>ων</w:t>
      </w:r>
      <w:r w:rsidRPr="006D6389">
        <w:rPr>
          <w:szCs w:val="22"/>
          <w:lang w:val="el-GR"/>
        </w:rPr>
        <w:t>, αγγειονευρωτικ</w:t>
      </w:r>
      <w:r w:rsidR="005A616D">
        <w:rPr>
          <w:szCs w:val="22"/>
          <w:lang w:val="el-GR"/>
        </w:rPr>
        <w:t>ού</w:t>
      </w:r>
      <w:r w:rsidRPr="006D6389">
        <w:rPr>
          <w:szCs w:val="22"/>
          <w:lang w:val="el-GR"/>
        </w:rPr>
        <w:t xml:space="preserve"> ο</w:t>
      </w:r>
      <w:r w:rsidR="005A616D">
        <w:rPr>
          <w:szCs w:val="22"/>
          <w:lang w:val="el-GR"/>
        </w:rPr>
        <w:t>ι</w:t>
      </w:r>
      <w:r w:rsidRPr="006D6389">
        <w:rPr>
          <w:szCs w:val="22"/>
          <w:lang w:val="el-GR"/>
        </w:rPr>
        <w:t>δ</w:t>
      </w:r>
      <w:r w:rsidR="005A616D">
        <w:rPr>
          <w:szCs w:val="22"/>
          <w:lang w:val="el-GR"/>
        </w:rPr>
        <w:t>ή</w:t>
      </w:r>
      <w:r w:rsidRPr="006D6389">
        <w:rPr>
          <w:szCs w:val="22"/>
          <w:lang w:val="el-GR"/>
        </w:rPr>
        <w:t>μα</w:t>
      </w:r>
      <w:r w:rsidR="005A616D">
        <w:rPr>
          <w:szCs w:val="22"/>
          <w:lang w:val="el-GR"/>
        </w:rPr>
        <w:t>τος</w:t>
      </w:r>
      <w:r w:rsidRPr="006D6389">
        <w:rPr>
          <w:szCs w:val="22"/>
          <w:lang w:val="el-GR"/>
        </w:rPr>
        <w:t xml:space="preserve">, </w:t>
      </w:r>
      <w:r w:rsidR="005A616D" w:rsidRPr="006D6389">
        <w:rPr>
          <w:szCs w:val="22"/>
          <w:lang w:val="el-GR"/>
        </w:rPr>
        <w:t>δυσκολ</w:t>
      </w:r>
      <w:r w:rsidR="005A616D">
        <w:rPr>
          <w:szCs w:val="22"/>
          <w:lang w:val="el-GR"/>
        </w:rPr>
        <w:t>ιών</w:t>
      </w:r>
      <w:r w:rsidR="005A616D" w:rsidRPr="006D6389">
        <w:rPr>
          <w:szCs w:val="22"/>
          <w:lang w:val="el-GR"/>
        </w:rPr>
        <w:t xml:space="preserve"> </w:t>
      </w:r>
      <w:r w:rsidRPr="006D6389">
        <w:rPr>
          <w:szCs w:val="22"/>
          <w:lang w:val="el-GR"/>
        </w:rPr>
        <w:t>στην αναπνοή, α</w:t>
      </w:r>
      <w:r w:rsidR="005A616D">
        <w:rPr>
          <w:szCs w:val="22"/>
          <w:lang w:val="el-GR"/>
        </w:rPr>
        <w:t>ι</w:t>
      </w:r>
      <w:r w:rsidRPr="006D6389">
        <w:rPr>
          <w:szCs w:val="22"/>
          <w:lang w:val="el-GR"/>
        </w:rPr>
        <w:t>σθ</w:t>
      </w:r>
      <w:r w:rsidR="005A616D">
        <w:rPr>
          <w:szCs w:val="22"/>
          <w:lang w:val="el-GR"/>
        </w:rPr>
        <w:t>ή</w:t>
      </w:r>
      <w:r w:rsidRPr="006D6389">
        <w:rPr>
          <w:szCs w:val="22"/>
          <w:lang w:val="el-GR"/>
        </w:rPr>
        <w:t>μα</w:t>
      </w:r>
      <w:r w:rsidR="005A616D">
        <w:rPr>
          <w:szCs w:val="22"/>
          <w:lang w:val="el-GR"/>
        </w:rPr>
        <w:t>τος</w:t>
      </w:r>
      <w:r w:rsidRPr="006D6389">
        <w:rPr>
          <w:szCs w:val="22"/>
          <w:lang w:val="el-GR"/>
        </w:rPr>
        <w:t xml:space="preserve"> παλμών και μείωση</w:t>
      </w:r>
      <w:r w:rsidR="005A616D">
        <w:rPr>
          <w:szCs w:val="22"/>
          <w:lang w:val="el-GR"/>
        </w:rPr>
        <w:t>ς</w:t>
      </w:r>
      <w:r w:rsidRPr="006D6389">
        <w:rPr>
          <w:szCs w:val="22"/>
          <w:lang w:val="el-GR"/>
        </w:rPr>
        <w:t xml:space="preserve"> της αρτηριακής πίεσης) είναι πολύ σπάνια, αλλά είναι </w:t>
      </w:r>
      <w:r w:rsidR="00F30656">
        <w:rPr>
          <w:szCs w:val="22"/>
          <w:lang w:val="el-GR"/>
        </w:rPr>
        <w:t xml:space="preserve">δυνητικά </w:t>
      </w:r>
      <w:r w:rsidRPr="006D6389">
        <w:rPr>
          <w:szCs w:val="22"/>
          <w:lang w:val="el-GR"/>
        </w:rPr>
        <w:t>απειλητικ</w:t>
      </w:r>
      <w:r w:rsidR="00535BC8">
        <w:rPr>
          <w:szCs w:val="22"/>
          <w:lang w:val="el-GR"/>
        </w:rPr>
        <w:t>ή</w:t>
      </w:r>
      <w:r w:rsidRPr="006D6389">
        <w:rPr>
          <w:szCs w:val="22"/>
          <w:lang w:val="el-GR"/>
        </w:rPr>
        <w:t xml:space="preserve"> για τη ζωή</w:t>
      </w:r>
      <w:r>
        <w:rPr>
          <w:szCs w:val="22"/>
          <w:lang w:val="el-GR"/>
        </w:rPr>
        <w:t>.</w:t>
      </w:r>
    </w:p>
    <w:p w14:paraId="4378777A" w14:textId="77777777" w:rsidR="00983E44" w:rsidRDefault="00983E44" w:rsidP="00E409F8">
      <w:pPr>
        <w:widowControl w:val="0"/>
        <w:suppressAutoHyphens w:val="0"/>
        <w:rPr>
          <w:szCs w:val="22"/>
          <w:lang w:val="el-GR"/>
        </w:rPr>
      </w:pPr>
    </w:p>
    <w:p w14:paraId="7F8C58F6" w14:textId="77777777" w:rsidR="00246246" w:rsidRPr="00DC0C13" w:rsidRDefault="00246246" w:rsidP="00246246">
      <w:pPr>
        <w:widowControl w:val="0"/>
        <w:suppressAutoHyphens w:val="0"/>
        <w:rPr>
          <w:i/>
          <w:szCs w:val="22"/>
          <w:lang w:val="el-GR"/>
        </w:rPr>
      </w:pPr>
      <w:r w:rsidRPr="00DC0C13">
        <w:rPr>
          <w:i/>
          <w:szCs w:val="22"/>
          <w:lang w:val="el-GR"/>
        </w:rPr>
        <w:t>Υπογλυκαιμία:</w:t>
      </w:r>
    </w:p>
    <w:p w14:paraId="463DC6CF" w14:textId="77777777" w:rsidR="00246246" w:rsidRDefault="00246246" w:rsidP="00246246">
      <w:pPr>
        <w:widowControl w:val="0"/>
        <w:suppressAutoHyphens w:val="0"/>
        <w:rPr>
          <w:szCs w:val="22"/>
          <w:lang w:val="el-GR"/>
        </w:rPr>
      </w:pPr>
      <w:r>
        <w:rPr>
          <w:szCs w:val="22"/>
          <w:lang w:val="el-GR"/>
        </w:rPr>
        <w:t xml:space="preserve">Η πιο συχνά αναφερόμενη ανεπιθύμητη ενέργεια είναι η υπογλυκαιμία. </w:t>
      </w:r>
      <w:r w:rsidRPr="00241DA4">
        <w:rPr>
          <w:szCs w:val="22"/>
          <w:lang w:val="el-GR"/>
        </w:rPr>
        <w:t>Μπορεί να προκύψει εάν η δόση της ινσουλίνης είναι υπερβολικά υψηλή σε σχέση με τις ανάγκες σε ινσουλίνη</w:t>
      </w:r>
      <w:r>
        <w:rPr>
          <w:szCs w:val="22"/>
          <w:lang w:val="el-GR"/>
        </w:rPr>
        <w:t xml:space="preserve">. </w:t>
      </w:r>
      <w:r w:rsidRPr="00385178">
        <w:rPr>
          <w:szCs w:val="22"/>
          <w:lang w:val="el-GR"/>
        </w:rPr>
        <w:t xml:space="preserve">Η σοβαρή υπογλυκαιμία ενδέχεται να οδηγήσει σε απώλεια των αισθήσεων </w:t>
      </w:r>
      <w:r w:rsidR="00B96B38">
        <w:rPr>
          <w:szCs w:val="22"/>
          <w:lang w:val="el-GR"/>
        </w:rPr>
        <w:t>ή/και</w:t>
      </w:r>
      <w:r w:rsidRPr="00385178">
        <w:rPr>
          <w:szCs w:val="22"/>
          <w:lang w:val="el-GR"/>
        </w:rPr>
        <w:t xml:space="preserve"> σε σπασμούς και μπορεί να έχει ως αποτέλεσμα την παροδική ή μόνιμη διαταραχή της λειτουργίας του εγκεφάλου ή ακόμη και θάνατο</w:t>
      </w:r>
      <w:r>
        <w:rPr>
          <w:szCs w:val="22"/>
          <w:lang w:val="el-GR"/>
        </w:rPr>
        <w:t xml:space="preserve">. </w:t>
      </w:r>
      <w:r w:rsidRPr="00F33DDA">
        <w:rPr>
          <w:bCs/>
          <w:szCs w:val="22"/>
          <w:lang w:val="el-GR"/>
        </w:rPr>
        <w:t>Τα συμπτώματα της υπογλυκαιμίας</w:t>
      </w:r>
      <w:r w:rsidRPr="00385178">
        <w:rPr>
          <w:szCs w:val="22"/>
          <w:lang w:val="el-GR"/>
        </w:rPr>
        <w:t xml:space="preserve"> </w:t>
      </w:r>
      <w:r>
        <w:rPr>
          <w:szCs w:val="22"/>
          <w:lang w:val="el-GR"/>
        </w:rPr>
        <w:t>συνήθως εμφανίζονται</w:t>
      </w:r>
      <w:r w:rsidRPr="00385178">
        <w:rPr>
          <w:szCs w:val="22"/>
          <w:lang w:val="el-GR"/>
        </w:rPr>
        <w:t xml:space="preserve"> ξαφνικά</w:t>
      </w:r>
      <w:r>
        <w:rPr>
          <w:szCs w:val="22"/>
          <w:lang w:val="el-GR"/>
        </w:rPr>
        <w:t>.</w:t>
      </w:r>
      <w:r w:rsidRPr="00385178">
        <w:rPr>
          <w:szCs w:val="22"/>
          <w:lang w:val="el-GR"/>
        </w:rPr>
        <w:t xml:space="preserve"> </w:t>
      </w:r>
      <w:r>
        <w:rPr>
          <w:szCs w:val="22"/>
          <w:lang w:val="el-GR"/>
        </w:rPr>
        <w:t>Ε</w:t>
      </w:r>
      <w:r w:rsidRPr="00385178">
        <w:rPr>
          <w:szCs w:val="22"/>
          <w:lang w:val="el-GR"/>
        </w:rPr>
        <w:t>νδέχεται να περιλαμβάνουν κρύο ιδρώτα, κρύο χλωμό δέρμα, κόπωση</w:t>
      </w:r>
      <w:r>
        <w:rPr>
          <w:szCs w:val="22"/>
          <w:lang w:val="el-GR"/>
        </w:rPr>
        <w:t>,</w:t>
      </w:r>
      <w:r w:rsidRPr="00385178">
        <w:rPr>
          <w:szCs w:val="22"/>
          <w:lang w:val="el-GR"/>
        </w:rPr>
        <w:t xml:space="preserve"> </w:t>
      </w:r>
      <w:r>
        <w:rPr>
          <w:szCs w:val="22"/>
          <w:lang w:val="el-GR"/>
        </w:rPr>
        <w:t xml:space="preserve">νευρικότητα ή </w:t>
      </w:r>
      <w:r w:rsidR="00DD552C">
        <w:rPr>
          <w:szCs w:val="22"/>
          <w:lang w:val="el-GR"/>
        </w:rPr>
        <w:t>τρόμο</w:t>
      </w:r>
      <w:r>
        <w:rPr>
          <w:szCs w:val="22"/>
          <w:lang w:val="el-GR"/>
        </w:rPr>
        <w:t>,</w:t>
      </w:r>
      <w:r w:rsidRPr="00385178">
        <w:rPr>
          <w:szCs w:val="22"/>
          <w:lang w:val="el-GR"/>
        </w:rPr>
        <w:t xml:space="preserve"> αίσθημα άγχους, ασυνήθιστη </w:t>
      </w:r>
      <w:r>
        <w:rPr>
          <w:szCs w:val="22"/>
          <w:lang w:val="el-GR"/>
        </w:rPr>
        <w:t>κόπωση ή</w:t>
      </w:r>
      <w:r w:rsidRPr="00385178">
        <w:rPr>
          <w:szCs w:val="22"/>
          <w:lang w:val="el-GR"/>
        </w:rPr>
        <w:t xml:space="preserve"> αδυναμία</w:t>
      </w:r>
      <w:r>
        <w:rPr>
          <w:szCs w:val="22"/>
          <w:lang w:val="el-GR"/>
        </w:rPr>
        <w:t xml:space="preserve">, </w:t>
      </w:r>
      <w:r w:rsidRPr="00385178">
        <w:rPr>
          <w:szCs w:val="22"/>
          <w:lang w:val="el-GR"/>
        </w:rPr>
        <w:t>αίσθημα σύγχυσης, δυσκολία στη συγκέντρωση</w:t>
      </w:r>
      <w:r>
        <w:rPr>
          <w:szCs w:val="22"/>
          <w:lang w:val="el-GR"/>
        </w:rPr>
        <w:t>,</w:t>
      </w:r>
      <w:r w:rsidRPr="00385178">
        <w:rPr>
          <w:szCs w:val="22"/>
          <w:lang w:val="el-GR"/>
        </w:rPr>
        <w:t xml:space="preserve"> υπνηλία</w:t>
      </w:r>
      <w:r>
        <w:rPr>
          <w:szCs w:val="22"/>
          <w:lang w:val="el-GR"/>
        </w:rPr>
        <w:t>,</w:t>
      </w:r>
      <w:r w:rsidRPr="00385178">
        <w:rPr>
          <w:szCs w:val="22"/>
          <w:lang w:val="el-GR"/>
        </w:rPr>
        <w:t xml:space="preserve"> αίσθημα μεγάλης πείνας,</w:t>
      </w:r>
      <w:r>
        <w:rPr>
          <w:szCs w:val="22"/>
          <w:lang w:val="el-GR"/>
        </w:rPr>
        <w:t xml:space="preserve"> </w:t>
      </w:r>
      <w:r w:rsidRPr="00385178">
        <w:rPr>
          <w:szCs w:val="22"/>
          <w:lang w:val="el-GR"/>
        </w:rPr>
        <w:t>αλλαγές στην όραση</w:t>
      </w:r>
      <w:r>
        <w:rPr>
          <w:szCs w:val="22"/>
          <w:lang w:val="el-GR"/>
        </w:rPr>
        <w:t>,</w:t>
      </w:r>
      <w:r w:rsidRPr="00385178">
        <w:rPr>
          <w:szCs w:val="22"/>
          <w:lang w:val="el-GR"/>
        </w:rPr>
        <w:t xml:space="preserve"> </w:t>
      </w:r>
      <w:r>
        <w:rPr>
          <w:szCs w:val="22"/>
          <w:lang w:val="el-GR"/>
        </w:rPr>
        <w:t>κεφαλαλγία</w:t>
      </w:r>
      <w:r w:rsidRPr="00385178">
        <w:rPr>
          <w:szCs w:val="22"/>
          <w:lang w:val="el-GR"/>
        </w:rPr>
        <w:t xml:space="preserve">, </w:t>
      </w:r>
      <w:r>
        <w:rPr>
          <w:szCs w:val="22"/>
          <w:lang w:val="el-GR"/>
        </w:rPr>
        <w:t>ναυτία και αίσθημα παλμών</w:t>
      </w:r>
      <w:r w:rsidRPr="00385178">
        <w:rPr>
          <w:szCs w:val="22"/>
          <w:lang w:val="el-GR"/>
        </w:rPr>
        <w:t>.</w:t>
      </w:r>
    </w:p>
    <w:p w14:paraId="4B00CD56" w14:textId="77777777" w:rsidR="00983E44" w:rsidRDefault="00983E44" w:rsidP="00E409F8">
      <w:pPr>
        <w:widowControl w:val="0"/>
        <w:suppressAutoHyphens w:val="0"/>
        <w:rPr>
          <w:szCs w:val="22"/>
          <w:lang w:val="el-GR"/>
        </w:rPr>
      </w:pPr>
    </w:p>
    <w:p w14:paraId="78D249C9" w14:textId="19820F8D" w:rsidR="00623DD5" w:rsidRDefault="00623DD5" w:rsidP="00623DD5">
      <w:pPr>
        <w:widowControl w:val="0"/>
        <w:suppressAutoHyphens w:val="0"/>
        <w:rPr>
          <w:szCs w:val="22"/>
          <w:lang w:val="el-GR"/>
        </w:rPr>
      </w:pPr>
      <w:r>
        <w:rPr>
          <w:szCs w:val="22"/>
          <w:lang w:val="el-GR"/>
        </w:rPr>
        <w:t>Στις</w:t>
      </w:r>
      <w:r w:rsidRPr="00F06069">
        <w:rPr>
          <w:szCs w:val="22"/>
          <w:lang w:val="el-GR"/>
        </w:rPr>
        <w:t xml:space="preserve"> κλινικές </w:t>
      </w:r>
      <w:r w:rsidR="00AC2C32">
        <w:rPr>
          <w:szCs w:val="22"/>
          <w:lang w:val="el-GR"/>
        </w:rPr>
        <w:t>δοκιμές</w:t>
      </w:r>
      <w:r w:rsidR="00AE6461" w:rsidRPr="006B3BBF">
        <w:rPr>
          <w:szCs w:val="22"/>
          <w:lang w:val="el-GR"/>
        </w:rPr>
        <w:t>,</w:t>
      </w:r>
      <w:r w:rsidRPr="00F06069">
        <w:rPr>
          <w:szCs w:val="22"/>
          <w:lang w:val="el-GR"/>
        </w:rPr>
        <w:t xml:space="preserve"> η συχ</w:t>
      </w:r>
      <w:r>
        <w:rPr>
          <w:szCs w:val="22"/>
          <w:lang w:val="el-GR"/>
        </w:rPr>
        <w:t>νότητα της υπογλυκαιμίας ποικίλλει</w:t>
      </w:r>
      <w:r w:rsidRPr="00F06069">
        <w:rPr>
          <w:szCs w:val="22"/>
          <w:lang w:val="el-GR"/>
        </w:rPr>
        <w:t xml:space="preserve"> με τον πλ</w:t>
      </w:r>
      <w:r>
        <w:rPr>
          <w:szCs w:val="22"/>
          <w:lang w:val="el-GR"/>
        </w:rPr>
        <w:t>ηθυσμό των ασθενών, τα δοσολογικά σχήματα</w:t>
      </w:r>
      <w:r w:rsidRPr="00F06069">
        <w:rPr>
          <w:szCs w:val="22"/>
          <w:lang w:val="el-GR"/>
        </w:rPr>
        <w:t xml:space="preserve"> και το επίπεδο του γλυκαιμικού ελέγχου. Κατά τη διάρκεια κλινικών </w:t>
      </w:r>
      <w:r w:rsidR="00AC2C32">
        <w:rPr>
          <w:szCs w:val="22"/>
          <w:lang w:val="el-GR"/>
        </w:rPr>
        <w:t>δοκιμ</w:t>
      </w:r>
      <w:r w:rsidRPr="00F06069">
        <w:rPr>
          <w:szCs w:val="22"/>
          <w:lang w:val="el-GR"/>
        </w:rPr>
        <w:t>ών</w:t>
      </w:r>
      <w:r w:rsidR="00D46035">
        <w:rPr>
          <w:szCs w:val="22"/>
          <w:lang w:val="el-GR"/>
        </w:rPr>
        <w:t>,</w:t>
      </w:r>
      <w:r w:rsidRPr="00F06069">
        <w:rPr>
          <w:szCs w:val="22"/>
          <w:lang w:val="el-GR"/>
        </w:rPr>
        <w:t xml:space="preserve"> τα συνολικά ποσοστά υπογλυκαιμίας δε διέφεραν μεταξύ των ασθενών που έλαβαν θεραπεία με </w:t>
      </w:r>
      <w:r>
        <w:rPr>
          <w:szCs w:val="22"/>
          <w:lang w:val="el-GR"/>
        </w:rPr>
        <w:t>ινσουλίνη aspart σε</w:t>
      </w:r>
      <w:r w:rsidRPr="00F06069">
        <w:rPr>
          <w:szCs w:val="22"/>
          <w:lang w:val="el-GR"/>
        </w:rPr>
        <w:t xml:space="preserve"> σύγκριση με την ανθρώπινη ινσουλίνη.</w:t>
      </w:r>
    </w:p>
    <w:p w14:paraId="3665934A" w14:textId="77777777" w:rsidR="00623DD5" w:rsidRDefault="00623DD5" w:rsidP="00623DD5">
      <w:pPr>
        <w:widowControl w:val="0"/>
        <w:suppressAutoHyphens w:val="0"/>
        <w:rPr>
          <w:szCs w:val="22"/>
          <w:lang w:val="el-GR"/>
        </w:rPr>
      </w:pPr>
    </w:p>
    <w:p w14:paraId="71D04DAE" w14:textId="77777777" w:rsidR="00623DD5" w:rsidRPr="00DC0C13" w:rsidRDefault="004E65CB" w:rsidP="004E65CB">
      <w:pPr>
        <w:widowControl w:val="0"/>
        <w:suppressAutoHyphens w:val="0"/>
        <w:rPr>
          <w:i/>
          <w:szCs w:val="22"/>
          <w:lang w:val="el-GR"/>
        </w:rPr>
      </w:pPr>
      <w:r w:rsidRPr="004E65CB">
        <w:rPr>
          <w:i/>
          <w:szCs w:val="22"/>
          <w:lang w:val="el-GR"/>
        </w:rPr>
        <w:t>Διαταραχές του δέρματος και του υποδόριου ιστού</w:t>
      </w:r>
      <w:r w:rsidR="00623DD5" w:rsidRPr="00DC0C13">
        <w:rPr>
          <w:i/>
          <w:szCs w:val="22"/>
          <w:lang w:val="el-GR"/>
        </w:rPr>
        <w:t>:</w:t>
      </w:r>
    </w:p>
    <w:p w14:paraId="5F40F735" w14:textId="77777777" w:rsidR="00623DD5" w:rsidRDefault="00623DD5" w:rsidP="004E65CB">
      <w:pPr>
        <w:widowControl w:val="0"/>
        <w:suppressAutoHyphens w:val="0"/>
        <w:rPr>
          <w:szCs w:val="22"/>
          <w:lang w:val="el-GR"/>
        </w:rPr>
      </w:pPr>
      <w:r>
        <w:rPr>
          <w:szCs w:val="22"/>
          <w:lang w:val="el-GR"/>
        </w:rPr>
        <w:t xml:space="preserve">Η λιποδυστροφία (συμπεριλαμβανομένης </w:t>
      </w:r>
      <w:r w:rsidR="00E9554B">
        <w:rPr>
          <w:szCs w:val="22"/>
          <w:lang w:val="el-GR"/>
        </w:rPr>
        <w:t xml:space="preserve">της </w:t>
      </w:r>
      <w:r>
        <w:rPr>
          <w:szCs w:val="22"/>
          <w:lang w:val="el-GR"/>
        </w:rPr>
        <w:t xml:space="preserve">λιποϋπερτροφίας, λιποατροφίας) </w:t>
      </w:r>
      <w:r w:rsidR="004E65CB" w:rsidRPr="004E65CB">
        <w:rPr>
          <w:szCs w:val="22"/>
          <w:lang w:val="el-GR"/>
        </w:rPr>
        <w:t>και η δερματική αμυλοείδωση</w:t>
      </w:r>
      <w:r w:rsidR="004E65CB">
        <w:rPr>
          <w:szCs w:val="22"/>
          <w:lang w:val="el-GR"/>
        </w:rPr>
        <w:t xml:space="preserve"> </w:t>
      </w:r>
      <w:r>
        <w:rPr>
          <w:szCs w:val="22"/>
          <w:lang w:val="el-GR"/>
        </w:rPr>
        <w:t xml:space="preserve">ενδέχεται να </w:t>
      </w:r>
      <w:r w:rsidR="004E65CB" w:rsidRPr="004E65CB">
        <w:rPr>
          <w:szCs w:val="22"/>
          <w:lang w:val="el-GR"/>
        </w:rPr>
        <w:t xml:space="preserve">εμφανιστούν </w:t>
      </w:r>
      <w:r>
        <w:rPr>
          <w:szCs w:val="22"/>
          <w:lang w:val="el-GR"/>
        </w:rPr>
        <w:t xml:space="preserve">στο σημείο </w:t>
      </w:r>
      <w:r w:rsidR="004E65CB" w:rsidRPr="004E65CB">
        <w:rPr>
          <w:szCs w:val="22"/>
          <w:lang w:val="el-GR"/>
        </w:rPr>
        <w:t xml:space="preserve">χορήγησης </w:t>
      </w:r>
      <w:r>
        <w:rPr>
          <w:szCs w:val="22"/>
          <w:lang w:val="el-GR"/>
        </w:rPr>
        <w:t>της ένεσης</w:t>
      </w:r>
      <w:r w:rsidR="004E65CB">
        <w:rPr>
          <w:szCs w:val="22"/>
          <w:lang w:val="el-GR"/>
        </w:rPr>
        <w:t xml:space="preserve"> </w:t>
      </w:r>
      <w:r w:rsidR="004E65CB" w:rsidRPr="004E65CB">
        <w:rPr>
          <w:szCs w:val="22"/>
          <w:lang w:val="el-GR"/>
        </w:rPr>
        <w:t>και να καθυστερήσουν την τοπική απορρόφηση της ινσουλίνης</w:t>
      </w:r>
      <w:r>
        <w:rPr>
          <w:szCs w:val="22"/>
          <w:lang w:val="el-GR"/>
        </w:rPr>
        <w:t xml:space="preserve">. Η </w:t>
      </w:r>
      <w:r w:rsidR="004E65CB" w:rsidRPr="004E65CB">
        <w:rPr>
          <w:szCs w:val="22"/>
          <w:lang w:val="el-GR"/>
        </w:rPr>
        <w:t xml:space="preserve">διαρκής </w:t>
      </w:r>
      <w:r>
        <w:rPr>
          <w:szCs w:val="22"/>
          <w:lang w:val="el-GR"/>
        </w:rPr>
        <w:t xml:space="preserve">εναλλαγή </w:t>
      </w:r>
      <w:r w:rsidR="004E65CB" w:rsidRPr="004E65CB">
        <w:rPr>
          <w:szCs w:val="22"/>
          <w:lang w:val="el-GR"/>
        </w:rPr>
        <w:t xml:space="preserve">των σημείων χορήγησης </w:t>
      </w:r>
      <w:r w:rsidR="00E9554B" w:rsidRPr="00E9554B">
        <w:rPr>
          <w:szCs w:val="22"/>
          <w:lang w:val="el-GR"/>
        </w:rPr>
        <w:t xml:space="preserve">της </w:t>
      </w:r>
      <w:r>
        <w:rPr>
          <w:szCs w:val="22"/>
          <w:lang w:val="el-GR"/>
        </w:rPr>
        <w:t xml:space="preserve">ένεσης </w:t>
      </w:r>
      <w:r w:rsidR="004E65CB">
        <w:rPr>
          <w:szCs w:val="22"/>
          <w:lang w:val="el-GR"/>
        </w:rPr>
        <w:t xml:space="preserve">σε </w:t>
      </w:r>
      <w:r>
        <w:rPr>
          <w:szCs w:val="22"/>
          <w:lang w:val="el-GR"/>
        </w:rPr>
        <w:t xml:space="preserve">μια </w:t>
      </w:r>
      <w:r w:rsidR="004E65CB" w:rsidRPr="004E65CB">
        <w:rPr>
          <w:szCs w:val="22"/>
          <w:lang w:val="el-GR"/>
        </w:rPr>
        <w:t xml:space="preserve">συγκεκριμένη </w:t>
      </w:r>
      <w:r>
        <w:rPr>
          <w:szCs w:val="22"/>
          <w:lang w:val="el-GR"/>
        </w:rPr>
        <w:t xml:space="preserve">περιοχή </w:t>
      </w:r>
      <w:r w:rsidR="004E65CB" w:rsidRPr="004E65CB">
        <w:rPr>
          <w:szCs w:val="22"/>
          <w:lang w:val="el-GR"/>
        </w:rPr>
        <w:t xml:space="preserve">ενδέχεται να συμβάλλει στη μείωση ή πρόληψη των εν λόγω </w:t>
      </w:r>
      <w:r>
        <w:rPr>
          <w:szCs w:val="22"/>
          <w:lang w:val="el-GR"/>
        </w:rPr>
        <w:t xml:space="preserve"> αντιδράσεων</w:t>
      </w:r>
      <w:r w:rsidR="004E65CB">
        <w:rPr>
          <w:szCs w:val="22"/>
          <w:lang w:val="el-GR"/>
        </w:rPr>
        <w:t xml:space="preserve"> </w:t>
      </w:r>
      <w:r w:rsidR="004E65CB" w:rsidRPr="004E65CB">
        <w:rPr>
          <w:szCs w:val="22"/>
          <w:lang w:val="el-GR"/>
        </w:rPr>
        <w:t>(βλ. παράγραφο 4.4)</w:t>
      </w:r>
      <w:r>
        <w:rPr>
          <w:szCs w:val="22"/>
          <w:lang w:val="el-GR"/>
        </w:rPr>
        <w:t>.</w:t>
      </w:r>
    </w:p>
    <w:p w14:paraId="5A5894C7" w14:textId="77777777" w:rsidR="00623DD5" w:rsidRDefault="00623DD5" w:rsidP="00623DD5">
      <w:pPr>
        <w:widowControl w:val="0"/>
        <w:suppressAutoHyphens w:val="0"/>
        <w:rPr>
          <w:szCs w:val="22"/>
          <w:lang w:val="el-GR"/>
        </w:rPr>
      </w:pPr>
    </w:p>
    <w:p w14:paraId="13507F0C" w14:textId="77777777" w:rsidR="00623DD5" w:rsidRPr="00E959EC" w:rsidRDefault="00623DD5" w:rsidP="00623DD5">
      <w:pPr>
        <w:widowControl w:val="0"/>
        <w:suppressAutoHyphens w:val="0"/>
        <w:rPr>
          <w:b/>
          <w:szCs w:val="22"/>
          <w:lang w:val="el-GR"/>
        </w:rPr>
      </w:pPr>
      <w:r w:rsidRPr="00E959EC">
        <w:rPr>
          <w:b/>
          <w:szCs w:val="22"/>
          <w:lang w:val="el-GR"/>
        </w:rPr>
        <w:t xml:space="preserve">Παιδιατρικός </w:t>
      </w:r>
      <w:r w:rsidR="00FF7E23" w:rsidRPr="00E959EC">
        <w:rPr>
          <w:b/>
          <w:szCs w:val="22"/>
          <w:lang w:val="el-GR"/>
        </w:rPr>
        <w:t>π</w:t>
      </w:r>
      <w:r w:rsidRPr="00E959EC">
        <w:rPr>
          <w:b/>
          <w:szCs w:val="22"/>
          <w:lang w:val="el-GR"/>
        </w:rPr>
        <w:t>ληθυσμός</w:t>
      </w:r>
    </w:p>
    <w:p w14:paraId="1226A04A" w14:textId="77777777" w:rsidR="00623DD5" w:rsidRDefault="00623DD5" w:rsidP="00623DD5">
      <w:pPr>
        <w:widowControl w:val="0"/>
        <w:suppressAutoHyphens w:val="0"/>
        <w:rPr>
          <w:szCs w:val="22"/>
          <w:lang w:val="el-GR"/>
        </w:rPr>
      </w:pPr>
    </w:p>
    <w:p w14:paraId="6EE001CF" w14:textId="7B4F42D7" w:rsidR="00623DD5" w:rsidRDefault="00623DD5" w:rsidP="00623DD5">
      <w:pPr>
        <w:widowControl w:val="0"/>
        <w:suppressAutoHyphens w:val="0"/>
        <w:rPr>
          <w:szCs w:val="22"/>
          <w:lang w:val="el-GR"/>
        </w:rPr>
      </w:pPr>
      <w:r w:rsidRPr="00667C7D">
        <w:rPr>
          <w:szCs w:val="22"/>
          <w:lang w:val="el-GR"/>
        </w:rPr>
        <w:t xml:space="preserve">Με βάση </w:t>
      </w:r>
      <w:r>
        <w:rPr>
          <w:szCs w:val="22"/>
          <w:lang w:val="el-GR"/>
        </w:rPr>
        <w:t>τις πηγές</w:t>
      </w:r>
      <w:r w:rsidRPr="00667C7D">
        <w:rPr>
          <w:szCs w:val="22"/>
          <w:lang w:val="el-GR"/>
        </w:rPr>
        <w:t xml:space="preserve"> μετά την κυκλοφορία και τ</w:t>
      </w:r>
      <w:r>
        <w:rPr>
          <w:szCs w:val="22"/>
          <w:lang w:val="el-GR"/>
        </w:rPr>
        <w:t>ις κλινικές δοκιμές</w:t>
      </w:r>
      <w:r w:rsidRPr="00667C7D">
        <w:rPr>
          <w:szCs w:val="22"/>
          <w:lang w:val="el-GR"/>
        </w:rPr>
        <w:t xml:space="preserve">, </w:t>
      </w:r>
      <w:r>
        <w:rPr>
          <w:szCs w:val="22"/>
          <w:lang w:val="el-GR"/>
        </w:rPr>
        <w:t>τη συχνότητα, τον</w:t>
      </w:r>
      <w:r w:rsidRPr="00667C7D">
        <w:rPr>
          <w:szCs w:val="22"/>
          <w:lang w:val="el-GR"/>
        </w:rPr>
        <w:t xml:space="preserve"> τύπο</w:t>
      </w:r>
      <w:r>
        <w:rPr>
          <w:szCs w:val="22"/>
          <w:lang w:val="el-GR"/>
        </w:rPr>
        <w:t xml:space="preserve"> και τ</w:t>
      </w:r>
      <w:r w:rsidRPr="00667C7D">
        <w:rPr>
          <w:szCs w:val="22"/>
          <w:lang w:val="el-GR"/>
        </w:rPr>
        <w:t xml:space="preserve">η σοβαρότητα των ανεπιθύμητων </w:t>
      </w:r>
      <w:r>
        <w:rPr>
          <w:szCs w:val="22"/>
          <w:lang w:val="el-GR"/>
        </w:rPr>
        <w:t>ενεργειών</w:t>
      </w:r>
      <w:r w:rsidRPr="00667C7D">
        <w:rPr>
          <w:szCs w:val="22"/>
          <w:lang w:val="el-GR"/>
        </w:rPr>
        <w:t xml:space="preserve"> που παρατηρούνται στον παιδιατρικό πληθυσμό δεν προκύπτει καμία διαφορά με την ευρύτερη εμπειρία στο</w:t>
      </w:r>
      <w:r w:rsidR="00AE6461">
        <w:rPr>
          <w:szCs w:val="22"/>
          <w:lang w:val="el-GR"/>
        </w:rPr>
        <w:t>ν</w:t>
      </w:r>
      <w:r w:rsidRPr="00667C7D">
        <w:rPr>
          <w:szCs w:val="22"/>
          <w:lang w:val="el-GR"/>
        </w:rPr>
        <w:t xml:space="preserve"> γενικό πληθυσμό.</w:t>
      </w:r>
    </w:p>
    <w:p w14:paraId="22B2549E" w14:textId="77777777" w:rsidR="00623DD5" w:rsidRDefault="00623DD5" w:rsidP="00623DD5">
      <w:pPr>
        <w:widowControl w:val="0"/>
        <w:suppressAutoHyphens w:val="0"/>
        <w:rPr>
          <w:szCs w:val="22"/>
          <w:lang w:val="el-GR"/>
        </w:rPr>
      </w:pPr>
    </w:p>
    <w:p w14:paraId="2E64F2F6" w14:textId="77777777" w:rsidR="00623DD5" w:rsidRPr="00E959EC" w:rsidRDefault="00623DD5" w:rsidP="00623DD5">
      <w:pPr>
        <w:widowControl w:val="0"/>
        <w:suppressAutoHyphens w:val="0"/>
        <w:rPr>
          <w:b/>
          <w:szCs w:val="22"/>
          <w:lang w:val="el-GR"/>
        </w:rPr>
      </w:pPr>
      <w:r w:rsidRPr="00E959EC">
        <w:rPr>
          <w:b/>
          <w:szCs w:val="22"/>
          <w:lang w:val="el-GR"/>
        </w:rPr>
        <w:t>Άλλοι ειδικοί πληθυσμοί</w:t>
      </w:r>
    </w:p>
    <w:p w14:paraId="71C99EBB" w14:textId="77777777" w:rsidR="00623DD5" w:rsidRDefault="00623DD5" w:rsidP="00623DD5">
      <w:pPr>
        <w:widowControl w:val="0"/>
        <w:suppressAutoHyphens w:val="0"/>
        <w:rPr>
          <w:szCs w:val="22"/>
          <w:lang w:val="el-GR"/>
        </w:rPr>
      </w:pPr>
    </w:p>
    <w:p w14:paraId="5EDB6431" w14:textId="6B30568B" w:rsidR="00623DD5" w:rsidRDefault="00623DD5" w:rsidP="00623DD5">
      <w:pPr>
        <w:widowControl w:val="0"/>
        <w:suppressAutoHyphens w:val="0"/>
        <w:rPr>
          <w:szCs w:val="22"/>
          <w:lang w:val="el-GR"/>
        </w:rPr>
      </w:pPr>
      <w:r w:rsidRPr="00271599">
        <w:rPr>
          <w:szCs w:val="22"/>
          <w:lang w:val="el-GR"/>
        </w:rPr>
        <w:t xml:space="preserve">Με βάση </w:t>
      </w:r>
      <w:r>
        <w:rPr>
          <w:szCs w:val="22"/>
          <w:lang w:val="el-GR"/>
        </w:rPr>
        <w:t>τις πηγές</w:t>
      </w:r>
      <w:r w:rsidRPr="00271599">
        <w:rPr>
          <w:szCs w:val="22"/>
          <w:lang w:val="el-GR"/>
        </w:rPr>
        <w:t xml:space="preserve"> μετά την κυκλοφορία </w:t>
      </w:r>
      <w:r>
        <w:rPr>
          <w:szCs w:val="22"/>
          <w:lang w:val="el-GR"/>
        </w:rPr>
        <w:t>και τις κλινικές δοκιμές</w:t>
      </w:r>
      <w:r w:rsidRPr="00271599">
        <w:rPr>
          <w:szCs w:val="22"/>
          <w:lang w:val="el-GR"/>
        </w:rPr>
        <w:t xml:space="preserve">, </w:t>
      </w:r>
      <w:r>
        <w:rPr>
          <w:szCs w:val="22"/>
          <w:lang w:val="el-GR"/>
        </w:rPr>
        <w:t xml:space="preserve">η συχνότητα, </w:t>
      </w:r>
      <w:r w:rsidRPr="00271599">
        <w:rPr>
          <w:szCs w:val="22"/>
          <w:lang w:val="el-GR"/>
        </w:rPr>
        <w:t>ο τύπο</w:t>
      </w:r>
      <w:r>
        <w:rPr>
          <w:szCs w:val="22"/>
          <w:lang w:val="el-GR"/>
        </w:rPr>
        <w:t xml:space="preserve">ς και </w:t>
      </w:r>
      <w:r w:rsidRPr="00271599">
        <w:rPr>
          <w:szCs w:val="22"/>
          <w:lang w:val="el-GR"/>
        </w:rPr>
        <w:t>η σοβαρότητα των ανεπιθύμητων ενεργειών που παρατηρήθηκαν σε ηλικιωμένους ασθενείς και σε ασθενείς με νεφρική ή ηπατική ανεπάρκεια δε δείχνουν καμία διαφορά με την ευρύτερη εμπειρία στο</w:t>
      </w:r>
      <w:r w:rsidR="00AE6461">
        <w:rPr>
          <w:szCs w:val="22"/>
          <w:lang w:val="el-GR"/>
        </w:rPr>
        <w:t>ν</w:t>
      </w:r>
      <w:r w:rsidRPr="00271599">
        <w:rPr>
          <w:szCs w:val="22"/>
          <w:lang w:val="el-GR"/>
        </w:rPr>
        <w:t xml:space="preserve"> γενικό πληθυσμό.</w:t>
      </w:r>
    </w:p>
    <w:p w14:paraId="219F9A2C" w14:textId="77777777" w:rsidR="0047148E" w:rsidRDefault="0047148E" w:rsidP="00623DD5">
      <w:pPr>
        <w:widowControl w:val="0"/>
        <w:suppressAutoHyphens w:val="0"/>
        <w:rPr>
          <w:szCs w:val="22"/>
          <w:lang w:val="el-GR"/>
        </w:rPr>
      </w:pPr>
    </w:p>
    <w:p w14:paraId="02EA52D2" w14:textId="77777777" w:rsidR="0047148E" w:rsidRPr="00E959EC" w:rsidRDefault="0047148E" w:rsidP="0047148E">
      <w:pPr>
        <w:suppressAutoHyphens w:val="0"/>
        <w:autoSpaceDE w:val="0"/>
        <w:autoSpaceDN w:val="0"/>
        <w:adjustRightInd w:val="0"/>
        <w:spacing w:line="260" w:lineRule="exact"/>
        <w:jc w:val="both"/>
        <w:rPr>
          <w:b/>
          <w:noProof w:val="0"/>
          <w:snapToGrid w:val="0"/>
          <w:szCs w:val="22"/>
          <w:lang w:val="el-GR"/>
        </w:rPr>
      </w:pPr>
      <w:r w:rsidRPr="00E959EC">
        <w:rPr>
          <w:b/>
          <w:snapToGrid w:val="0"/>
          <w:szCs w:val="22"/>
          <w:lang w:val="el-GR"/>
        </w:rPr>
        <w:t>Αναφορά πιθανολογούμενων ανεπιθύμητων ενεργειών</w:t>
      </w:r>
    </w:p>
    <w:p w14:paraId="7277E4AE" w14:textId="373A307D" w:rsidR="0047148E" w:rsidRPr="00271599" w:rsidRDefault="0047148E" w:rsidP="00623DD5">
      <w:pPr>
        <w:widowControl w:val="0"/>
        <w:suppressAutoHyphens w:val="0"/>
        <w:rPr>
          <w:szCs w:val="22"/>
          <w:lang w:val="el-GR"/>
        </w:rPr>
      </w:pPr>
      <w:r w:rsidRPr="0047148E">
        <w:rPr>
          <w:noProof w:val="0"/>
          <w:snapToGrid w:val="0"/>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47148E">
        <w:rPr>
          <w:snapToGrid w:val="0"/>
          <w:szCs w:val="22"/>
          <w:lang w:val="el-GR"/>
        </w:rPr>
        <w:t>.</w:t>
      </w:r>
      <w:r w:rsidRPr="0047148E">
        <w:rPr>
          <w:noProof w:val="0"/>
          <w:snapToGrid w:val="0"/>
          <w:szCs w:val="22"/>
          <w:lang w:val="el-GR"/>
        </w:rPr>
        <w:t xml:space="preserve"> Επιτρέπει τη συνεχή παρακολούθηση της σχέσης οφέλους-κινδύνου του φαρμακευτικού προϊόντος</w:t>
      </w:r>
      <w:r w:rsidRPr="0047148E">
        <w:rPr>
          <w:snapToGrid w:val="0"/>
          <w:szCs w:val="22"/>
          <w:lang w:val="el-GR"/>
        </w:rPr>
        <w:t>.</w:t>
      </w:r>
      <w:r w:rsidRPr="0047148E">
        <w:rPr>
          <w:noProof w:val="0"/>
          <w:snapToGrid w:val="0"/>
          <w:szCs w:val="22"/>
          <w:lang w:val="el-GR"/>
        </w:rPr>
        <w:t xml:space="preserve"> Ζητείται από τους επαγγελματίες </w:t>
      </w:r>
      <w:r w:rsidR="003A1E1A">
        <w:rPr>
          <w:noProof w:val="0"/>
          <w:snapToGrid w:val="0"/>
          <w:szCs w:val="22"/>
          <w:lang w:val="el-GR"/>
        </w:rPr>
        <w:t xml:space="preserve">υγείας </w:t>
      </w:r>
      <w:r w:rsidRPr="0047148E">
        <w:rPr>
          <w:noProof w:val="0"/>
          <w:snapToGrid w:val="0"/>
          <w:szCs w:val="22"/>
          <w:lang w:val="el-GR"/>
        </w:rPr>
        <w:t xml:space="preserve">να αναφέρουν οποιεσδήποτε πιθανολογούμενες ανεπιθύμητες ενέργειες </w:t>
      </w:r>
      <w:r w:rsidRPr="0047148E">
        <w:rPr>
          <w:noProof w:val="0"/>
          <w:snapToGrid w:val="0"/>
          <w:szCs w:val="22"/>
          <w:highlight w:val="lightGray"/>
          <w:lang w:val="el-GR"/>
        </w:rPr>
        <w:t xml:space="preserve">μέσω του εθνικού συστήματος αναφοράς που αναγράφεται στο </w:t>
      </w:r>
      <w:r w:rsidR="006B3BBF">
        <w:fldChar w:fldCharType="begin"/>
      </w:r>
      <w:r w:rsidR="006B3BBF" w:rsidRPr="0077099A">
        <w:rPr>
          <w:lang w:val="el-GR"/>
        </w:rPr>
        <w:instrText xml:space="preserve"> </w:instrText>
      </w:r>
      <w:r w:rsidR="006B3BBF">
        <w:instrText>HYPERLINK</w:instrText>
      </w:r>
      <w:r w:rsidR="006B3BBF" w:rsidRPr="0077099A">
        <w:rPr>
          <w:lang w:val="el-GR"/>
        </w:rPr>
        <w:instrText xml:space="preserve"> "</w:instrText>
      </w:r>
      <w:r w:rsidR="006B3BBF">
        <w:instrText>http</w:instrText>
      </w:r>
      <w:r w:rsidR="006B3BBF" w:rsidRPr="0077099A">
        <w:rPr>
          <w:lang w:val="el-GR"/>
        </w:rPr>
        <w:instrText>://</w:instrText>
      </w:r>
      <w:r w:rsidR="006B3BBF">
        <w:instrText>www</w:instrText>
      </w:r>
      <w:r w:rsidR="006B3BBF" w:rsidRPr="0077099A">
        <w:rPr>
          <w:lang w:val="el-GR"/>
        </w:rPr>
        <w:instrText>.</w:instrText>
      </w:r>
      <w:r w:rsidR="006B3BBF">
        <w:instrText>ema</w:instrText>
      </w:r>
      <w:r w:rsidR="006B3BBF" w:rsidRPr="0077099A">
        <w:rPr>
          <w:lang w:val="el-GR"/>
        </w:rPr>
        <w:instrText>.</w:instrText>
      </w:r>
      <w:r w:rsidR="006B3BBF">
        <w:instrText>europa</w:instrText>
      </w:r>
      <w:r w:rsidR="006B3BBF" w:rsidRPr="0077099A">
        <w:rPr>
          <w:lang w:val="el-GR"/>
        </w:rPr>
        <w:instrText>.</w:instrText>
      </w:r>
      <w:r w:rsidR="006B3BBF">
        <w:instrText>eu</w:instrText>
      </w:r>
      <w:r w:rsidR="006B3BBF" w:rsidRPr="0077099A">
        <w:rPr>
          <w:lang w:val="el-GR"/>
        </w:rPr>
        <w:instrText>/</w:instrText>
      </w:r>
      <w:r w:rsidR="006B3BBF">
        <w:instrText>docs</w:instrText>
      </w:r>
      <w:r w:rsidR="006B3BBF" w:rsidRPr="0077099A">
        <w:rPr>
          <w:lang w:val="el-GR"/>
        </w:rPr>
        <w:instrText>/</w:instrText>
      </w:r>
      <w:r w:rsidR="006B3BBF">
        <w:instrText>en</w:instrText>
      </w:r>
      <w:r w:rsidR="006B3BBF" w:rsidRPr="0077099A">
        <w:rPr>
          <w:lang w:val="el-GR"/>
        </w:rPr>
        <w:instrText>_</w:instrText>
      </w:r>
      <w:r w:rsidR="006B3BBF">
        <w:instrText>GB</w:instrText>
      </w:r>
      <w:r w:rsidR="006B3BBF" w:rsidRPr="0077099A">
        <w:rPr>
          <w:lang w:val="el-GR"/>
        </w:rPr>
        <w:instrText>/</w:instrText>
      </w:r>
      <w:r w:rsidR="006B3BBF">
        <w:instrText>document</w:instrText>
      </w:r>
      <w:r w:rsidR="006B3BBF" w:rsidRPr="0077099A">
        <w:rPr>
          <w:lang w:val="el-GR"/>
        </w:rPr>
        <w:instrText>_</w:instrText>
      </w:r>
      <w:r w:rsidR="006B3BBF">
        <w:instrText>library</w:instrText>
      </w:r>
      <w:r w:rsidR="006B3BBF" w:rsidRPr="0077099A">
        <w:rPr>
          <w:lang w:val="el-GR"/>
        </w:rPr>
        <w:instrText>/</w:instrText>
      </w:r>
      <w:r w:rsidR="006B3BBF">
        <w:instrText>Template</w:instrText>
      </w:r>
      <w:r w:rsidR="006B3BBF" w:rsidRPr="0077099A">
        <w:rPr>
          <w:lang w:val="el-GR"/>
        </w:rPr>
        <w:instrText>_</w:instrText>
      </w:r>
      <w:r w:rsidR="006B3BBF">
        <w:instrText>or</w:instrText>
      </w:r>
      <w:r w:rsidR="006B3BBF" w:rsidRPr="0077099A">
        <w:rPr>
          <w:lang w:val="el-GR"/>
        </w:rPr>
        <w:instrText>_</w:instrText>
      </w:r>
      <w:r w:rsidR="006B3BBF">
        <w:instrText>form</w:instrText>
      </w:r>
      <w:r w:rsidR="006B3BBF" w:rsidRPr="0077099A">
        <w:rPr>
          <w:lang w:val="el-GR"/>
        </w:rPr>
        <w:instrText>/2013/03/</w:instrText>
      </w:r>
      <w:r w:rsidR="006B3BBF">
        <w:instrText>WC</w:instrText>
      </w:r>
      <w:r w:rsidR="006B3BBF" w:rsidRPr="0077099A">
        <w:rPr>
          <w:lang w:val="el-GR"/>
        </w:rPr>
        <w:instrText>500139752.</w:instrText>
      </w:r>
      <w:r w:rsidR="006B3BBF">
        <w:instrText>doc</w:instrText>
      </w:r>
      <w:r w:rsidR="006B3BBF" w:rsidRPr="0077099A">
        <w:rPr>
          <w:lang w:val="el-GR"/>
        </w:rPr>
        <w:instrText xml:space="preserve">" </w:instrText>
      </w:r>
      <w:r w:rsidR="006B3BBF">
        <w:fldChar w:fldCharType="separate"/>
      </w:r>
      <w:r w:rsidRPr="0047148E">
        <w:rPr>
          <w:noProof w:val="0"/>
          <w:snapToGrid w:val="0"/>
          <w:color w:val="0000FF"/>
          <w:szCs w:val="20"/>
          <w:highlight w:val="lightGray"/>
          <w:u w:val="single"/>
          <w:lang w:val="el-GR"/>
        </w:rPr>
        <w:t xml:space="preserve">Παράρτημα </w:t>
      </w:r>
      <w:r w:rsidRPr="0047148E">
        <w:rPr>
          <w:noProof w:val="0"/>
          <w:snapToGrid w:val="0"/>
          <w:color w:val="0000FF"/>
          <w:szCs w:val="20"/>
          <w:highlight w:val="lightGray"/>
          <w:u w:val="single"/>
          <w:lang w:val="en-GB"/>
        </w:rPr>
        <w:t>V</w:t>
      </w:r>
      <w:r w:rsidR="006B3BBF">
        <w:rPr>
          <w:noProof w:val="0"/>
          <w:snapToGrid w:val="0"/>
          <w:color w:val="0000FF"/>
          <w:szCs w:val="20"/>
          <w:highlight w:val="lightGray"/>
          <w:u w:val="single"/>
          <w:lang w:val="en-GB"/>
        </w:rPr>
        <w:fldChar w:fldCharType="end"/>
      </w:r>
      <w:r w:rsidRPr="0047148E">
        <w:rPr>
          <w:noProof w:val="0"/>
          <w:snapToGrid w:val="0"/>
          <w:szCs w:val="22"/>
          <w:lang w:val="el-GR"/>
        </w:rPr>
        <w:t>.</w:t>
      </w:r>
    </w:p>
    <w:p w14:paraId="7C8CCF5C" w14:textId="77777777" w:rsidR="0079110F" w:rsidRPr="000568B5" w:rsidRDefault="0079110F" w:rsidP="00E409F8">
      <w:pPr>
        <w:widowControl w:val="0"/>
        <w:suppressAutoHyphens w:val="0"/>
        <w:rPr>
          <w:bCs/>
          <w:iCs/>
          <w:szCs w:val="22"/>
          <w:lang w:val="el-GR"/>
        </w:rPr>
      </w:pPr>
    </w:p>
    <w:p w14:paraId="40FBFFC5" w14:textId="77777777" w:rsidR="00906846" w:rsidRPr="000568B5" w:rsidRDefault="00906846" w:rsidP="00E409F8">
      <w:pPr>
        <w:widowControl w:val="0"/>
        <w:suppressAutoHyphens w:val="0"/>
        <w:rPr>
          <w:b/>
          <w:szCs w:val="22"/>
          <w:lang w:val="el-GR"/>
        </w:rPr>
      </w:pPr>
      <w:r w:rsidRPr="000568B5">
        <w:rPr>
          <w:b/>
          <w:szCs w:val="22"/>
          <w:lang w:val="el-GR"/>
        </w:rPr>
        <w:t>4.9</w:t>
      </w:r>
      <w:r w:rsidRPr="000568B5">
        <w:rPr>
          <w:b/>
          <w:szCs w:val="22"/>
          <w:lang w:val="el-GR"/>
        </w:rPr>
        <w:tab/>
        <w:t>Υπερδοσολογία</w:t>
      </w:r>
    </w:p>
    <w:p w14:paraId="1E901271" w14:textId="77777777" w:rsidR="00906846" w:rsidRPr="000568B5" w:rsidRDefault="00906846" w:rsidP="00E409F8">
      <w:pPr>
        <w:widowControl w:val="0"/>
        <w:suppressAutoHyphens w:val="0"/>
        <w:rPr>
          <w:szCs w:val="22"/>
          <w:lang w:val="el-GR"/>
        </w:rPr>
      </w:pPr>
    </w:p>
    <w:p w14:paraId="182045C8" w14:textId="3874F39B" w:rsidR="00906846" w:rsidRPr="000568B5" w:rsidRDefault="00907060" w:rsidP="00E409F8">
      <w:pPr>
        <w:widowControl w:val="0"/>
        <w:suppressAutoHyphens w:val="0"/>
        <w:rPr>
          <w:szCs w:val="22"/>
          <w:lang w:val="el-GR"/>
        </w:rPr>
      </w:pPr>
      <w:r w:rsidRPr="000568B5">
        <w:rPr>
          <w:szCs w:val="22"/>
          <w:lang w:val="el-GR"/>
        </w:rPr>
        <w:t>Δεν είναι δυνατόν να οριστεί μία συγκεκριμένη δόση ινσουλίνης, η υπέρβαση της οποίας να θεωρείται ως υπερδοσολογία.</w:t>
      </w:r>
      <w:r w:rsidRPr="000568B5" w:rsidDel="00907060">
        <w:rPr>
          <w:szCs w:val="22"/>
          <w:lang w:val="el-GR"/>
        </w:rPr>
        <w:t xml:space="preserve"> </w:t>
      </w:r>
      <w:r w:rsidRPr="000568B5">
        <w:rPr>
          <w:szCs w:val="22"/>
          <w:lang w:val="el-GR"/>
        </w:rPr>
        <w:t>Π</w:t>
      </w:r>
      <w:r w:rsidR="00906846" w:rsidRPr="000568B5">
        <w:rPr>
          <w:szCs w:val="22"/>
          <w:lang w:val="el-GR"/>
        </w:rPr>
        <w:t xml:space="preserve">αρόλα αυτά, ενδέχεται να </w:t>
      </w:r>
      <w:r w:rsidRPr="000568B5">
        <w:rPr>
          <w:szCs w:val="22"/>
          <w:lang w:val="el-GR"/>
        </w:rPr>
        <w:t xml:space="preserve">εμφανιστεί </w:t>
      </w:r>
      <w:r w:rsidR="00906846" w:rsidRPr="000568B5">
        <w:rPr>
          <w:szCs w:val="22"/>
          <w:lang w:val="el-GR"/>
        </w:rPr>
        <w:t xml:space="preserve">υπογλυκαιμία σε διαδοχικά στάδια, </w:t>
      </w:r>
      <w:r w:rsidR="00D246F3">
        <w:rPr>
          <w:szCs w:val="22"/>
          <w:lang w:val="el-GR"/>
        </w:rPr>
        <w:t>εάν</w:t>
      </w:r>
      <w:r w:rsidR="00D246F3" w:rsidRPr="000568B5">
        <w:rPr>
          <w:szCs w:val="22"/>
          <w:lang w:val="el-GR"/>
        </w:rPr>
        <w:t xml:space="preserve"> </w:t>
      </w:r>
      <w:r w:rsidR="00906846" w:rsidRPr="000568B5">
        <w:rPr>
          <w:szCs w:val="22"/>
          <w:lang w:val="el-GR"/>
        </w:rPr>
        <w:t>χορηγηθούν υπερβολικά υψηλές δόσεις σε σχέση με τις ανάγκες του ασθεν</w:t>
      </w:r>
      <w:r w:rsidR="00060805">
        <w:rPr>
          <w:szCs w:val="22"/>
          <w:lang w:val="el-GR"/>
        </w:rPr>
        <w:t>ή</w:t>
      </w:r>
      <w:r w:rsidR="00906846" w:rsidRPr="000568B5">
        <w:rPr>
          <w:szCs w:val="22"/>
          <w:lang w:val="el-GR"/>
        </w:rPr>
        <w:t>:</w:t>
      </w:r>
    </w:p>
    <w:p w14:paraId="2921BD22" w14:textId="77777777" w:rsidR="00906846" w:rsidRPr="000568B5" w:rsidRDefault="00906846" w:rsidP="00E409F8">
      <w:pPr>
        <w:widowControl w:val="0"/>
        <w:suppressAutoHyphens w:val="0"/>
        <w:rPr>
          <w:szCs w:val="22"/>
          <w:lang w:val="el-GR"/>
        </w:rPr>
      </w:pPr>
    </w:p>
    <w:p w14:paraId="0E619307" w14:textId="77777777" w:rsidR="00906846" w:rsidRPr="000568B5" w:rsidRDefault="00A73C54" w:rsidP="00E409F8">
      <w:pPr>
        <w:widowControl w:val="0"/>
        <w:suppressAutoHyphens w:val="0"/>
        <w:ind w:left="567" w:hanging="567"/>
        <w:rPr>
          <w:lang w:val="el-GR"/>
        </w:rPr>
      </w:pPr>
      <w:r w:rsidRPr="000568B5">
        <w:rPr>
          <w:lang w:val="el-GR"/>
        </w:rPr>
        <w:t>•</w:t>
      </w:r>
      <w:r w:rsidRPr="000568B5">
        <w:rPr>
          <w:lang w:val="el-GR"/>
        </w:rPr>
        <w:tab/>
      </w:r>
      <w:r w:rsidR="00906846" w:rsidRPr="000568B5">
        <w:rPr>
          <w:lang w:val="el-GR"/>
        </w:rPr>
        <w:t xml:space="preserve">Τα ήπια υπογλυκαιμικά επεισόδια μπορεί να αντιμετωπιστούν θεραπευτικά με χορήγηση </w:t>
      </w:r>
      <w:r w:rsidR="00906846" w:rsidRPr="000568B5">
        <w:rPr>
          <w:lang w:val="el-GR"/>
        </w:rPr>
        <w:lastRenderedPageBreak/>
        <w:t>γλυκόζης</w:t>
      </w:r>
      <w:r w:rsidR="00BF3A95" w:rsidRPr="00BF3A95">
        <w:rPr>
          <w:lang w:val="el-GR"/>
        </w:rPr>
        <w:t xml:space="preserve"> </w:t>
      </w:r>
      <w:r w:rsidR="00BF3A95" w:rsidRPr="000568B5">
        <w:rPr>
          <w:lang w:val="el-GR"/>
        </w:rPr>
        <w:t>από το στόμα</w:t>
      </w:r>
      <w:r w:rsidR="00906846" w:rsidRPr="000568B5">
        <w:rPr>
          <w:lang w:val="el-GR"/>
        </w:rPr>
        <w:t xml:space="preserve"> ή σακχαρωδών προϊόντων</w:t>
      </w:r>
      <w:r w:rsidR="00E3139F" w:rsidRPr="000568B5">
        <w:rPr>
          <w:lang w:val="el-GR"/>
        </w:rPr>
        <w:t xml:space="preserve"> από το στόμα</w:t>
      </w:r>
      <w:r w:rsidR="00906846" w:rsidRPr="000568B5">
        <w:rPr>
          <w:lang w:val="el-GR"/>
        </w:rPr>
        <w:t xml:space="preserve">. Συνεπώς συνιστάται ο διαβητικός ασθενής να </w:t>
      </w:r>
      <w:r w:rsidR="00E3139F" w:rsidRPr="000568B5">
        <w:rPr>
          <w:lang w:val="el-GR"/>
        </w:rPr>
        <w:t xml:space="preserve">έχει </w:t>
      </w:r>
      <w:r w:rsidR="00906846" w:rsidRPr="000568B5">
        <w:rPr>
          <w:lang w:val="el-GR"/>
        </w:rPr>
        <w:t xml:space="preserve">μαζί του </w:t>
      </w:r>
      <w:r w:rsidR="00515C59" w:rsidRPr="000568B5">
        <w:rPr>
          <w:lang w:val="el-GR"/>
        </w:rPr>
        <w:t>πάντα</w:t>
      </w:r>
      <w:r w:rsidR="00906846" w:rsidRPr="000568B5">
        <w:rPr>
          <w:lang w:val="el-GR"/>
        </w:rPr>
        <w:t xml:space="preserve"> προϊόντα που περιέχουν ζάχαρη.</w:t>
      </w:r>
    </w:p>
    <w:p w14:paraId="50522692" w14:textId="46F5B9CB" w:rsidR="00906846" w:rsidRPr="000568B5" w:rsidRDefault="00A73C54" w:rsidP="00E409F8">
      <w:pPr>
        <w:widowControl w:val="0"/>
        <w:suppressAutoHyphens w:val="0"/>
        <w:ind w:left="567" w:hanging="567"/>
        <w:rPr>
          <w:lang w:val="el-GR"/>
        </w:rPr>
      </w:pPr>
      <w:r w:rsidRPr="000568B5">
        <w:rPr>
          <w:lang w:val="el-GR"/>
        </w:rPr>
        <w:t>•</w:t>
      </w:r>
      <w:r w:rsidRPr="000568B5">
        <w:rPr>
          <w:lang w:val="el-GR"/>
        </w:rPr>
        <w:tab/>
      </w:r>
      <w:r w:rsidR="00906846" w:rsidRPr="000568B5">
        <w:rPr>
          <w:lang w:val="el-GR"/>
        </w:rPr>
        <w:t>Τα σοβαρά υπογλυκαιμικά επεισόδια, κατά τα οποία ο ασθενής έχει απολέσει τις αισθήσεις του, μπορεί να αντιμετωπιστούν με γλυκαγόνη (0,5 έως 1</w:t>
      </w:r>
      <w:r w:rsidR="00D03408" w:rsidRPr="000568B5">
        <w:rPr>
          <w:lang w:val="el-GR"/>
        </w:rPr>
        <w:t> </w:t>
      </w:r>
      <w:r w:rsidR="00906846" w:rsidRPr="000568B5">
        <w:rPr>
          <w:lang w:val="el-GR"/>
        </w:rPr>
        <w:t xml:space="preserve">mg) χορηγούμενη ενδομυϊκά ή υποδόρια από εκπαιδευμένο άτομο ή με γλυκόζη χορηγούμενη ενδοφλέβια από </w:t>
      </w:r>
      <w:r w:rsidR="002E2A4B" w:rsidRPr="000568B5">
        <w:rPr>
          <w:lang w:val="el-GR"/>
        </w:rPr>
        <w:t>επαγγελματία υγείας</w:t>
      </w:r>
      <w:r w:rsidR="00906846" w:rsidRPr="000568B5">
        <w:rPr>
          <w:lang w:val="el-GR"/>
        </w:rPr>
        <w:t>. Εάν ο ασθενής δεν ανταποκριθεί στη χορήγηση γλυκαγόνης εντός 10 έως 15</w:t>
      </w:r>
      <w:r w:rsidR="00D03408" w:rsidRPr="000568B5">
        <w:rPr>
          <w:lang w:val="el-GR"/>
        </w:rPr>
        <w:t> </w:t>
      </w:r>
      <w:r w:rsidR="00906846" w:rsidRPr="000568B5">
        <w:rPr>
          <w:lang w:val="el-GR"/>
        </w:rPr>
        <w:t>λεπτών, πρέπει να του χορηγηθεί γλυκόζη ενδοφλέβια</w:t>
      </w:r>
      <w:r w:rsidR="00BD12B3">
        <w:rPr>
          <w:lang w:val="el-GR"/>
        </w:rPr>
        <w:t xml:space="preserve"> από ιατρούς ή άλλο υγειονομικό προσωπικό</w:t>
      </w:r>
      <w:r w:rsidR="00906846" w:rsidRPr="000568B5">
        <w:rPr>
          <w:lang w:val="el-GR"/>
        </w:rPr>
        <w:t xml:space="preserve">. Με την ανάκτηση των αισθήσεων, συνιστάται η χορήγηση υδατανθράκων από το στόμα, ώστε να </w:t>
      </w:r>
      <w:r w:rsidR="00E3139F" w:rsidRPr="000568B5">
        <w:rPr>
          <w:lang w:val="el-GR"/>
        </w:rPr>
        <w:t xml:space="preserve">αποφευχθεί </w:t>
      </w:r>
      <w:r w:rsidR="008856FD" w:rsidRPr="000568B5">
        <w:rPr>
          <w:lang w:val="el-GR"/>
        </w:rPr>
        <w:t>μ</w:t>
      </w:r>
      <w:r w:rsidR="00D46035">
        <w:rPr>
          <w:lang w:val="el-GR"/>
        </w:rPr>
        <w:t>ι</w:t>
      </w:r>
      <w:r w:rsidR="008856FD" w:rsidRPr="000568B5">
        <w:rPr>
          <w:lang w:val="el-GR"/>
        </w:rPr>
        <w:t>α</w:t>
      </w:r>
      <w:r w:rsidR="00E3139F" w:rsidRPr="000568B5">
        <w:rPr>
          <w:lang w:val="el-GR"/>
        </w:rPr>
        <w:t xml:space="preserve"> υποτροπή.</w:t>
      </w:r>
    </w:p>
    <w:p w14:paraId="7A9E7D43" w14:textId="77777777" w:rsidR="00906846" w:rsidRPr="000568B5" w:rsidRDefault="00906846" w:rsidP="00E409F8">
      <w:pPr>
        <w:widowControl w:val="0"/>
        <w:suppressAutoHyphens w:val="0"/>
        <w:rPr>
          <w:szCs w:val="22"/>
          <w:lang w:val="el-GR"/>
        </w:rPr>
      </w:pPr>
    </w:p>
    <w:p w14:paraId="2D386575" w14:textId="77777777" w:rsidR="00906846" w:rsidRPr="000568B5" w:rsidRDefault="00906846" w:rsidP="00E409F8">
      <w:pPr>
        <w:widowControl w:val="0"/>
        <w:suppressAutoHyphens w:val="0"/>
        <w:rPr>
          <w:szCs w:val="22"/>
          <w:lang w:val="el-GR"/>
        </w:rPr>
      </w:pPr>
    </w:p>
    <w:p w14:paraId="6799058E" w14:textId="77777777" w:rsidR="00906846" w:rsidRPr="000568B5" w:rsidRDefault="00906846" w:rsidP="00E409F8">
      <w:pPr>
        <w:widowControl w:val="0"/>
        <w:suppressAutoHyphens w:val="0"/>
        <w:rPr>
          <w:szCs w:val="22"/>
          <w:lang w:val="el-GR"/>
        </w:rPr>
      </w:pPr>
      <w:r w:rsidRPr="000568B5">
        <w:rPr>
          <w:b/>
          <w:szCs w:val="22"/>
          <w:lang w:val="el-GR"/>
        </w:rPr>
        <w:t>5.</w:t>
      </w:r>
      <w:r w:rsidRPr="000568B5">
        <w:rPr>
          <w:b/>
          <w:szCs w:val="22"/>
          <w:lang w:val="el-GR"/>
        </w:rPr>
        <w:tab/>
        <w:t>ΦΑΡΜΑΚΟΛΟΓΙΚΕΣ ΙΔΙΟΤΗΤΕΣ</w:t>
      </w:r>
    </w:p>
    <w:p w14:paraId="7477006F" w14:textId="77777777" w:rsidR="00906846" w:rsidRPr="000568B5" w:rsidRDefault="00906846" w:rsidP="00E409F8">
      <w:pPr>
        <w:widowControl w:val="0"/>
        <w:suppressAutoHyphens w:val="0"/>
        <w:rPr>
          <w:szCs w:val="22"/>
          <w:lang w:val="el-GR"/>
        </w:rPr>
      </w:pPr>
    </w:p>
    <w:p w14:paraId="14589917" w14:textId="77777777" w:rsidR="00906846" w:rsidRPr="000568B5" w:rsidRDefault="00906846" w:rsidP="00E409F8">
      <w:pPr>
        <w:widowControl w:val="0"/>
        <w:suppressAutoHyphens w:val="0"/>
        <w:rPr>
          <w:b/>
          <w:szCs w:val="22"/>
          <w:lang w:val="el-GR"/>
        </w:rPr>
      </w:pPr>
      <w:r w:rsidRPr="000568B5">
        <w:rPr>
          <w:b/>
          <w:szCs w:val="22"/>
          <w:lang w:val="el-GR"/>
        </w:rPr>
        <w:t>5.1</w:t>
      </w:r>
      <w:r w:rsidRPr="000568B5">
        <w:rPr>
          <w:b/>
          <w:szCs w:val="22"/>
          <w:lang w:val="el-GR"/>
        </w:rPr>
        <w:tab/>
        <w:t>Φαρμακοδυναμικές ιδιότητες</w:t>
      </w:r>
    </w:p>
    <w:p w14:paraId="25F5B716" w14:textId="77777777" w:rsidR="00906846" w:rsidRPr="000568B5" w:rsidRDefault="00906846" w:rsidP="00E409F8">
      <w:pPr>
        <w:widowControl w:val="0"/>
        <w:suppressAutoHyphens w:val="0"/>
        <w:rPr>
          <w:szCs w:val="22"/>
          <w:lang w:val="el-GR"/>
        </w:rPr>
      </w:pPr>
    </w:p>
    <w:p w14:paraId="5E7D9584" w14:textId="0844125A" w:rsidR="00906846" w:rsidRPr="000568B5" w:rsidRDefault="00906846" w:rsidP="00E409F8">
      <w:pPr>
        <w:widowControl w:val="0"/>
        <w:suppressAutoHyphens w:val="0"/>
        <w:rPr>
          <w:szCs w:val="22"/>
          <w:lang w:val="el-GR"/>
        </w:rPr>
      </w:pPr>
      <w:r w:rsidRPr="000568B5">
        <w:rPr>
          <w:szCs w:val="22"/>
          <w:lang w:val="el-GR"/>
        </w:rPr>
        <w:t>Φαρμακοθεραπευτική κατηγορία:</w:t>
      </w:r>
      <w:r w:rsidR="001D5225" w:rsidRPr="000568B5">
        <w:rPr>
          <w:szCs w:val="22"/>
          <w:lang w:val="el-GR"/>
        </w:rPr>
        <w:t xml:space="preserve"> </w:t>
      </w:r>
      <w:r w:rsidR="00D943F9" w:rsidRPr="00385178">
        <w:rPr>
          <w:szCs w:val="22"/>
          <w:lang w:val="el-GR"/>
        </w:rPr>
        <w:t>Φάρμακα που χρησιμοποιούνται στο</w:t>
      </w:r>
      <w:r w:rsidR="00CE5BE2">
        <w:rPr>
          <w:szCs w:val="22"/>
          <w:lang w:val="el-GR"/>
        </w:rPr>
        <w:t>ν</w:t>
      </w:r>
      <w:r w:rsidR="00D943F9" w:rsidRPr="00385178">
        <w:rPr>
          <w:szCs w:val="22"/>
          <w:lang w:val="el-GR"/>
        </w:rPr>
        <w:t xml:space="preserve"> διαβήτη. </w:t>
      </w:r>
      <w:r w:rsidR="009F53D8" w:rsidRPr="000568B5">
        <w:rPr>
          <w:szCs w:val="22"/>
          <w:lang w:val="el-GR"/>
        </w:rPr>
        <w:t>Ι</w:t>
      </w:r>
      <w:r w:rsidRPr="000568B5">
        <w:rPr>
          <w:szCs w:val="22"/>
          <w:lang w:val="el-GR"/>
        </w:rPr>
        <w:t xml:space="preserve">νσουλίνες και </w:t>
      </w:r>
      <w:r w:rsidR="0095471C" w:rsidRPr="000568B5">
        <w:rPr>
          <w:szCs w:val="22"/>
          <w:lang w:val="el-GR"/>
        </w:rPr>
        <w:t xml:space="preserve">ενέσιμα </w:t>
      </w:r>
      <w:r w:rsidRPr="000568B5">
        <w:rPr>
          <w:szCs w:val="22"/>
          <w:lang w:val="el-GR"/>
        </w:rPr>
        <w:t>ανάλογα ινσουλίνης, ταχείας δράσης. Κωδικός ATC</w:t>
      </w:r>
      <w:r w:rsidR="00D943F9">
        <w:rPr>
          <w:szCs w:val="22"/>
          <w:lang w:val="el-GR"/>
        </w:rPr>
        <w:t>:</w:t>
      </w:r>
      <w:r w:rsidRPr="000568B5">
        <w:rPr>
          <w:szCs w:val="22"/>
          <w:lang w:val="el-GR"/>
        </w:rPr>
        <w:t xml:space="preserve"> A10AB05.</w:t>
      </w:r>
    </w:p>
    <w:p w14:paraId="12DDD095" w14:textId="77777777" w:rsidR="001D5225" w:rsidRPr="000568B5" w:rsidRDefault="001D5225" w:rsidP="00E409F8">
      <w:pPr>
        <w:widowControl w:val="0"/>
        <w:suppressAutoHyphens w:val="0"/>
        <w:rPr>
          <w:szCs w:val="22"/>
          <w:lang w:val="el-GR"/>
        </w:rPr>
      </w:pPr>
    </w:p>
    <w:p w14:paraId="62979F9F" w14:textId="77777777" w:rsidR="00906846" w:rsidRPr="00E959EC" w:rsidRDefault="001D5225" w:rsidP="00E409F8">
      <w:pPr>
        <w:widowControl w:val="0"/>
        <w:suppressAutoHyphens w:val="0"/>
        <w:rPr>
          <w:b/>
          <w:szCs w:val="22"/>
          <w:lang w:val="el-GR"/>
        </w:rPr>
      </w:pPr>
      <w:r w:rsidRPr="00E959EC">
        <w:rPr>
          <w:b/>
          <w:szCs w:val="22"/>
          <w:lang w:val="el-GR"/>
        </w:rPr>
        <w:t>Μηχανισμός δράσης</w:t>
      </w:r>
      <w:r w:rsidR="00371BE4" w:rsidRPr="00E959EC">
        <w:rPr>
          <w:b/>
          <w:szCs w:val="22"/>
          <w:lang w:val="el-GR"/>
        </w:rPr>
        <w:t xml:space="preserve"> και φαρμακοδυναμικές </w:t>
      </w:r>
      <w:r w:rsidR="007E5B69" w:rsidRPr="00E959EC">
        <w:rPr>
          <w:b/>
          <w:szCs w:val="22"/>
          <w:lang w:val="el-GR"/>
        </w:rPr>
        <w:t>επι</w:t>
      </w:r>
      <w:r w:rsidR="00371BE4" w:rsidRPr="00E959EC">
        <w:rPr>
          <w:b/>
          <w:szCs w:val="22"/>
          <w:lang w:val="el-GR"/>
        </w:rPr>
        <w:t>δράσεις</w:t>
      </w:r>
    </w:p>
    <w:p w14:paraId="6DD37924" w14:textId="77777777" w:rsidR="00371BE4" w:rsidRPr="00C517B3" w:rsidRDefault="00371BE4" w:rsidP="00E409F8">
      <w:pPr>
        <w:widowControl w:val="0"/>
        <w:suppressAutoHyphens w:val="0"/>
        <w:rPr>
          <w:szCs w:val="22"/>
          <w:u w:val="single"/>
          <w:lang w:val="el-GR"/>
        </w:rPr>
      </w:pPr>
    </w:p>
    <w:p w14:paraId="64DB46DF" w14:textId="77777777" w:rsidR="00906846" w:rsidRPr="000568B5" w:rsidRDefault="00BE72A7" w:rsidP="00E409F8">
      <w:pPr>
        <w:widowControl w:val="0"/>
        <w:suppressAutoHyphens w:val="0"/>
        <w:rPr>
          <w:szCs w:val="22"/>
          <w:lang w:val="el-GR"/>
        </w:rPr>
      </w:pPr>
      <w:r w:rsidRPr="000568B5">
        <w:rPr>
          <w:szCs w:val="22"/>
          <w:lang w:val="el-GR"/>
        </w:rPr>
        <w:t xml:space="preserve">Η </w:t>
      </w:r>
      <w:r w:rsidR="00E3139F" w:rsidRPr="000568B5">
        <w:rPr>
          <w:szCs w:val="22"/>
          <w:lang w:val="el-GR"/>
        </w:rPr>
        <w:t>υπογλυκαιμική δράση</w:t>
      </w:r>
      <w:r w:rsidRPr="000568B5">
        <w:rPr>
          <w:szCs w:val="22"/>
          <w:lang w:val="el-GR"/>
        </w:rPr>
        <w:t xml:space="preserve"> της </w:t>
      </w:r>
      <w:r w:rsidR="00715F7F" w:rsidRPr="000568B5">
        <w:rPr>
          <w:szCs w:val="22"/>
          <w:lang w:val="el-GR"/>
        </w:rPr>
        <w:t>ινσουλίνης</w:t>
      </w:r>
      <w:r w:rsidRPr="000568B5">
        <w:rPr>
          <w:szCs w:val="22"/>
          <w:lang w:val="el-GR"/>
        </w:rPr>
        <w:t xml:space="preserve"> aspart οφείλεται στη διευκ</w:t>
      </w:r>
      <w:r w:rsidR="00E3139F" w:rsidRPr="000568B5">
        <w:rPr>
          <w:szCs w:val="22"/>
          <w:lang w:val="el-GR"/>
        </w:rPr>
        <w:t>όλυνσ</w:t>
      </w:r>
      <w:r w:rsidRPr="000568B5">
        <w:rPr>
          <w:szCs w:val="22"/>
          <w:lang w:val="el-GR"/>
        </w:rPr>
        <w:t xml:space="preserve">η </w:t>
      </w:r>
      <w:r w:rsidR="00E3139F" w:rsidRPr="000568B5">
        <w:rPr>
          <w:szCs w:val="22"/>
          <w:lang w:val="el-GR"/>
        </w:rPr>
        <w:t>της πρόσληψης</w:t>
      </w:r>
      <w:r w:rsidRPr="000568B5">
        <w:rPr>
          <w:szCs w:val="22"/>
          <w:lang w:val="el-GR"/>
        </w:rPr>
        <w:t xml:space="preserve"> της γλυκόζης </w:t>
      </w:r>
      <w:r w:rsidR="00E3139F" w:rsidRPr="000568B5">
        <w:rPr>
          <w:szCs w:val="22"/>
          <w:lang w:val="el-GR"/>
        </w:rPr>
        <w:t>μετά τη δέσμευση της ινσουλίνης στους υποδοχείς στα μυϊκά και λιπώδη κύτταρα και στην ταυτόχρονη αναστολή της απελευθέρωσης γλυκόζης από το ήπαρ</w:t>
      </w:r>
      <w:r w:rsidRPr="000568B5">
        <w:rPr>
          <w:szCs w:val="22"/>
          <w:lang w:val="el-GR"/>
        </w:rPr>
        <w:t>.</w:t>
      </w:r>
    </w:p>
    <w:p w14:paraId="4B3ACF53" w14:textId="77777777" w:rsidR="00906846" w:rsidRPr="000568B5" w:rsidRDefault="00906846" w:rsidP="00E409F8">
      <w:pPr>
        <w:widowControl w:val="0"/>
        <w:suppressAutoHyphens w:val="0"/>
        <w:rPr>
          <w:szCs w:val="22"/>
          <w:lang w:val="el-GR"/>
        </w:rPr>
      </w:pPr>
    </w:p>
    <w:p w14:paraId="2A3075BA" w14:textId="77777777" w:rsidR="00906846" w:rsidRPr="000568B5" w:rsidRDefault="00906846" w:rsidP="00E409F8">
      <w:pPr>
        <w:widowControl w:val="0"/>
        <w:suppressAutoHyphens w:val="0"/>
        <w:rPr>
          <w:szCs w:val="22"/>
          <w:lang w:val="el-GR"/>
        </w:rPr>
      </w:pPr>
      <w:r w:rsidRPr="000568B5">
        <w:rPr>
          <w:szCs w:val="22"/>
          <w:lang w:val="el-GR"/>
        </w:rPr>
        <w:t>Το NovoRapid προκαλεί ταχύτερη έναρξη δράσης σε σύγκριση με τη διαλυτή ανθρώπινη ινσουλίνη, μαζί με χαμηλότερη συγκέντρωση γλυκόζης, όπως προσδιορίζεται εντός των πρώτων τεσσάρων ωρών μετά από το γεύμα. Το NovoRapid έχει βραχύτερη διάρκεια δράσης σε σύγκριση με τη διαλυτή ανθρώπινη ινσουλίνη μετά από υποδόρια ένεση.</w:t>
      </w:r>
    </w:p>
    <w:p w14:paraId="20211A7E" w14:textId="77777777" w:rsidR="00906846" w:rsidRPr="000568B5" w:rsidRDefault="00906846" w:rsidP="00E409F8">
      <w:pPr>
        <w:widowControl w:val="0"/>
        <w:suppressAutoHyphens w:val="0"/>
        <w:rPr>
          <w:szCs w:val="22"/>
          <w:lang w:val="el-GR"/>
        </w:rPr>
      </w:pPr>
    </w:p>
    <w:bookmarkStart w:id="28" w:name="_MON_1186172380"/>
    <w:bookmarkStart w:id="29" w:name="_MON_1186172602"/>
    <w:bookmarkStart w:id="30" w:name="_MON_1203154120"/>
    <w:bookmarkStart w:id="31" w:name="_MON_1211032719"/>
    <w:bookmarkStart w:id="32" w:name="_MON_1242643339"/>
    <w:bookmarkStart w:id="33" w:name="_MON_1186171494"/>
    <w:bookmarkStart w:id="34" w:name="_MON_1186172066"/>
    <w:bookmarkStart w:id="35" w:name="_MON_1186172068"/>
    <w:bookmarkEnd w:id="28"/>
    <w:bookmarkEnd w:id="29"/>
    <w:bookmarkEnd w:id="30"/>
    <w:bookmarkEnd w:id="31"/>
    <w:bookmarkEnd w:id="32"/>
    <w:bookmarkEnd w:id="33"/>
    <w:bookmarkEnd w:id="34"/>
    <w:bookmarkEnd w:id="35"/>
    <w:bookmarkStart w:id="36" w:name="_MON_1186172370"/>
    <w:bookmarkEnd w:id="36"/>
    <w:p w14:paraId="310216E9" w14:textId="77777777" w:rsidR="00906846" w:rsidRPr="000568B5" w:rsidRDefault="00DB171A" w:rsidP="00E409F8">
      <w:pPr>
        <w:widowControl w:val="0"/>
        <w:suppressAutoHyphens w:val="0"/>
        <w:rPr>
          <w:szCs w:val="22"/>
          <w:lang w:val="el-GR"/>
        </w:rPr>
      </w:pPr>
      <w:r w:rsidRPr="000568B5">
        <w:rPr>
          <w:lang w:val="el-GR"/>
        </w:rPr>
        <w:object w:dxaOrig="4259" w:dyaOrig="2752" w14:anchorId="2405B1AD">
          <v:shape id="_x0000_i1026" type="#_x0000_t75" style="width:5in;height:243.75pt" o:ole="">
            <v:imagedata r:id="rId8" o:title=""/>
          </v:shape>
          <o:OLEObject Type="Embed" ProgID="Word.Picture.8" ShapeID="_x0000_i1026" DrawAspect="Content" ObjectID="_1806906489" r:id="rId9"/>
        </w:object>
      </w:r>
      <w:r w:rsidR="00A70B3C" w:rsidRPr="000568B5">
        <w:rPr>
          <w:lang w:val="el-GR"/>
        </w:rPr>
        <w:br w:type="textWrapping" w:clear="all"/>
      </w:r>
    </w:p>
    <w:p w14:paraId="3835B8E5" w14:textId="0B973572" w:rsidR="00906846" w:rsidRPr="000568B5" w:rsidRDefault="00906846" w:rsidP="00E409F8">
      <w:pPr>
        <w:widowControl w:val="0"/>
        <w:suppressAutoHyphens w:val="0"/>
        <w:rPr>
          <w:szCs w:val="22"/>
          <w:lang w:val="el-GR"/>
        </w:rPr>
      </w:pPr>
      <w:r w:rsidRPr="000568B5">
        <w:rPr>
          <w:szCs w:val="22"/>
          <w:lang w:val="el-GR"/>
        </w:rPr>
        <w:t>Εικ. I. Συγκ</w:t>
      </w:r>
      <w:r w:rsidR="00E07855">
        <w:rPr>
          <w:szCs w:val="22"/>
          <w:lang w:val="el-GR"/>
        </w:rPr>
        <w:t>ε</w:t>
      </w:r>
      <w:r w:rsidRPr="000568B5">
        <w:rPr>
          <w:szCs w:val="22"/>
          <w:lang w:val="el-GR"/>
        </w:rPr>
        <w:t>ντρ</w:t>
      </w:r>
      <w:r w:rsidR="00E07855">
        <w:rPr>
          <w:szCs w:val="22"/>
          <w:lang w:val="el-GR"/>
        </w:rPr>
        <w:t>ώ</w:t>
      </w:r>
      <w:r w:rsidRPr="000568B5">
        <w:rPr>
          <w:szCs w:val="22"/>
          <w:lang w:val="el-GR"/>
        </w:rPr>
        <w:t>σ</w:t>
      </w:r>
      <w:r w:rsidR="00E07855">
        <w:rPr>
          <w:szCs w:val="22"/>
          <w:lang w:val="el-GR"/>
        </w:rPr>
        <w:t>εις</w:t>
      </w:r>
      <w:r w:rsidRPr="000568B5">
        <w:rPr>
          <w:szCs w:val="22"/>
          <w:lang w:val="el-GR"/>
        </w:rPr>
        <w:t xml:space="preserve"> γλυκόζης αίματος μετά από εφάπαξ δόση NovoRapid χορηγούμενου </w:t>
      </w:r>
      <w:r w:rsidR="006923A7">
        <w:rPr>
          <w:szCs w:val="22"/>
          <w:lang w:val="el-GR"/>
        </w:rPr>
        <w:t>ακριβώς</w:t>
      </w:r>
      <w:r w:rsidR="006923A7" w:rsidRPr="000568B5">
        <w:rPr>
          <w:szCs w:val="22"/>
          <w:lang w:val="el-GR"/>
        </w:rPr>
        <w:t xml:space="preserve"> </w:t>
      </w:r>
      <w:r w:rsidRPr="000568B5">
        <w:rPr>
          <w:szCs w:val="22"/>
          <w:lang w:val="el-GR"/>
        </w:rPr>
        <w:t>πριν από ένα γεύμα (συνεχής καμπύλη) ή διαλυτής ανθρώπινης ινσουλίνης χορηγούμενης 30</w:t>
      </w:r>
      <w:r w:rsidR="00593576" w:rsidRPr="000568B5">
        <w:rPr>
          <w:szCs w:val="22"/>
          <w:lang w:val="el-GR"/>
        </w:rPr>
        <w:t> </w:t>
      </w:r>
      <w:r w:rsidRPr="000568B5">
        <w:rPr>
          <w:szCs w:val="22"/>
          <w:lang w:val="el-GR"/>
        </w:rPr>
        <w:t xml:space="preserve">λεπτά προ του γεύματος (διακεκομμένη καμπύλη) σε ασθενείς με σακχαρώδη διαβήτη </w:t>
      </w:r>
      <w:r w:rsidR="00593576" w:rsidRPr="000568B5">
        <w:rPr>
          <w:szCs w:val="22"/>
          <w:lang w:val="el-GR"/>
        </w:rPr>
        <w:t>τ</w:t>
      </w:r>
      <w:r w:rsidRPr="000568B5">
        <w:rPr>
          <w:szCs w:val="22"/>
          <w:lang w:val="el-GR"/>
        </w:rPr>
        <w:t>ύπου 1.</w:t>
      </w:r>
    </w:p>
    <w:p w14:paraId="0002F147" w14:textId="77777777" w:rsidR="00906846" w:rsidRPr="000568B5" w:rsidRDefault="00906846" w:rsidP="00E409F8">
      <w:pPr>
        <w:widowControl w:val="0"/>
        <w:suppressAutoHyphens w:val="0"/>
        <w:rPr>
          <w:szCs w:val="22"/>
          <w:lang w:val="el-GR"/>
        </w:rPr>
      </w:pPr>
    </w:p>
    <w:p w14:paraId="0BEEDA3B" w14:textId="77777777" w:rsidR="00906846" w:rsidRPr="000568B5" w:rsidRDefault="00906846" w:rsidP="00E409F8">
      <w:pPr>
        <w:widowControl w:val="0"/>
        <w:suppressAutoHyphens w:val="0"/>
        <w:rPr>
          <w:szCs w:val="22"/>
          <w:lang w:val="el-GR"/>
        </w:rPr>
      </w:pPr>
      <w:r w:rsidRPr="000568B5">
        <w:rPr>
          <w:szCs w:val="22"/>
          <w:lang w:val="el-GR"/>
        </w:rPr>
        <w:t>Όταν το NovoRapid χορηγείται υποδόρια, η έναρξη της δράσης παρατηρείται εντός 10 έως 20</w:t>
      </w:r>
      <w:r w:rsidR="00593576" w:rsidRPr="000568B5">
        <w:rPr>
          <w:szCs w:val="22"/>
          <w:lang w:val="el-GR"/>
        </w:rPr>
        <w:t> </w:t>
      </w:r>
      <w:r w:rsidRPr="000568B5">
        <w:rPr>
          <w:szCs w:val="22"/>
          <w:lang w:val="el-GR"/>
        </w:rPr>
        <w:t>λεπτ</w:t>
      </w:r>
      <w:r w:rsidR="00EC7425" w:rsidRPr="000568B5">
        <w:rPr>
          <w:szCs w:val="22"/>
          <w:lang w:val="el-GR"/>
        </w:rPr>
        <w:t>ών</w:t>
      </w:r>
      <w:r w:rsidRPr="000568B5">
        <w:rPr>
          <w:szCs w:val="22"/>
          <w:lang w:val="el-GR"/>
        </w:rPr>
        <w:t xml:space="preserve"> από την ένεση. Η μέγιστη δράση παρατηρείται μεταξύ 1 και 3</w:t>
      </w:r>
      <w:r w:rsidR="00593576" w:rsidRPr="000568B5">
        <w:rPr>
          <w:szCs w:val="22"/>
          <w:lang w:val="el-GR"/>
        </w:rPr>
        <w:t> </w:t>
      </w:r>
      <w:r w:rsidRPr="000568B5">
        <w:rPr>
          <w:szCs w:val="22"/>
          <w:lang w:val="el-GR"/>
        </w:rPr>
        <w:t>ωρών από την ένεση. Η διάρκεια της δράσης είναι 3 έως 5</w:t>
      </w:r>
      <w:r w:rsidR="00593576" w:rsidRPr="000568B5">
        <w:rPr>
          <w:szCs w:val="22"/>
          <w:lang w:val="el-GR"/>
        </w:rPr>
        <w:t> </w:t>
      </w:r>
      <w:r w:rsidRPr="000568B5">
        <w:rPr>
          <w:szCs w:val="22"/>
          <w:lang w:val="el-GR"/>
        </w:rPr>
        <w:t>ώρες.</w:t>
      </w:r>
    </w:p>
    <w:p w14:paraId="6536CE11" w14:textId="77777777" w:rsidR="00906846" w:rsidRPr="000568B5" w:rsidRDefault="00906846" w:rsidP="00E409F8">
      <w:pPr>
        <w:widowControl w:val="0"/>
        <w:suppressAutoHyphens w:val="0"/>
        <w:rPr>
          <w:szCs w:val="22"/>
          <w:lang w:val="el-GR"/>
        </w:rPr>
      </w:pPr>
    </w:p>
    <w:p w14:paraId="028C588A" w14:textId="77777777" w:rsidR="00AC5260" w:rsidRPr="00E959EC" w:rsidRDefault="00577BF9" w:rsidP="00E409F8">
      <w:pPr>
        <w:widowControl w:val="0"/>
        <w:suppressAutoHyphens w:val="0"/>
        <w:rPr>
          <w:b/>
          <w:szCs w:val="22"/>
          <w:lang w:val="el-GR"/>
        </w:rPr>
      </w:pPr>
      <w:r w:rsidRPr="00E959EC">
        <w:rPr>
          <w:b/>
          <w:szCs w:val="22"/>
          <w:lang w:val="el-GR"/>
        </w:rPr>
        <w:lastRenderedPageBreak/>
        <w:t>Κλινική αποτελεσματικότητα</w:t>
      </w:r>
    </w:p>
    <w:p w14:paraId="5D2D51E4" w14:textId="77777777" w:rsidR="00577BF9" w:rsidRPr="00C517B3" w:rsidRDefault="00577BF9" w:rsidP="00E409F8">
      <w:pPr>
        <w:widowControl w:val="0"/>
        <w:suppressAutoHyphens w:val="0"/>
        <w:rPr>
          <w:szCs w:val="22"/>
          <w:u w:val="single"/>
          <w:lang w:val="el-GR"/>
        </w:rPr>
      </w:pPr>
    </w:p>
    <w:p w14:paraId="2EAB74AB" w14:textId="42EA1654" w:rsidR="00906846" w:rsidRPr="000568B5" w:rsidRDefault="00906846" w:rsidP="00E409F8">
      <w:pPr>
        <w:widowControl w:val="0"/>
        <w:suppressAutoHyphens w:val="0"/>
        <w:rPr>
          <w:i/>
          <w:szCs w:val="22"/>
          <w:lang w:val="el-GR"/>
        </w:rPr>
      </w:pPr>
      <w:r w:rsidRPr="000568B5">
        <w:rPr>
          <w:szCs w:val="22"/>
          <w:lang w:val="el-GR"/>
        </w:rPr>
        <w:t xml:space="preserve">Κλινικές </w:t>
      </w:r>
      <w:r w:rsidR="005B19E2">
        <w:rPr>
          <w:szCs w:val="22"/>
          <w:lang w:val="el-GR"/>
        </w:rPr>
        <w:t>δοκιμές</w:t>
      </w:r>
      <w:r w:rsidR="005B19E2" w:rsidRPr="000568B5">
        <w:rPr>
          <w:szCs w:val="22"/>
          <w:lang w:val="el-GR"/>
        </w:rPr>
        <w:t xml:space="preserve"> </w:t>
      </w:r>
      <w:r w:rsidRPr="000568B5">
        <w:rPr>
          <w:szCs w:val="22"/>
          <w:lang w:val="el-GR"/>
        </w:rPr>
        <w:t xml:space="preserve">σε ασθενείς με διαβήτη </w:t>
      </w:r>
      <w:r w:rsidR="00A87138" w:rsidRPr="000568B5">
        <w:rPr>
          <w:szCs w:val="22"/>
          <w:lang w:val="el-GR"/>
        </w:rPr>
        <w:t>τ</w:t>
      </w:r>
      <w:r w:rsidRPr="000568B5">
        <w:rPr>
          <w:szCs w:val="22"/>
          <w:lang w:val="el-GR"/>
        </w:rPr>
        <w:t xml:space="preserve">ύπου 1 </w:t>
      </w:r>
      <w:r w:rsidR="007B694F" w:rsidRPr="000568B5">
        <w:rPr>
          <w:szCs w:val="22"/>
          <w:lang w:val="el-GR"/>
        </w:rPr>
        <w:t xml:space="preserve">επέδειξαν </w:t>
      </w:r>
      <w:r w:rsidRPr="000568B5">
        <w:rPr>
          <w:szCs w:val="22"/>
          <w:lang w:val="el-GR"/>
        </w:rPr>
        <w:t xml:space="preserve">χαμηλότερα μεταγευματικά επίπεδα γλυκόζης </w:t>
      </w:r>
      <w:r w:rsidR="00E07855">
        <w:rPr>
          <w:szCs w:val="22"/>
          <w:lang w:val="el-GR"/>
        </w:rPr>
        <w:t xml:space="preserve">στο αίμα </w:t>
      </w:r>
      <w:r w:rsidRPr="000568B5">
        <w:rPr>
          <w:szCs w:val="22"/>
          <w:lang w:val="el-GR"/>
        </w:rPr>
        <w:t xml:space="preserve">με το NovoRapid, σε σύγκριση με τη διαλυτή ανθρώπινη ινσουλίνη (Εικ. I). Σε δύο μακροχρόνιες </w:t>
      </w:r>
      <w:r w:rsidR="00C81701">
        <w:rPr>
          <w:szCs w:val="22"/>
          <w:lang w:val="el-GR"/>
        </w:rPr>
        <w:t>δοκιμές</w:t>
      </w:r>
      <w:r w:rsidR="00C81701" w:rsidRPr="000568B5">
        <w:rPr>
          <w:szCs w:val="22"/>
          <w:lang w:val="el-GR"/>
        </w:rPr>
        <w:t xml:space="preserve"> </w:t>
      </w:r>
      <w:r w:rsidRPr="000568B5">
        <w:rPr>
          <w:szCs w:val="22"/>
          <w:lang w:val="el-GR"/>
        </w:rPr>
        <w:t xml:space="preserve">ανοικτού σχεδιασμού σε ασθενείς με διαβήτη </w:t>
      </w:r>
      <w:r w:rsidR="00A87138" w:rsidRPr="000568B5">
        <w:rPr>
          <w:szCs w:val="22"/>
          <w:lang w:val="el-GR"/>
        </w:rPr>
        <w:t>τ</w:t>
      </w:r>
      <w:r w:rsidRPr="000568B5">
        <w:rPr>
          <w:szCs w:val="22"/>
          <w:lang w:val="el-GR"/>
        </w:rPr>
        <w:t>ύπου 1, οι οποίες περιλάμβαναν 1070 και 884 ασθενείς αντίστοιχα, το NovoRapid μείωσε τη γλυκοζυλιωμένη αιμοσφαιρίνη κατά 0,12 [95% C.I. 0,03, 0,22] ποσοστιαίες μονάδες και κατά 0,15 [95% C.I. 0,05, 0,26] ποσοστιαίες μονάδες σε σύγκριση με την ανθρώπινη ινσουλίνη</w:t>
      </w:r>
      <w:r w:rsidR="007B694F" w:rsidRPr="000568B5">
        <w:rPr>
          <w:szCs w:val="22"/>
          <w:lang w:val="el-GR"/>
        </w:rPr>
        <w:t xml:space="preserve">, </w:t>
      </w:r>
      <w:r w:rsidRPr="000568B5">
        <w:rPr>
          <w:szCs w:val="22"/>
          <w:lang w:val="el-GR"/>
        </w:rPr>
        <w:t>μ</w:t>
      </w:r>
      <w:r w:rsidR="00237BDD">
        <w:rPr>
          <w:szCs w:val="22"/>
          <w:lang w:val="el-GR"/>
        </w:rPr>
        <w:t>ι</w:t>
      </w:r>
      <w:r w:rsidRPr="000568B5">
        <w:rPr>
          <w:szCs w:val="22"/>
          <w:lang w:val="el-GR"/>
        </w:rPr>
        <w:t xml:space="preserve">α διαφορά </w:t>
      </w:r>
      <w:r w:rsidR="00E93201">
        <w:rPr>
          <w:szCs w:val="22"/>
          <w:lang w:val="el-GR"/>
        </w:rPr>
        <w:t>περιορισμένης</w:t>
      </w:r>
      <w:r w:rsidR="00E93201" w:rsidRPr="000568B5">
        <w:rPr>
          <w:szCs w:val="22"/>
          <w:lang w:val="el-GR"/>
        </w:rPr>
        <w:t xml:space="preserve"> </w:t>
      </w:r>
      <w:r w:rsidRPr="000568B5">
        <w:rPr>
          <w:szCs w:val="22"/>
          <w:lang w:val="el-GR"/>
        </w:rPr>
        <w:t>κλινικής σημασίας.</w:t>
      </w:r>
    </w:p>
    <w:p w14:paraId="02A790A0" w14:textId="77777777" w:rsidR="006B40CD" w:rsidRDefault="006B40CD" w:rsidP="00E409F8">
      <w:pPr>
        <w:widowControl w:val="0"/>
        <w:suppressAutoHyphens w:val="0"/>
        <w:rPr>
          <w:szCs w:val="22"/>
          <w:lang w:val="el-GR"/>
        </w:rPr>
      </w:pPr>
    </w:p>
    <w:p w14:paraId="71640F0E" w14:textId="77777777" w:rsidR="00712597" w:rsidRDefault="00712597" w:rsidP="00E409F8">
      <w:pPr>
        <w:widowControl w:val="0"/>
        <w:suppressAutoHyphens w:val="0"/>
        <w:rPr>
          <w:szCs w:val="22"/>
          <w:lang w:val="el-GR"/>
        </w:rPr>
      </w:pPr>
      <w:r>
        <w:rPr>
          <w:szCs w:val="22"/>
          <w:lang w:val="el-GR"/>
        </w:rPr>
        <w:t xml:space="preserve">Κλινικές </w:t>
      </w:r>
      <w:r w:rsidR="00D01344">
        <w:rPr>
          <w:szCs w:val="22"/>
          <w:lang w:val="el-GR"/>
        </w:rPr>
        <w:t>δοκιμές</w:t>
      </w:r>
      <w:r>
        <w:rPr>
          <w:szCs w:val="22"/>
          <w:lang w:val="el-GR"/>
        </w:rPr>
        <w:t xml:space="preserve"> </w:t>
      </w:r>
      <w:r w:rsidR="00783F50">
        <w:rPr>
          <w:szCs w:val="22"/>
          <w:lang w:val="el-GR"/>
        </w:rPr>
        <w:t>σ</w:t>
      </w:r>
      <w:r>
        <w:rPr>
          <w:szCs w:val="22"/>
          <w:lang w:val="el-GR"/>
        </w:rPr>
        <w:t xml:space="preserve">ε ασθενείς με διαβήτη τύπου 1 επέδειξαν μειωμένο κίνδυνο νυχτερινής υπογλυκαιμίας με την ινσουλίνη </w:t>
      </w:r>
      <w:r>
        <w:rPr>
          <w:szCs w:val="22"/>
          <w:lang w:val="en-US"/>
        </w:rPr>
        <w:t>aspart</w:t>
      </w:r>
      <w:r>
        <w:rPr>
          <w:szCs w:val="22"/>
          <w:lang w:val="el-GR"/>
        </w:rPr>
        <w:t xml:space="preserve"> σε σύγκριση με τη διαλυτή ανθρώπινη ινσουλίνη. </w:t>
      </w:r>
      <w:r w:rsidR="002B63D1" w:rsidRPr="000568B5">
        <w:rPr>
          <w:szCs w:val="22"/>
          <w:lang w:val="el-GR"/>
        </w:rPr>
        <w:t>Ο κίνδυνος ημερήσιας υπογλυκαιμίας δεν αυξήθηκε σημαντικά</w:t>
      </w:r>
      <w:r>
        <w:rPr>
          <w:szCs w:val="22"/>
          <w:lang w:val="el-GR"/>
        </w:rPr>
        <w:t>.</w:t>
      </w:r>
    </w:p>
    <w:p w14:paraId="26A2907D" w14:textId="77777777" w:rsidR="006B28EF" w:rsidRDefault="006B28EF" w:rsidP="00E409F8">
      <w:pPr>
        <w:widowControl w:val="0"/>
        <w:suppressAutoHyphens w:val="0"/>
        <w:rPr>
          <w:szCs w:val="22"/>
          <w:lang w:val="el-GR"/>
        </w:rPr>
      </w:pPr>
    </w:p>
    <w:p w14:paraId="458DD451" w14:textId="77777777" w:rsidR="006B28EF" w:rsidRDefault="006B28EF" w:rsidP="00E409F8">
      <w:pPr>
        <w:widowControl w:val="0"/>
        <w:suppressAutoHyphens w:val="0"/>
        <w:rPr>
          <w:szCs w:val="22"/>
          <w:lang w:val="el-GR"/>
        </w:rPr>
      </w:pPr>
      <w:r w:rsidRPr="006B28EF">
        <w:rPr>
          <w:szCs w:val="22"/>
          <w:lang w:val="el-GR"/>
        </w:rPr>
        <w:t>Η ινσουλίνη aspart είναι ισοδύναμη με τη διαλυτή ανθρώπινη ινσουλίνη σε μοριακό επίπεδο.</w:t>
      </w:r>
    </w:p>
    <w:p w14:paraId="6D16F726" w14:textId="77777777" w:rsidR="00712597" w:rsidRDefault="00712597" w:rsidP="00E409F8">
      <w:pPr>
        <w:widowControl w:val="0"/>
        <w:suppressAutoHyphens w:val="0"/>
        <w:rPr>
          <w:szCs w:val="22"/>
          <w:lang w:val="el-GR"/>
        </w:rPr>
      </w:pPr>
    </w:p>
    <w:p w14:paraId="251450D6" w14:textId="77777777" w:rsidR="00712597" w:rsidRPr="00E959EC" w:rsidRDefault="00712597" w:rsidP="00E409F8">
      <w:pPr>
        <w:widowControl w:val="0"/>
        <w:suppressAutoHyphens w:val="0"/>
        <w:rPr>
          <w:b/>
          <w:szCs w:val="22"/>
          <w:lang w:val="el-GR"/>
        </w:rPr>
      </w:pPr>
      <w:r w:rsidRPr="00E959EC">
        <w:rPr>
          <w:b/>
          <w:szCs w:val="22"/>
          <w:lang w:val="el-GR"/>
        </w:rPr>
        <w:t>Ειδικοί πληθυσμοί</w:t>
      </w:r>
    </w:p>
    <w:p w14:paraId="176DE81A" w14:textId="77777777" w:rsidR="00712597" w:rsidRPr="00712597" w:rsidRDefault="00712597" w:rsidP="00E409F8">
      <w:pPr>
        <w:widowControl w:val="0"/>
        <w:suppressAutoHyphens w:val="0"/>
        <w:rPr>
          <w:szCs w:val="22"/>
          <w:lang w:val="el-GR"/>
        </w:rPr>
      </w:pPr>
    </w:p>
    <w:p w14:paraId="6E6DF66C" w14:textId="77777777" w:rsidR="00EC14E2" w:rsidRPr="00DC0C13" w:rsidRDefault="006B40CD" w:rsidP="00E409F8">
      <w:pPr>
        <w:widowControl w:val="0"/>
        <w:suppressAutoHyphens w:val="0"/>
        <w:rPr>
          <w:i/>
          <w:szCs w:val="22"/>
          <w:lang w:val="el-GR"/>
        </w:rPr>
      </w:pPr>
      <w:r w:rsidRPr="00DC0C13">
        <w:rPr>
          <w:i/>
          <w:szCs w:val="22"/>
          <w:lang w:val="el-GR"/>
        </w:rPr>
        <w:t>Ηλικιωμένοι</w:t>
      </w:r>
      <w:r w:rsidR="005C44DE">
        <w:rPr>
          <w:i/>
          <w:szCs w:val="22"/>
          <w:lang w:val="el-GR"/>
        </w:rPr>
        <w:t xml:space="preserve"> </w:t>
      </w:r>
      <w:r w:rsidR="005C44DE" w:rsidRPr="002C7A6B">
        <w:rPr>
          <w:i/>
          <w:szCs w:val="22"/>
          <w:lang w:val="el-GR"/>
        </w:rPr>
        <w:t>(≥</w:t>
      </w:r>
      <w:r w:rsidR="005C44DE" w:rsidRPr="00962B05">
        <w:rPr>
          <w:i/>
          <w:szCs w:val="22"/>
          <w:lang w:val="en-GB"/>
        </w:rPr>
        <w:t> </w:t>
      </w:r>
      <w:r w:rsidR="005C44DE" w:rsidRPr="002C7A6B">
        <w:rPr>
          <w:i/>
          <w:szCs w:val="22"/>
          <w:lang w:val="el-GR"/>
        </w:rPr>
        <w:t>65</w:t>
      </w:r>
      <w:r w:rsidR="005C44DE" w:rsidRPr="00962B05">
        <w:rPr>
          <w:i/>
          <w:szCs w:val="22"/>
          <w:lang w:val="en-GB"/>
        </w:rPr>
        <w:t> </w:t>
      </w:r>
      <w:r w:rsidR="005C44DE" w:rsidRPr="00962B05">
        <w:rPr>
          <w:i/>
          <w:szCs w:val="22"/>
          <w:lang w:val="el-GR"/>
        </w:rPr>
        <w:t>ετών</w:t>
      </w:r>
      <w:r w:rsidR="005C44DE" w:rsidRPr="002C7A6B">
        <w:rPr>
          <w:i/>
          <w:szCs w:val="22"/>
          <w:lang w:val="el-GR"/>
        </w:rPr>
        <w:t>)</w:t>
      </w:r>
    </w:p>
    <w:p w14:paraId="0B938A4B" w14:textId="29676C09" w:rsidR="006B40CD" w:rsidRPr="000568B5" w:rsidRDefault="006B40CD" w:rsidP="00E409F8">
      <w:pPr>
        <w:widowControl w:val="0"/>
        <w:suppressAutoHyphens w:val="0"/>
        <w:rPr>
          <w:szCs w:val="22"/>
          <w:lang w:val="el-GR"/>
        </w:rPr>
      </w:pPr>
      <w:r w:rsidRPr="000568B5">
        <w:rPr>
          <w:szCs w:val="22"/>
          <w:lang w:val="el-GR"/>
        </w:rPr>
        <w:t>Μία τυχαιοποιημένη, διπλ</w:t>
      </w:r>
      <w:r w:rsidR="00237BDD">
        <w:rPr>
          <w:szCs w:val="22"/>
          <w:lang w:val="el-GR"/>
        </w:rPr>
        <w:t>ά</w:t>
      </w:r>
      <w:r w:rsidRPr="000568B5">
        <w:rPr>
          <w:szCs w:val="22"/>
          <w:lang w:val="el-GR"/>
        </w:rPr>
        <w:t xml:space="preserve">-τυφλή </w:t>
      </w:r>
      <w:r w:rsidR="004E406A" w:rsidRPr="000568B5">
        <w:rPr>
          <w:szCs w:val="22"/>
          <w:lang w:val="el-GR"/>
        </w:rPr>
        <w:t xml:space="preserve">διασταυρούμενη ΦΚ/ΦΔ </w:t>
      </w:r>
      <w:r w:rsidR="003E12F2" w:rsidRPr="000568B5">
        <w:rPr>
          <w:szCs w:val="22"/>
          <w:lang w:val="el-GR"/>
        </w:rPr>
        <w:t xml:space="preserve">κλινική </w:t>
      </w:r>
      <w:r w:rsidR="00967E71">
        <w:rPr>
          <w:szCs w:val="22"/>
          <w:lang w:val="el-GR"/>
        </w:rPr>
        <w:t>δοκιμή</w:t>
      </w:r>
      <w:r w:rsidR="007B694F" w:rsidRPr="000568B5">
        <w:rPr>
          <w:szCs w:val="22"/>
          <w:lang w:val="el-GR"/>
        </w:rPr>
        <w:t>,</w:t>
      </w:r>
      <w:r w:rsidR="006B1ED8" w:rsidRPr="000568B5">
        <w:rPr>
          <w:szCs w:val="22"/>
          <w:lang w:val="el-GR"/>
        </w:rPr>
        <w:t xml:space="preserve"> </w:t>
      </w:r>
      <w:r w:rsidR="00044F1E" w:rsidRPr="000568B5">
        <w:rPr>
          <w:szCs w:val="22"/>
          <w:lang w:val="el-GR"/>
        </w:rPr>
        <w:t xml:space="preserve">που </w:t>
      </w:r>
      <w:r w:rsidR="007B694F" w:rsidRPr="000568B5">
        <w:rPr>
          <w:szCs w:val="22"/>
          <w:lang w:val="el-GR"/>
        </w:rPr>
        <w:t xml:space="preserve">συνέκρινε </w:t>
      </w:r>
      <w:r w:rsidR="00044F1E" w:rsidRPr="000568B5">
        <w:rPr>
          <w:szCs w:val="22"/>
          <w:lang w:val="el-GR"/>
        </w:rPr>
        <w:t xml:space="preserve">την ινσουλίνη </w:t>
      </w:r>
      <w:r w:rsidR="007B694F" w:rsidRPr="000568B5">
        <w:rPr>
          <w:szCs w:val="22"/>
          <w:lang w:val="el-GR"/>
        </w:rPr>
        <w:t xml:space="preserve">aspart </w:t>
      </w:r>
      <w:r w:rsidR="00044F1E" w:rsidRPr="000568B5">
        <w:rPr>
          <w:szCs w:val="22"/>
          <w:lang w:val="el-GR"/>
        </w:rPr>
        <w:t>με τη διαλυτή ανθρώπινη ινσουλίνη</w:t>
      </w:r>
      <w:r w:rsidR="007B694F" w:rsidRPr="000568B5">
        <w:rPr>
          <w:szCs w:val="22"/>
          <w:lang w:val="el-GR"/>
        </w:rPr>
        <w:t>,</w:t>
      </w:r>
      <w:r w:rsidR="00044F1E" w:rsidRPr="000568B5">
        <w:rPr>
          <w:szCs w:val="22"/>
          <w:lang w:val="el-GR"/>
        </w:rPr>
        <w:t xml:space="preserve"> πραγματοποιήθηκε σε ηλικιωμένους ασθενείς με διαβήτη τύπου 2 (</w:t>
      </w:r>
      <w:r w:rsidR="007B694F" w:rsidRPr="000568B5">
        <w:rPr>
          <w:szCs w:val="22"/>
          <w:lang w:val="el-GR"/>
        </w:rPr>
        <w:t xml:space="preserve">σε </w:t>
      </w:r>
      <w:r w:rsidR="00044F1E" w:rsidRPr="000568B5">
        <w:rPr>
          <w:szCs w:val="22"/>
          <w:lang w:val="el-GR"/>
        </w:rPr>
        <w:t>19 ασθενείς ηλικίας 65</w:t>
      </w:r>
      <w:r w:rsidR="004F4030" w:rsidRPr="009E4905">
        <w:rPr>
          <w:szCs w:val="22"/>
          <w:lang w:val="el-GR"/>
        </w:rPr>
        <w:t>–</w:t>
      </w:r>
      <w:r w:rsidR="00044F1E" w:rsidRPr="000568B5">
        <w:rPr>
          <w:szCs w:val="22"/>
          <w:lang w:val="el-GR"/>
        </w:rPr>
        <w:t>83</w:t>
      </w:r>
      <w:r w:rsidR="00967E71">
        <w:rPr>
          <w:szCs w:val="22"/>
          <w:lang w:val="el-GR"/>
        </w:rPr>
        <w:t> </w:t>
      </w:r>
      <w:r w:rsidR="00044F1E" w:rsidRPr="000568B5">
        <w:rPr>
          <w:szCs w:val="22"/>
          <w:lang w:val="el-GR"/>
        </w:rPr>
        <w:t>ετών, ηλικίας 70</w:t>
      </w:r>
      <w:r w:rsidR="00315A4D">
        <w:rPr>
          <w:szCs w:val="22"/>
          <w:lang w:val="el-GR"/>
        </w:rPr>
        <w:t> </w:t>
      </w:r>
      <w:r w:rsidR="00044F1E" w:rsidRPr="000568B5">
        <w:rPr>
          <w:szCs w:val="22"/>
          <w:lang w:val="el-GR"/>
        </w:rPr>
        <w:t>ετών</w:t>
      </w:r>
      <w:r w:rsidR="007B694F" w:rsidRPr="000568B5">
        <w:rPr>
          <w:szCs w:val="22"/>
          <w:lang w:val="el-GR"/>
        </w:rPr>
        <w:t xml:space="preserve"> κατά μέσο όρο</w:t>
      </w:r>
      <w:r w:rsidR="00044F1E" w:rsidRPr="000568B5">
        <w:rPr>
          <w:szCs w:val="22"/>
          <w:lang w:val="el-GR"/>
        </w:rPr>
        <w:t xml:space="preserve">). Οι σχετικές διαφορές στις φαρμακοδυναμικές ιδιότητες </w:t>
      </w:r>
      <w:r w:rsidR="006B1ED8" w:rsidRPr="000568B5">
        <w:rPr>
          <w:rFonts w:eastAsia="MS Mincho"/>
          <w:lang w:val="el-GR" w:eastAsia="ja-JP" w:bidi="ne-NP"/>
        </w:rPr>
        <w:t>(GIR</w:t>
      </w:r>
      <w:r w:rsidR="001837E5" w:rsidRPr="001837E5">
        <w:rPr>
          <w:rFonts w:eastAsia="MS Mincho"/>
          <w:vertAlign w:val="subscript"/>
          <w:lang w:val="el-GR" w:eastAsia="ja-JP" w:bidi="ne-NP"/>
        </w:rPr>
        <w:t>max</w:t>
      </w:r>
      <w:r w:rsidR="006B1ED8" w:rsidRPr="000568B5">
        <w:rPr>
          <w:rFonts w:eastAsia="MS Mincho"/>
          <w:lang w:val="el-GR" w:eastAsia="ja-JP" w:bidi="ne-NP"/>
        </w:rPr>
        <w:t>,AUC</w:t>
      </w:r>
      <w:r w:rsidR="006B1ED8" w:rsidRPr="004F5AF8">
        <w:rPr>
          <w:rFonts w:eastAsia="MS Mincho"/>
          <w:vertAlign w:val="subscript"/>
          <w:lang w:val="el-GR" w:eastAsia="ja-JP" w:bidi="ne-NP"/>
        </w:rPr>
        <w:t>GIR, 0</w:t>
      </w:r>
      <w:r w:rsidR="004F4030" w:rsidRPr="00F955F7">
        <w:rPr>
          <w:szCs w:val="22"/>
          <w:vertAlign w:val="subscript"/>
          <w:lang w:val="el-GR"/>
        </w:rPr>
        <w:t>–</w:t>
      </w:r>
      <w:r w:rsidR="006B1ED8" w:rsidRPr="004F5AF8">
        <w:rPr>
          <w:rFonts w:eastAsia="MS Mincho"/>
          <w:vertAlign w:val="subscript"/>
          <w:lang w:val="el-GR" w:eastAsia="ja-JP" w:bidi="ne-NP"/>
        </w:rPr>
        <w:t>120 min</w:t>
      </w:r>
      <w:r w:rsidR="006B1ED8" w:rsidRPr="000568B5">
        <w:rPr>
          <w:rFonts w:eastAsia="MS Mincho"/>
          <w:lang w:val="el-GR" w:eastAsia="ja-JP" w:bidi="ne-NP"/>
        </w:rPr>
        <w:t xml:space="preserve">) </w:t>
      </w:r>
      <w:r w:rsidR="00044F1E" w:rsidRPr="000568B5">
        <w:rPr>
          <w:szCs w:val="22"/>
          <w:lang w:val="el-GR"/>
        </w:rPr>
        <w:t xml:space="preserve">μεταξύ της ινσουλίνης </w:t>
      </w:r>
      <w:r w:rsidR="007B694F" w:rsidRPr="000568B5">
        <w:rPr>
          <w:szCs w:val="22"/>
          <w:lang w:val="el-GR"/>
        </w:rPr>
        <w:t xml:space="preserve">aspart </w:t>
      </w:r>
      <w:r w:rsidR="00044F1E" w:rsidRPr="000568B5">
        <w:rPr>
          <w:szCs w:val="22"/>
          <w:lang w:val="el-GR"/>
        </w:rPr>
        <w:t xml:space="preserve">και της </w:t>
      </w:r>
      <w:r w:rsidR="004F4030">
        <w:rPr>
          <w:szCs w:val="22"/>
          <w:lang w:val="el-GR"/>
        </w:rPr>
        <w:t xml:space="preserve">διαλυτής </w:t>
      </w:r>
      <w:r w:rsidR="00044F1E" w:rsidRPr="000568B5">
        <w:rPr>
          <w:szCs w:val="22"/>
          <w:lang w:val="el-GR"/>
        </w:rPr>
        <w:t xml:space="preserve">ανθρώπινης ινσουλίνης στους ηλικιωμένους </w:t>
      </w:r>
      <w:r w:rsidR="00224683" w:rsidRPr="000568B5">
        <w:rPr>
          <w:szCs w:val="22"/>
          <w:lang w:val="el-GR"/>
        </w:rPr>
        <w:t xml:space="preserve">ήταν </w:t>
      </w:r>
      <w:r w:rsidR="006B1ED8" w:rsidRPr="000568B5">
        <w:rPr>
          <w:szCs w:val="22"/>
          <w:lang w:val="el-GR"/>
        </w:rPr>
        <w:t>παρόμοιες</w:t>
      </w:r>
      <w:r w:rsidR="00A30D50" w:rsidRPr="000568B5">
        <w:rPr>
          <w:szCs w:val="22"/>
          <w:lang w:val="el-GR"/>
        </w:rPr>
        <w:t xml:space="preserve"> </w:t>
      </w:r>
      <w:r w:rsidR="00224683" w:rsidRPr="000568B5">
        <w:rPr>
          <w:szCs w:val="22"/>
          <w:lang w:val="el-GR"/>
        </w:rPr>
        <w:t>με αυτές που παρατηρήθηκαν σε υγι</w:t>
      </w:r>
      <w:r w:rsidR="003546A8">
        <w:rPr>
          <w:szCs w:val="22"/>
          <w:lang w:val="el-GR"/>
        </w:rPr>
        <w:t>ή άτομα</w:t>
      </w:r>
      <w:r w:rsidR="00224683" w:rsidRPr="000568B5">
        <w:rPr>
          <w:szCs w:val="22"/>
          <w:lang w:val="el-GR"/>
        </w:rPr>
        <w:t xml:space="preserve"> και σε νεότερ</w:t>
      </w:r>
      <w:r w:rsidR="00734682">
        <w:rPr>
          <w:szCs w:val="22"/>
          <w:lang w:val="el-GR"/>
        </w:rPr>
        <w:t>ους</w:t>
      </w:r>
      <w:r w:rsidR="00A30D50" w:rsidRPr="000568B5">
        <w:rPr>
          <w:szCs w:val="22"/>
          <w:lang w:val="el-GR"/>
        </w:rPr>
        <w:t xml:space="preserve"> </w:t>
      </w:r>
      <w:r w:rsidR="00734682">
        <w:rPr>
          <w:szCs w:val="22"/>
          <w:lang w:val="el-GR"/>
        </w:rPr>
        <w:t>ασθενείς</w:t>
      </w:r>
      <w:r w:rsidR="00734682" w:rsidRPr="000568B5">
        <w:rPr>
          <w:szCs w:val="22"/>
          <w:lang w:val="el-GR"/>
        </w:rPr>
        <w:t xml:space="preserve"> </w:t>
      </w:r>
      <w:r w:rsidR="00224683" w:rsidRPr="000568B5">
        <w:rPr>
          <w:szCs w:val="22"/>
          <w:lang w:val="el-GR"/>
        </w:rPr>
        <w:t xml:space="preserve">με διαβήτη. </w:t>
      </w:r>
    </w:p>
    <w:p w14:paraId="362D18DE" w14:textId="77777777" w:rsidR="00906846" w:rsidRPr="000568B5" w:rsidRDefault="00906846" w:rsidP="00E409F8">
      <w:pPr>
        <w:widowControl w:val="0"/>
        <w:suppressAutoHyphens w:val="0"/>
        <w:rPr>
          <w:lang w:val="el-GR"/>
        </w:rPr>
      </w:pPr>
    </w:p>
    <w:p w14:paraId="7B1FCA45" w14:textId="77777777" w:rsidR="00CE1750" w:rsidRPr="00E959EC" w:rsidRDefault="008A2E49" w:rsidP="00E409F8">
      <w:pPr>
        <w:widowControl w:val="0"/>
        <w:suppressAutoHyphens w:val="0"/>
        <w:rPr>
          <w:i/>
          <w:szCs w:val="22"/>
          <w:lang w:val="el-GR"/>
        </w:rPr>
      </w:pPr>
      <w:r w:rsidRPr="00E959EC">
        <w:rPr>
          <w:i/>
          <w:szCs w:val="22"/>
          <w:lang w:val="el-GR"/>
        </w:rPr>
        <w:t>Παιδιατρικός πληθυσμός</w:t>
      </w:r>
    </w:p>
    <w:p w14:paraId="0D9FC02A" w14:textId="462CC53E" w:rsidR="00906846" w:rsidRDefault="00906846" w:rsidP="00E409F8">
      <w:pPr>
        <w:widowControl w:val="0"/>
        <w:suppressAutoHyphens w:val="0"/>
        <w:rPr>
          <w:szCs w:val="22"/>
          <w:lang w:val="el-GR"/>
        </w:rPr>
      </w:pPr>
      <w:r w:rsidRPr="000568B5">
        <w:rPr>
          <w:iCs/>
          <w:szCs w:val="22"/>
          <w:lang w:val="el-GR"/>
        </w:rPr>
        <w:t>Πρα</w:t>
      </w:r>
      <w:r w:rsidRPr="000568B5">
        <w:rPr>
          <w:szCs w:val="22"/>
          <w:lang w:val="el-GR"/>
        </w:rPr>
        <w:t>γματοποιήθηκε μ</w:t>
      </w:r>
      <w:r w:rsidR="00237BDD">
        <w:rPr>
          <w:szCs w:val="22"/>
          <w:lang w:val="el-GR"/>
        </w:rPr>
        <w:t>ι</w:t>
      </w:r>
      <w:r w:rsidRPr="000568B5">
        <w:rPr>
          <w:szCs w:val="22"/>
          <w:lang w:val="el-GR"/>
        </w:rPr>
        <w:t xml:space="preserve">α κλινική </w:t>
      </w:r>
      <w:r w:rsidR="00A22B8B">
        <w:rPr>
          <w:szCs w:val="22"/>
          <w:lang w:val="el-GR"/>
        </w:rPr>
        <w:t>δοκιμή</w:t>
      </w:r>
      <w:r w:rsidR="00A22B8B" w:rsidRPr="000568B5">
        <w:rPr>
          <w:szCs w:val="22"/>
          <w:lang w:val="el-GR"/>
        </w:rPr>
        <w:t xml:space="preserve"> </w:t>
      </w:r>
      <w:r w:rsidRPr="000568B5">
        <w:rPr>
          <w:szCs w:val="22"/>
          <w:lang w:val="el-GR"/>
        </w:rPr>
        <w:t>σε μικρά παιδιά (</w:t>
      </w:r>
      <w:r w:rsidR="007B694F" w:rsidRPr="000568B5">
        <w:rPr>
          <w:szCs w:val="22"/>
          <w:lang w:val="el-GR"/>
        </w:rPr>
        <w:t xml:space="preserve">σε </w:t>
      </w:r>
      <w:r w:rsidRPr="000568B5">
        <w:rPr>
          <w:szCs w:val="22"/>
          <w:lang w:val="el-GR"/>
        </w:rPr>
        <w:t>20 ασθενείς ηλικίας 2 έως λιγότερο από 6</w:t>
      </w:r>
      <w:r w:rsidR="00A87138" w:rsidRPr="000568B5">
        <w:rPr>
          <w:szCs w:val="22"/>
          <w:lang w:val="el-GR"/>
        </w:rPr>
        <w:t> </w:t>
      </w:r>
      <w:r w:rsidRPr="000568B5">
        <w:rPr>
          <w:szCs w:val="22"/>
          <w:lang w:val="el-GR"/>
        </w:rPr>
        <w:t xml:space="preserve">ετών, </w:t>
      </w:r>
      <w:r w:rsidR="007B694F" w:rsidRPr="000568B5">
        <w:rPr>
          <w:szCs w:val="22"/>
          <w:lang w:val="el-GR"/>
        </w:rPr>
        <w:t xml:space="preserve">που </w:t>
      </w:r>
      <w:r w:rsidRPr="000568B5">
        <w:rPr>
          <w:szCs w:val="22"/>
          <w:lang w:val="el-GR"/>
        </w:rPr>
        <w:t>μελετήθηκαν για 12</w:t>
      </w:r>
      <w:r w:rsidR="00A87138" w:rsidRPr="000568B5">
        <w:rPr>
          <w:szCs w:val="22"/>
          <w:lang w:val="el-GR"/>
        </w:rPr>
        <w:t> </w:t>
      </w:r>
      <w:r w:rsidRPr="000568B5">
        <w:rPr>
          <w:szCs w:val="22"/>
          <w:lang w:val="el-GR"/>
        </w:rPr>
        <w:t xml:space="preserve">εβδομάδες, μεταξύ των οποίων </w:t>
      </w:r>
      <w:r w:rsidR="007B694F" w:rsidRPr="000568B5">
        <w:rPr>
          <w:szCs w:val="22"/>
          <w:lang w:val="el-GR"/>
        </w:rPr>
        <w:t xml:space="preserve">οι τέσσερεις </w:t>
      </w:r>
      <w:r w:rsidRPr="000568B5">
        <w:rPr>
          <w:szCs w:val="22"/>
          <w:lang w:val="el-GR"/>
        </w:rPr>
        <w:t xml:space="preserve">ήταν </w:t>
      </w:r>
      <w:r w:rsidR="007B694F" w:rsidRPr="000568B5">
        <w:rPr>
          <w:szCs w:val="22"/>
          <w:lang w:val="el-GR"/>
        </w:rPr>
        <w:t xml:space="preserve">μικρότεροι </w:t>
      </w:r>
      <w:r w:rsidRPr="000568B5">
        <w:rPr>
          <w:szCs w:val="22"/>
          <w:lang w:val="el-GR"/>
        </w:rPr>
        <w:t>από 4</w:t>
      </w:r>
      <w:r w:rsidR="00A87138" w:rsidRPr="000568B5">
        <w:rPr>
          <w:szCs w:val="22"/>
          <w:lang w:val="el-GR"/>
        </w:rPr>
        <w:t> </w:t>
      </w:r>
      <w:r w:rsidRPr="000568B5">
        <w:rPr>
          <w:szCs w:val="22"/>
          <w:lang w:val="el-GR"/>
        </w:rPr>
        <w:t xml:space="preserve">ετών) </w:t>
      </w:r>
      <w:r w:rsidR="00A24492" w:rsidRPr="000568B5">
        <w:rPr>
          <w:szCs w:val="22"/>
          <w:lang w:val="el-GR"/>
        </w:rPr>
        <w:t xml:space="preserve">που συνέκρινε την </w:t>
      </w:r>
      <w:r w:rsidRPr="000568B5">
        <w:rPr>
          <w:szCs w:val="22"/>
          <w:lang w:val="el-GR"/>
        </w:rPr>
        <w:t>προγευματι</w:t>
      </w:r>
      <w:r w:rsidR="003546A8">
        <w:rPr>
          <w:szCs w:val="22"/>
          <w:lang w:val="el-GR"/>
        </w:rPr>
        <w:t>κ</w:t>
      </w:r>
      <w:r w:rsidRPr="000568B5">
        <w:rPr>
          <w:szCs w:val="22"/>
          <w:lang w:val="el-GR"/>
        </w:rPr>
        <w:t xml:space="preserve">ή </w:t>
      </w:r>
      <w:r w:rsidR="00A24492" w:rsidRPr="000568B5">
        <w:rPr>
          <w:szCs w:val="22"/>
          <w:lang w:val="el-GR"/>
        </w:rPr>
        <w:t xml:space="preserve">χορήγηση της </w:t>
      </w:r>
      <w:r w:rsidRPr="000568B5">
        <w:rPr>
          <w:szCs w:val="22"/>
          <w:lang w:val="el-GR"/>
        </w:rPr>
        <w:t>διαλυτή</w:t>
      </w:r>
      <w:r w:rsidR="00A24492" w:rsidRPr="000568B5">
        <w:rPr>
          <w:szCs w:val="22"/>
          <w:lang w:val="el-GR"/>
        </w:rPr>
        <w:t>ς</w:t>
      </w:r>
      <w:r w:rsidRPr="000568B5">
        <w:rPr>
          <w:szCs w:val="22"/>
          <w:lang w:val="el-GR"/>
        </w:rPr>
        <w:t xml:space="preserve"> ανθρώπινη</w:t>
      </w:r>
      <w:r w:rsidR="00A24492" w:rsidRPr="000568B5">
        <w:rPr>
          <w:szCs w:val="22"/>
          <w:lang w:val="el-GR"/>
        </w:rPr>
        <w:t>ς</w:t>
      </w:r>
      <w:r w:rsidRPr="000568B5">
        <w:rPr>
          <w:szCs w:val="22"/>
          <w:lang w:val="el-GR"/>
        </w:rPr>
        <w:t xml:space="preserve"> ινσουλίνη</w:t>
      </w:r>
      <w:r w:rsidR="00A24492" w:rsidRPr="000568B5">
        <w:rPr>
          <w:szCs w:val="22"/>
          <w:lang w:val="el-GR"/>
        </w:rPr>
        <w:t>ς</w:t>
      </w:r>
      <w:r w:rsidRPr="000568B5">
        <w:rPr>
          <w:szCs w:val="22"/>
          <w:lang w:val="el-GR"/>
        </w:rPr>
        <w:t xml:space="preserve"> με </w:t>
      </w:r>
      <w:r w:rsidR="00A24492" w:rsidRPr="000568B5">
        <w:rPr>
          <w:szCs w:val="22"/>
          <w:lang w:val="el-GR"/>
        </w:rPr>
        <w:t xml:space="preserve">τη </w:t>
      </w:r>
      <w:r w:rsidRPr="000568B5">
        <w:rPr>
          <w:szCs w:val="22"/>
          <w:lang w:val="el-GR"/>
        </w:rPr>
        <w:t xml:space="preserve">μεταγευματική </w:t>
      </w:r>
      <w:r w:rsidR="00A24492" w:rsidRPr="000568B5">
        <w:rPr>
          <w:szCs w:val="22"/>
          <w:lang w:val="el-GR"/>
        </w:rPr>
        <w:t xml:space="preserve">χορήγηση της </w:t>
      </w:r>
      <w:r w:rsidR="00715F7F" w:rsidRPr="000568B5">
        <w:rPr>
          <w:szCs w:val="22"/>
          <w:lang w:val="el-GR"/>
        </w:rPr>
        <w:t>ινσουλίνη</w:t>
      </w:r>
      <w:r w:rsidR="00A24492" w:rsidRPr="000568B5">
        <w:rPr>
          <w:szCs w:val="22"/>
          <w:lang w:val="el-GR"/>
        </w:rPr>
        <w:t>ς</w:t>
      </w:r>
      <w:r w:rsidRPr="000568B5">
        <w:rPr>
          <w:szCs w:val="22"/>
          <w:lang w:val="el-GR"/>
        </w:rPr>
        <w:t xml:space="preserve"> aspart και μ</w:t>
      </w:r>
      <w:r w:rsidR="00237BDD">
        <w:rPr>
          <w:szCs w:val="22"/>
          <w:lang w:val="el-GR"/>
        </w:rPr>
        <w:t>ι</w:t>
      </w:r>
      <w:r w:rsidRPr="000568B5">
        <w:rPr>
          <w:szCs w:val="22"/>
          <w:lang w:val="el-GR"/>
        </w:rPr>
        <w:t>α ΦΚ/ΦΔ μελέτη εφάπαξ δόσης σε παιδιά (6</w:t>
      </w:r>
      <w:r w:rsidR="008554A6" w:rsidRPr="009E4905">
        <w:rPr>
          <w:szCs w:val="22"/>
          <w:lang w:val="el-GR"/>
        </w:rPr>
        <w:t>–</w:t>
      </w:r>
      <w:r w:rsidRPr="000568B5">
        <w:rPr>
          <w:szCs w:val="22"/>
          <w:lang w:val="el-GR"/>
        </w:rPr>
        <w:t>12</w:t>
      </w:r>
      <w:r w:rsidR="002378C4" w:rsidRPr="000568B5">
        <w:rPr>
          <w:szCs w:val="22"/>
          <w:lang w:val="el-GR"/>
        </w:rPr>
        <w:t> </w:t>
      </w:r>
      <w:r w:rsidRPr="000568B5">
        <w:rPr>
          <w:szCs w:val="22"/>
          <w:lang w:val="el-GR"/>
        </w:rPr>
        <w:t xml:space="preserve">ετών) και </w:t>
      </w:r>
      <w:r w:rsidR="00A95C51" w:rsidRPr="000568B5">
        <w:rPr>
          <w:szCs w:val="22"/>
          <w:lang w:val="el-GR"/>
        </w:rPr>
        <w:t>εφήβους</w:t>
      </w:r>
      <w:r w:rsidRPr="000568B5">
        <w:rPr>
          <w:szCs w:val="22"/>
          <w:lang w:val="el-GR"/>
        </w:rPr>
        <w:t xml:space="preserve"> (13</w:t>
      </w:r>
      <w:r w:rsidR="004F4030" w:rsidRPr="009E4905">
        <w:rPr>
          <w:szCs w:val="22"/>
          <w:lang w:val="el-GR"/>
        </w:rPr>
        <w:t>–</w:t>
      </w:r>
      <w:r w:rsidRPr="000568B5">
        <w:rPr>
          <w:szCs w:val="22"/>
          <w:lang w:val="el-GR"/>
        </w:rPr>
        <w:t>17</w:t>
      </w:r>
      <w:r w:rsidR="002378C4" w:rsidRPr="000568B5">
        <w:rPr>
          <w:szCs w:val="22"/>
          <w:lang w:val="el-GR"/>
        </w:rPr>
        <w:t> </w:t>
      </w:r>
      <w:r w:rsidRPr="000568B5">
        <w:rPr>
          <w:szCs w:val="22"/>
          <w:lang w:val="el-GR"/>
        </w:rPr>
        <w:t xml:space="preserve">ετών). Το φαρμακοδυναμικό προφίλ της </w:t>
      </w:r>
      <w:r w:rsidR="00715F7F" w:rsidRPr="000568B5">
        <w:rPr>
          <w:szCs w:val="22"/>
          <w:lang w:val="el-GR"/>
        </w:rPr>
        <w:t>ινσουλίνης</w:t>
      </w:r>
      <w:r w:rsidRPr="000568B5">
        <w:rPr>
          <w:szCs w:val="22"/>
          <w:lang w:val="el-GR"/>
        </w:rPr>
        <w:t xml:space="preserve"> aspart </w:t>
      </w:r>
      <w:r w:rsidR="00A24492" w:rsidRPr="000568B5">
        <w:rPr>
          <w:szCs w:val="22"/>
          <w:lang w:val="el-GR"/>
        </w:rPr>
        <w:t xml:space="preserve">στα </w:t>
      </w:r>
      <w:r w:rsidRPr="000568B5">
        <w:rPr>
          <w:szCs w:val="22"/>
          <w:lang w:val="el-GR"/>
        </w:rPr>
        <w:t xml:space="preserve">παιδιά ήταν παρόμοιο με αυτό </w:t>
      </w:r>
      <w:r w:rsidR="00237BDD">
        <w:rPr>
          <w:szCs w:val="22"/>
          <w:lang w:val="el-GR"/>
        </w:rPr>
        <w:t>που</w:t>
      </w:r>
      <w:r w:rsidRPr="000568B5">
        <w:rPr>
          <w:szCs w:val="22"/>
          <w:lang w:val="el-GR"/>
        </w:rPr>
        <w:t xml:space="preserve"> παρατηρήθηκε στους ενήλικες.</w:t>
      </w:r>
    </w:p>
    <w:p w14:paraId="449BD1EA" w14:textId="77777777" w:rsidR="001A1DD6" w:rsidRDefault="001A1DD6" w:rsidP="00E409F8">
      <w:pPr>
        <w:widowControl w:val="0"/>
        <w:suppressAutoHyphens w:val="0"/>
        <w:rPr>
          <w:szCs w:val="22"/>
          <w:lang w:val="el-GR"/>
        </w:rPr>
      </w:pPr>
    </w:p>
    <w:p w14:paraId="28D0E2DD" w14:textId="3E97AF5E" w:rsidR="001A1DD6" w:rsidRPr="000568B5" w:rsidRDefault="001A1DD6" w:rsidP="00E409F8">
      <w:pPr>
        <w:widowControl w:val="0"/>
        <w:suppressAutoHyphens w:val="0"/>
        <w:rPr>
          <w:szCs w:val="22"/>
          <w:lang w:val="el-GR"/>
        </w:rPr>
      </w:pPr>
      <w:r>
        <w:rPr>
          <w:szCs w:val="22"/>
          <w:lang w:val="el-GR"/>
        </w:rPr>
        <w:t xml:space="preserve">Η αποτελεσματικότητα και </w:t>
      </w:r>
      <w:r w:rsidR="00237BDD">
        <w:rPr>
          <w:szCs w:val="22"/>
          <w:lang w:val="el-GR"/>
        </w:rPr>
        <w:t xml:space="preserve">η </w:t>
      </w:r>
      <w:r>
        <w:rPr>
          <w:szCs w:val="22"/>
          <w:lang w:val="el-GR"/>
        </w:rPr>
        <w:t xml:space="preserve">ασφάλεια του </w:t>
      </w:r>
      <w:r w:rsidRPr="001A1DD6">
        <w:rPr>
          <w:szCs w:val="22"/>
          <w:lang w:val="el-GR"/>
        </w:rPr>
        <w:t>NovoRapid</w:t>
      </w:r>
      <w:r>
        <w:rPr>
          <w:szCs w:val="22"/>
          <w:lang w:val="el-GR"/>
        </w:rPr>
        <w:t xml:space="preserve"> όταν χορηγείται ως γευματική ινσουλίνη </w:t>
      </w:r>
      <w:r w:rsidR="00D26996">
        <w:rPr>
          <w:szCs w:val="22"/>
          <w:lang w:val="el-GR"/>
        </w:rPr>
        <w:t xml:space="preserve">σε συνδυασμό </w:t>
      </w:r>
      <w:r>
        <w:rPr>
          <w:szCs w:val="22"/>
          <w:lang w:val="el-GR"/>
        </w:rPr>
        <w:t xml:space="preserve">είτε με ινσουλίνη </w:t>
      </w:r>
      <w:r w:rsidRPr="001A1DD6">
        <w:rPr>
          <w:szCs w:val="22"/>
          <w:lang w:val="el-GR"/>
        </w:rPr>
        <w:t xml:space="preserve">detemir </w:t>
      </w:r>
      <w:r w:rsidR="00E40C67">
        <w:rPr>
          <w:szCs w:val="22"/>
          <w:lang w:val="el-GR"/>
        </w:rPr>
        <w:t xml:space="preserve">είτε με </w:t>
      </w:r>
      <w:r>
        <w:rPr>
          <w:szCs w:val="22"/>
          <w:lang w:val="el-GR"/>
        </w:rPr>
        <w:t xml:space="preserve">ινσουλίνη </w:t>
      </w:r>
      <w:r w:rsidRPr="001A1DD6">
        <w:rPr>
          <w:szCs w:val="22"/>
          <w:lang w:val="el-GR"/>
        </w:rPr>
        <w:t xml:space="preserve">degludec </w:t>
      </w:r>
      <w:r>
        <w:rPr>
          <w:szCs w:val="22"/>
          <w:lang w:val="el-GR"/>
        </w:rPr>
        <w:t xml:space="preserve">ως βασική ινσουλίνη έχει μελετηθεί για έως 12 μήνες, σε δύο τυχαιοποιημένες ελεγχόμενες κλινικές δοκιμές σε εφήβους και παιδιά ηλικίας 1 έως κάτω των 18 ετών </w:t>
      </w:r>
      <w:r w:rsidRPr="001A1DD6">
        <w:rPr>
          <w:szCs w:val="22"/>
          <w:lang w:val="el-GR"/>
        </w:rPr>
        <w:t>(n=712).</w:t>
      </w:r>
      <w:r>
        <w:rPr>
          <w:szCs w:val="22"/>
          <w:lang w:val="el-GR"/>
        </w:rPr>
        <w:t xml:space="preserve"> Οι δοκιμές περιελάμβαναν 167 παιδιά ηλικίας 1</w:t>
      </w:r>
      <w:r w:rsidR="004F4030" w:rsidRPr="009E4905">
        <w:rPr>
          <w:szCs w:val="22"/>
          <w:lang w:val="el-GR"/>
        </w:rPr>
        <w:t>–</w:t>
      </w:r>
      <w:r>
        <w:rPr>
          <w:szCs w:val="22"/>
          <w:lang w:val="el-GR"/>
        </w:rPr>
        <w:t>5 ετών, 260 ηλικίας 6</w:t>
      </w:r>
      <w:r w:rsidR="004F4030" w:rsidRPr="009E4905">
        <w:rPr>
          <w:szCs w:val="22"/>
          <w:lang w:val="el-GR"/>
        </w:rPr>
        <w:t>–</w:t>
      </w:r>
      <w:r>
        <w:rPr>
          <w:szCs w:val="22"/>
          <w:lang w:val="el-GR"/>
        </w:rPr>
        <w:t>11 ετών και 285 ηλικίας 12</w:t>
      </w:r>
      <w:r w:rsidR="004F4030" w:rsidRPr="009E4905">
        <w:rPr>
          <w:szCs w:val="22"/>
          <w:lang w:val="el-GR"/>
        </w:rPr>
        <w:t>–</w:t>
      </w:r>
      <w:r>
        <w:rPr>
          <w:szCs w:val="22"/>
          <w:lang w:val="el-GR"/>
        </w:rPr>
        <w:t xml:space="preserve">17 ετών. </w:t>
      </w:r>
      <w:r w:rsidR="00EA279E">
        <w:rPr>
          <w:szCs w:val="22"/>
          <w:lang w:val="el-GR"/>
        </w:rPr>
        <w:t xml:space="preserve">Οι βελτιώσεις στην </w:t>
      </w:r>
      <w:r w:rsidR="00EA279E" w:rsidRPr="001A1DD6">
        <w:rPr>
          <w:szCs w:val="22"/>
          <w:lang w:val="el-GR"/>
        </w:rPr>
        <w:t>HbA1c</w:t>
      </w:r>
      <w:r w:rsidR="00EA279E">
        <w:rPr>
          <w:szCs w:val="22"/>
          <w:lang w:val="el-GR"/>
        </w:rPr>
        <w:t xml:space="preserve"> και </w:t>
      </w:r>
      <w:r w:rsidR="00F91D7E">
        <w:rPr>
          <w:szCs w:val="22"/>
          <w:lang w:val="el-GR"/>
        </w:rPr>
        <w:t>σ</w:t>
      </w:r>
      <w:r w:rsidR="00EA279E">
        <w:rPr>
          <w:szCs w:val="22"/>
          <w:lang w:val="el-GR"/>
        </w:rPr>
        <w:t>τα προφίλ ασφαλείας ήταν συγκρίσιμα μεταξύ όλων των ηλικιακών ομάδων.</w:t>
      </w:r>
    </w:p>
    <w:p w14:paraId="709BFE7E" w14:textId="77777777" w:rsidR="00906846" w:rsidRPr="000568B5" w:rsidRDefault="00906846" w:rsidP="00E409F8">
      <w:pPr>
        <w:widowControl w:val="0"/>
        <w:suppressAutoHyphens w:val="0"/>
        <w:rPr>
          <w:szCs w:val="22"/>
          <w:lang w:val="el-GR"/>
        </w:rPr>
      </w:pPr>
    </w:p>
    <w:p w14:paraId="2B7F092F" w14:textId="77777777" w:rsidR="00081444" w:rsidRPr="00E959EC" w:rsidRDefault="00CB5194" w:rsidP="00E409F8">
      <w:pPr>
        <w:widowControl w:val="0"/>
        <w:suppressAutoHyphens w:val="0"/>
        <w:rPr>
          <w:i/>
          <w:szCs w:val="22"/>
          <w:lang w:val="el-GR"/>
        </w:rPr>
      </w:pPr>
      <w:r w:rsidRPr="00E959EC">
        <w:rPr>
          <w:i/>
          <w:szCs w:val="22"/>
          <w:lang w:val="el-GR"/>
        </w:rPr>
        <w:t>Εγκυμοσύνη</w:t>
      </w:r>
    </w:p>
    <w:p w14:paraId="439008A5" w14:textId="64A25E31" w:rsidR="00892FE6" w:rsidRPr="000568B5" w:rsidRDefault="00892FE6" w:rsidP="00E409F8">
      <w:pPr>
        <w:widowControl w:val="0"/>
        <w:suppressAutoHyphens w:val="0"/>
        <w:rPr>
          <w:szCs w:val="22"/>
          <w:lang w:val="el-GR"/>
        </w:rPr>
      </w:pPr>
      <w:r w:rsidRPr="000568B5">
        <w:rPr>
          <w:szCs w:val="22"/>
          <w:lang w:val="el-GR"/>
        </w:rPr>
        <w:t>Μ</w:t>
      </w:r>
      <w:r w:rsidR="00E40C67">
        <w:rPr>
          <w:szCs w:val="22"/>
          <w:lang w:val="el-GR"/>
        </w:rPr>
        <w:t>ι</w:t>
      </w:r>
      <w:r w:rsidRPr="000568B5">
        <w:rPr>
          <w:szCs w:val="22"/>
          <w:lang w:val="el-GR"/>
        </w:rPr>
        <w:t xml:space="preserve">α κλινική </w:t>
      </w:r>
      <w:r w:rsidR="000C1FE9">
        <w:rPr>
          <w:szCs w:val="22"/>
          <w:lang w:val="el-GR"/>
        </w:rPr>
        <w:t>δοκιμή</w:t>
      </w:r>
      <w:r w:rsidR="000C1FE9" w:rsidRPr="000568B5">
        <w:rPr>
          <w:szCs w:val="22"/>
          <w:lang w:val="el-GR"/>
        </w:rPr>
        <w:t xml:space="preserve"> </w:t>
      </w:r>
      <w:r w:rsidRPr="000568B5">
        <w:rPr>
          <w:szCs w:val="22"/>
          <w:lang w:val="el-GR"/>
        </w:rPr>
        <w:t xml:space="preserve">η οποία συνέκρινε την ασφάλεια και την αποτελεσματικότητα της </w:t>
      </w:r>
      <w:r w:rsidR="00715F7F" w:rsidRPr="000568B5">
        <w:rPr>
          <w:szCs w:val="22"/>
          <w:lang w:val="el-GR"/>
        </w:rPr>
        <w:t>ινσουλίνης</w:t>
      </w:r>
      <w:r w:rsidRPr="000568B5">
        <w:rPr>
          <w:szCs w:val="22"/>
          <w:lang w:val="el-GR"/>
        </w:rPr>
        <w:t xml:space="preserve"> aspart σε σχέση με την ανθρώπινη ινσουλίνη σε θεραπευτική αγωγή εγκύων γυναικών με </w:t>
      </w:r>
      <w:r w:rsidR="00E40C67" w:rsidRPr="000568B5">
        <w:rPr>
          <w:szCs w:val="22"/>
          <w:lang w:val="el-GR"/>
        </w:rPr>
        <w:t xml:space="preserve">διαβήτη </w:t>
      </w:r>
      <w:r w:rsidRPr="000568B5">
        <w:rPr>
          <w:szCs w:val="22"/>
          <w:lang w:val="el-GR"/>
        </w:rPr>
        <w:t>τύπου 1 (322 εκτεθ</w:t>
      </w:r>
      <w:r w:rsidR="00797509">
        <w:rPr>
          <w:szCs w:val="22"/>
          <w:lang w:val="el-GR"/>
        </w:rPr>
        <w:t>ει</w:t>
      </w:r>
      <w:r w:rsidRPr="000568B5">
        <w:rPr>
          <w:szCs w:val="22"/>
          <w:lang w:val="el-GR"/>
        </w:rPr>
        <w:t>μένες εγκυμοσύνες (</w:t>
      </w:r>
      <w:r w:rsidR="00715F7F" w:rsidRPr="000568B5">
        <w:rPr>
          <w:szCs w:val="22"/>
          <w:lang w:val="el-GR"/>
        </w:rPr>
        <w:t>ινσουλίνη</w:t>
      </w:r>
      <w:r w:rsidRPr="000568B5">
        <w:rPr>
          <w:szCs w:val="22"/>
          <w:lang w:val="el-GR"/>
        </w:rPr>
        <w:t xml:space="preserve"> aspart: 157, ανθρώπινη ινσουλίνη: 165)) δεν έδειξε καμία ανεπιθύμητη </w:t>
      </w:r>
      <w:r w:rsidR="00E40C67">
        <w:rPr>
          <w:szCs w:val="22"/>
          <w:lang w:val="el-GR"/>
        </w:rPr>
        <w:t>επίδραση</w:t>
      </w:r>
      <w:r w:rsidR="00E40C67" w:rsidRPr="000568B5">
        <w:rPr>
          <w:szCs w:val="22"/>
          <w:lang w:val="el-GR"/>
        </w:rPr>
        <w:t xml:space="preserve"> </w:t>
      </w:r>
      <w:r w:rsidRPr="000568B5">
        <w:rPr>
          <w:szCs w:val="22"/>
          <w:lang w:val="el-GR"/>
        </w:rPr>
        <w:t xml:space="preserve">της </w:t>
      </w:r>
      <w:r w:rsidR="00715F7F" w:rsidRPr="000568B5">
        <w:rPr>
          <w:szCs w:val="22"/>
          <w:lang w:val="el-GR"/>
        </w:rPr>
        <w:t>ινσουλίνης</w:t>
      </w:r>
      <w:r w:rsidRPr="000568B5">
        <w:rPr>
          <w:szCs w:val="22"/>
          <w:lang w:val="el-GR"/>
        </w:rPr>
        <w:t xml:space="preserve"> aspart στην κύηση ή στην υγεία του εμβρύου/νεογέννητου.</w:t>
      </w:r>
    </w:p>
    <w:p w14:paraId="07A8811B" w14:textId="44047D1B" w:rsidR="00892FE6" w:rsidRPr="000568B5" w:rsidRDefault="00892FE6" w:rsidP="00E409F8">
      <w:pPr>
        <w:widowControl w:val="0"/>
        <w:suppressAutoHyphens w:val="0"/>
        <w:rPr>
          <w:szCs w:val="22"/>
          <w:lang w:val="el-GR"/>
        </w:rPr>
      </w:pPr>
      <w:r w:rsidRPr="000568B5">
        <w:rPr>
          <w:szCs w:val="22"/>
          <w:lang w:val="el-GR"/>
        </w:rPr>
        <w:t>Επιπρόσθετα</w:t>
      </w:r>
      <w:r w:rsidR="00E40C67">
        <w:rPr>
          <w:szCs w:val="22"/>
          <w:lang w:val="el-GR"/>
        </w:rPr>
        <w:t>,</w:t>
      </w:r>
      <w:r w:rsidRPr="000568B5">
        <w:rPr>
          <w:szCs w:val="22"/>
          <w:lang w:val="el-GR"/>
        </w:rPr>
        <w:t xml:space="preserve"> τα δεδομένα από μια κλινική </w:t>
      </w:r>
      <w:r w:rsidR="007C7810">
        <w:rPr>
          <w:szCs w:val="22"/>
          <w:lang w:val="el-GR"/>
        </w:rPr>
        <w:t>δοκιμή</w:t>
      </w:r>
      <w:r w:rsidR="007C7810" w:rsidRPr="000568B5">
        <w:rPr>
          <w:szCs w:val="22"/>
          <w:lang w:val="el-GR"/>
        </w:rPr>
        <w:t xml:space="preserve"> </w:t>
      </w:r>
      <w:r w:rsidRPr="000568B5">
        <w:rPr>
          <w:szCs w:val="22"/>
          <w:lang w:val="el-GR"/>
        </w:rPr>
        <w:t>η οποία περιελάμ</w:t>
      </w:r>
      <w:r w:rsidR="003546A8">
        <w:rPr>
          <w:szCs w:val="22"/>
          <w:lang w:val="el-GR"/>
        </w:rPr>
        <w:t xml:space="preserve">βανε 27 γυναίκες με διαβήτη </w:t>
      </w:r>
      <w:r w:rsidRPr="000568B5">
        <w:rPr>
          <w:szCs w:val="22"/>
          <w:lang w:val="el-GR"/>
        </w:rPr>
        <w:t xml:space="preserve">κύησης τυχαιοποιημένες σε θεραπευτική αγωγή με </w:t>
      </w:r>
      <w:r w:rsidR="00715F7F" w:rsidRPr="000568B5">
        <w:rPr>
          <w:szCs w:val="22"/>
          <w:lang w:val="el-GR"/>
        </w:rPr>
        <w:t>ινσουλίνη</w:t>
      </w:r>
      <w:r w:rsidRPr="000568B5">
        <w:rPr>
          <w:szCs w:val="22"/>
          <w:lang w:val="el-GR"/>
        </w:rPr>
        <w:t xml:space="preserve"> aspart έναντι ανθρώπινης ινσουλίνης (</w:t>
      </w:r>
      <w:r w:rsidR="00715F7F" w:rsidRPr="000568B5">
        <w:rPr>
          <w:szCs w:val="22"/>
          <w:lang w:val="el-GR"/>
        </w:rPr>
        <w:t>ινσουλίνη</w:t>
      </w:r>
      <w:r w:rsidRPr="000568B5">
        <w:rPr>
          <w:szCs w:val="22"/>
          <w:lang w:val="el-GR"/>
        </w:rPr>
        <w:t xml:space="preserve"> aspart: 14, ανθρώπινη ινσουλίνη: 13) έδειξε παρόμοια προφίλ ασφάλειας </w:t>
      </w:r>
      <w:r w:rsidR="003F45AF" w:rsidRPr="000568B5">
        <w:rPr>
          <w:szCs w:val="22"/>
          <w:lang w:val="el-GR"/>
        </w:rPr>
        <w:t>μεταξύ των θεραπευτικών αγωγών.</w:t>
      </w:r>
    </w:p>
    <w:p w14:paraId="666D9025" w14:textId="77777777" w:rsidR="00906846" w:rsidRPr="000568B5" w:rsidRDefault="00906846" w:rsidP="00E409F8">
      <w:pPr>
        <w:widowControl w:val="0"/>
        <w:suppressAutoHyphens w:val="0"/>
        <w:rPr>
          <w:szCs w:val="22"/>
          <w:lang w:val="el-GR"/>
        </w:rPr>
      </w:pPr>
    </w:p>
    <w:p w14:paraId="143FC325" w14:textId="77777777" w:rsidR="00906846" w:rsidRPr="000568B5" w:rsidRDefault="00906846" w:rsidP="00E409F8">
      <w:pPr>
        <w:widowControl w:val="0"/>
        <w:suppressAutoHyphens w:val="0"/>
        <w:rPr>
          <w:b/>
          <w:szCs w:val="22"/>
          <w:lang w:val="el-GR"/>
        </w:rPr>
      </w:pPr>
      <w:r w:rsidRPr="000568B5">
        <w:rPr>
          <w:b/>
          <w:szCs w:val="22"/>
          <w:lang w:val="el-GR"/>
        </w:rPr>
        <w:t>5.2</w:t>
      </w:r>
      <w:r w:rsidRPr="000568B5">
        <w:rPr>
          <w:b/>
          <w:szCs w:val="22"/>
          <w:lang w:val="el-GR"/>
        </w:rPr>
        <w:tab/>
        <w:t>Φαρμακοκινητικές ιδιότητες</w:t>
      </w:r>
    </w:p>
    <w:p w14:paraId="6D2E24E6" w14:textId="77777777" w:rsidR="00906846" w:rsidRPr="000568B5" w:rsidRDefault="00906846" w:rsidP="00E409F8">
      <w:pPr>
        <w:widowControl w:val="0"/>
        <w:suppressAutoHyphens w:val="0"/>
        <w:rPr>
          <w:szCs w:val="22"/>
          <w:lang w:val="el-GR"/>
        </w:rPr>
      </w:pPr>
    </w:p>
    <w:p w14:paraId="1E4A902E" w14:textId="77777777" w:rsidR="00A43B42" w:rsidRPr="00E959EC" w:rsidRDefault="00A43B42" w:rsidP="00E409F8">
      <w:pPr>
        <w:widowControl w:val="0"/>
        <w:suppressAutoHyphens w:val="0"/>
        <w:rPr>
          <w:b/>
          <w:szCs w:val="22"/>
          <w:lang w:val="el-GR"/>
        </w:rPr>
      </w:pPr>
      <w:r w:rsidRPr="00E959EC">
        <w:rPr>
          <w:b/>
          <w:szCs w:val="22"/>
          <w:lang w:val="el-GR"/>
        </w:rPr>
        <w:t>Απορρόφηση, κατανομή και αποβολή</w:t>
      </w:r>
    </w:p>
    <w:p w14:paraId="2D89FBAB" w14:textId="77777777" w:rsidR="00A43B42" w:rsidRPr="00A43B42" w:rsidRDefault="00A43B42" w:rsidP="00E409F8">
      <w:pPr>
        <w:widowControl w:val="0"/>
        <w:suppressAutoHyphens w:val="0"/>
        <w:rPr>
          <w:szCs w:val="22"/>
          <w:lang w:val="el-GR"/>
        </w:rPr>
      </w:pPr>
    </w:p>
    <w:p w14:paraId="2188A97D" w14:textId="77777777" w:rsidR="00906846" w:rsidRPr="000568B5" w:rsidRDefault="00906846" w:rsidP="00E409F8">
      <w:pPr>
        <w:widowControl w:val="0"/>
        <w:suppressAutoHyphens w:val="0"/>
        <w:rPr>
          <w:szCs w:val="22"/>
          <w:lang w:val="el-GR"/>
        </w:rPr>
      </w:pPr>
      <w:r w:rsidRPr="000568B5">
        <w:rPr>
          <w:szCs w:val="22"/>
          <w:lang w:val="el-GR"/>
        </w:rPr>
        <w:t xml:space="preserve">Στο NovoRapid, η αντικατάσταση του αμινοξέος προλίνη με το ασπαρτικό οξύ στη θέση Β28 μειώνει </w:t>
      </w:r>
      <w:r w:rsidRPr="000568B5">
        <w:rPr>
          <w:szCs w:val="22"/>
          <w:lang w:val="el-GR"/>
        </w:rPr>
        <w:lastRenderedPageBreak/>
        <w:t>την τάση δημιουργίας εξαμερών, όπως παρατηρείται με τη διαλυτή ανθρώπινη ινσουλίνη. Συνεπώς, το NovoRapid απορροφάται ταχύτερα από την υποδόρια στιβάδα σε σύγκριση με τη διαλυτή ανθρώπινη ινσουλίνη.</w:t>
      </w:r>
    </w:p>
    <w:p w14:paraId="12DAD623" w14:textId="77777777" w:rsidR="00906846" w:rsidRPr="000568B5" w:rsidRDefault="00906846" w:rsidP="00E409F8">
      <w:pPr>
        <w:widowControl w:val="0"/>
        <w:suppressAutoHyphens w:val="0"/>
        <w:rPr>
          <w:szCs w:val="22"/>
          <w:lang w:val="el-GR"/>
        </w:rPr>
      </w:pPr>
    </w:p>
    <w:p w14:paraId="7055B941" w14:textId="7B403F95" w:rsidR="00906846" w:rsidRPr="000568B5" w:rsidRDefault="00906846" w:rsidP="00E409F8">
      <w:pPr>
        <w:widowControl w:val="0"/>
        <w:suppressAutoHyphens w:val="0"/>
        <w:rPr>
          <w:szCs w:val="22"/>
          <w:lang w:val="el-GR"/>
        </w:rPr>
      </w:pPr>
      <w:r w:rsidRPr="000568B5">
        <w:rPr>
          <w:szCs w:val="22"/>
          <w:lang w:val="el-GR"/>
        </w:rPr>
        <w:t>Ο χρόνος μέχρι τη μέγιστη συγκέντρωση είναι, κατά μέσον όρο, ο ήμισυς αυτού που παρατηρείται με τη διαλυτή ανθρώπινη ινσουλίνη. Η μέση μέγιστη συγκέντρωση στο πλάσμα, της τάξης των 492</w:t>
      </w:r>
      <w:r w:rsidRPr="000568B5">
        <w:rPr>
          <w:szCs w:val="22"/>
          <w:lang w:val="el-GR"/>
        </w:rPr>
        <w:sym w:font="Symbol" w:char="F0B1"/>
      </w:r>
      <w:r w:rsidRPr="000568B5">
        <w:rPr>
          <w:szCs w:val="22"/>
          <w:lang w:val="el-GR"/>
        </w:rPr>
        <w:t>256</w:t>
      </w:r>
      <w:r w:rsidR="002378C4" w:rsidRPr="000568B5">
        <w:rPr>
          <w:szCs w:val="22"/>
          <w:lang w:val="el-GR"/>
        </w:rPr>
        <w:t> </w:t>
      </w:r>
      <w:r w:rsidRPr="000568B5">
        <w:rPr>
          <w:szCs w:val="22"/>
          <w:lang w:val="el-GR"/>
        </w:rPr>
        <w:t>pmol/l, επιτεύχθηκε σε 40 (διατεταρτημοριακό εύρος: 30</w:t>
      </w:r>
      <w:r w:rsidR="007A1237" w:rsidRPr="007A1237">
        <w:rPr>
          <w:szCs w:val="22"/>
          <w:lang w:val="el-GR"/>
        </w:rPr>
        <w:t>–</w:t>
      </w:r>
      <w:r w:rsidRPr="000568B5">
        <w:rPr>
          <w:szCs w:val="22"/>
          <w:lang w:val="el-GR"/>
        </w:rPr>
        <w:t>40) λεπτά μετά από υποδόρια χορήγηση 0,15</w:t>
      </w:r>
      <w:r w:rsidR="002378C4" w:rsidRPr="000568B5">
        <w:rPr>
          <w:szCs w:val="22"/>
          <w:lang w:val="el-GR"/>
        </w:rPr>
        <w:t> </w:t>
      </w:r>
      <w:r w:rsidR="003804F6">
        <w:rPr>
          <w:szCs w:val="22"/>
          <w:lang w:val="el-GR"/>
        </w:rPr>
        <w:t>μονάδων</w:t>
      </w:r>
      <w:r w:rsidRPr="000568B5">
        <w:rPr>
          <w:szCs w:val="22"/>
          <w:lang w:val="el-GR"/>
        </w:rPr>
        <w:t xml:space="preserve">/kg βάρους σώματος, σε ασθενείς με σακχαρώδη διαβήτη </w:t>
      </w:r>
      <w:r w:rsidR="002378C4" w:rsidRPr="000568B5">
        <w:rPr>
          <w:szCs w:val="22"/>
          <w:lang w:val="el-GR"/>
        </w:rPr>
        <w:t>τ</w:t>
      </w:r>
      <w:r w:rsidRPr="000568B5">
        <w:rPr>
          <w:szCs w:val="22"/>
          <w:lang w:val="el-GR"/>
        </w:rPr>
        <w:t>ύπου 1. Οι συγκεντρώσεις ινσουλίνης επέστρεψαν στα αρχικά επίπεδα σε περίπου 4 έως 6</w:t>
      </w:r>
      <w:r w:rsidR="002378C4" w:rsidRPr="000568B5">
        <w:rPr>
          <w:szCs w:val="22"/>
          <w:lang w:val="el-GR"/>
        </w:rPr>
        <w:t> </w:t>
      </w:r>
      <w:r w:rsidRPr="000568B5">
        <w:rPr>
          <w:szCs w:val="22"/>
          <w:lang w:val="el-GR"/>
        </w:rPr>
        <w:t xml:space="preserve">ώρες μετά από τη χορήγηση της δόσης. Ο ρυθμός απορρόφησης ήταν κάπως βραδύτερος στους ασθενείς με σακχαρώδη διαβήτη </w:t>
      </w:r>
      <w:r w:rsidR="002378C4" w:rsidRPr="000568B5">
        <w:rPr>
          <w:szCs w:val="22"/>
          <w:lang w:val="el-GR"/>
        </w:rPr>
        <w:t>τ</w:t>
      </w:r>
      <w:r w:rsidRPr="000568B5">
        <w:rPr>
          <w:szCs w:val="22"/>
          <w:lang w:val="el-GR"/>
        </w:rPr>
        <w:t xml:space="preserve">ύπου 2, με αποτέλεσμα χαμηλότερη </w:t>
      </w:r>
      <w:r w:rsidRPr="00D836FE">
        <w:rPr>
          <w:rFonts w:eastAsia="MS Mincho"/>
          <w:lang w:val="el-GR" w:eastAsia="ja-JP" w:bidi="ne-NP"/>
        </w:rPr>
        <w:t>C</w:t>
      </w:r>
      <w:r w:rsidRPr="001837E5">
        <w:rPr>
          <w:rFonts w:eastAsia="MS Mincho"/>
          <w:vertAlign w:val="subscript"/>
          <w:lang w:val="el-GR" w:eastAsia="ja-JP" w:bidi="ne-NP"/>
        </w:rPr>
        <w:t>max</w:t>
      </w:r>
      <w:r w:rsidRPr="000568B5">
        <w:rPr>
          <w:szCs w:val="22"/>
          <w:lang w:val="el-GR"/>
        </w:rPr>
        <w:t xml:space="preserve"> (352</w:t>
      </w:r>
      <w:r w:rsidRPr="000568B5">
        <w:rPr>
          <w:szCs w:val="22"/>
          <w:lang w:val="el-GR"/>
        </w:rPr>
        <w:sym w:font="Symbol" w:char="F0B1"/>
      </w:r>
      <w:r w:rsidRPr="000568B5">
        <w:rPr>
          <w:szCs w:val="22"/>
          <w:lang w:val="el-GR"/>
        </w:rPr>
        <w:t>240</w:t>
      </w:r>
      <w:r w:rsidR="00740648" w:rsidRPr="000568B5">
        <w:rPr>
          <w:szCs w:val="22"/>
          <w:lang w:val="el-GR"/>
        </w:rPr>
        <w:t> </w:t>
      </w:r>
      <w:r w:rsidRPr="000568B5">
        <w:rPr>
          <w:szCs w:val="22"/>
          <w:lang w:val="el-GR"/>
        </w:rPr>
        <w:t xml:space="preserve">pmol/l) και βραδύτερο </w:t>
      </w:r>
      <w:r w:rsidRPr="00D836FE">
        <w:rPr>
          <w:rFonts w:eastAsia="MS Mincho"/>
          <w:lang w:val="el-GR" w:eastAsia="ja-JP" w:bidi="ne-NP"/>
        </w:rPr>
        <w:t>t</w:t>
      </w:r>
      <w:r w:rsidRPr="001837E5">
        <w:rPr>
          <w:rFonts w:eastAsia="MS Mincho"/>
          <w:vertAlign w:val="subscript"/>
          <w:lang w:val="el-GR" w:eastAsia="ja-JP" w:bidi="ne-NP"/>
        </w:rPr>
        <w:t>max</w:t>
      </w:r>
      <w:r w:rsidRPr="000568B5">
        <w:rPr>
          <w:szCs w:val="22"/>
          <w:lang w:val="el-GR"/>
        </w:rPr>
        <w:t xml:space="preserve"> (60 (διατεταρτημοριακό εύρος: 50</w:t>
      </w:r>
      <w:r w:rsidR="007A1237" w:rsidRPr="007A1237">
        <w:rPr>
          <w:szCs w:val="22"/>
          <w:lang w:val="el-GR"/>
        </w:rPr>
        <w:t>–</w:t>
      </w:r>
      <w:r w:rsidRPr="000568B5">
        <w:rPr>
          <w:szCs w:val="22"/>
          <w:lang w:val="el-GR"/>
        </w:rPr>
        <w:t xml:space="preserve">90) λεπτά). Η </w:t>
      </w:r>
      <w:r w:rsidR="003546A8">
        <w:rPr>
          <w:szCs w:val="22"/>
          <w:lang w:val="el-GR"/>
        </w:rPr>
        <w:t>ενδο</w:t>
      </w:r>
      <w:r w:rsidR="00A24492" w:rsidRPr="000568B5">
        <w:rPr>
          <w:szCs w:val="22"/>
          <w:lang w:val="el-GR"/>
        </w:rPr>
        <w:t xml:space="preserve">ατομική </w:t>
      </w:r>
      <w:r w:rsidRPr="000568B5">
        <w:rPr>
          <w:szCs w:val="22"/>
          <w:lang w:val="el-GR"/>
        </w:rPr>
        <w:t>διακύμανση το</w:t>
      </w:r>
      <w:r w:rsidR="00A24492" w:rsidRPr="000568B5">
        <w:rPr>
          <w:szCs w:val="22"/>
          <w:lang w:val="el-GR"/>
        </w:rPr>
        <w:t>υ</w:t>
      </w:r>
      <w:r w:rsidRPr="000568B5">
        <w:rPr>
          <w:szCs w:val="22"/>
          <w:lang w:val="el-GR"/>
        </w:rPr>
        <w:t xml:space="preserve"> χρόνο</w:t>
      </w:r>
      <w:r w:rsidR="00A24492" w:rsidRPr="000568B5">
        <w:rPr>
          <w:szCs w:val="22"/>
          <w:lang w:val="el-GR"/>
        </w:rPr>
        <w:t>υ</w:t>
      </w:r>
      <w:r w:rsidRPr="000568B5">
        <w:rPr>
          <w:szCs w:val="22"/>
          <w:lang w:val="el-GR"/>
        </w:rPr>
        <w:t xml:space="preserve"> επίτευξης της μέγιστης συγκέντρωσης είναι σημαντικά μικρότερη με το NovoRapid από ότι με τη διαλυτή ανθρώπινη ινσουλίνη, ενώ η </w:t>
      </w:r>
      <w:r w:rsidR="003546A8">
        <w:rPr>
          <w:szCs w:val="22"/>
          <w:lang w:val="el-GR"/>
        </w:rPr>
        <w:t xml:space="preserve">ενδοατομική </w:t>
      </w:r>
      <w:r w:rsidRPr="000568B5">
        <w:rPr>
          <w:szCs w:val="22"/>
          <w:lang w:val="el-GR"/>
        </w:rPr>
        <w:t xml:space="preserve">διακύμανση ως προς την </w:t>
      </w:r>
      <w:r w:rsidRPr="00D836FE">
        <w:rPr>
          <w:rFonts w:eastAsia="MS Mincho"/>
          <w:lang w:val="el-GR" w:eastAsia="ja-JP" w:bidi="ne-NP"/>
        </w:rPr>
        <w:t>C</w:t>
      </w:r>
      <w:r w:rsidRPr="001837E5">
        <w:rPr>
          <w:rFonts w:eastAsia="MS Mincho"/>
          <w:vertAlign w:val="subscript"/>
          <w:lang w:val="el-GR" w:eastAsia="ja-JP" w:bidi="ne-NP"/>
        </w:rPr>
        <w:t>max</w:t>
      </w:r>
      <w:r w:rsidRPr="000568B5">
        <w:rPr>
          <w:szCs w:val="22"/>
          <w:lang w:val="el-GR"/>
        </w:rPr>
        <w:t xml:space="preserve"> είναι μεγαλύτερη με το NovoRapid.</w:t>
      </w:r>
    </w:p>
    <w:p w14:paraId="23B0E9D4" w14:textId="77777777" w:rsidR="00906846" w:rsidRPr="000568B5" w:rsidRDefault="00906846" w:rsidP="00E409F8">
      <w:pPr>
        <w:widowControl w:val="0"/>
        <w:suppressAutoHyphens w:val="0"/>
        <w:rPr>
          <w:szCs w:val="22"/>
          <w:lang w:val="el-GR"/>
        </w:rPr>
      </w:pPr>
    </w:p>
    <w:p w14:paraId="55071D31" w14:textId="77777777" w:rsidR="00DF4A63" w:rsidRPr="00E959EC" w:rsidRDefault="00DF4A63" w:rsidP="00E409F8">
      <w:pPr>
        <w:widowControl w:val="0"/>
        <w:suppressAutoHyphens w:val="0"/>
        <w:rPr>
          <w:b/>
          <w:szCs w:val="22"/>
          <w:lang w:val="el-GR"/>
        </w:rPr>
      </w:pPr>
      <w:r w:rsidRPr="00E959EC">
        <w:rPr>
          <w:b/>
          <w:szCs w:val="22"/>
          <w:lang w:val="el-GR"/>
        </w:rPr>
        <w:t>Ειδικοί πληθυσμοί</w:t>
      </w:r>
    </w:p>
    <w:p w14:paraId="0CF7BCF7" w14:textId="77777777" w:rsidR="00DF4A63" w:rsidRDefault="00DF4A63" w:rsidP="00E409F8">
      <w:pPr>
        <w:widowControl w:val="0"/>
        <w:suppressAutoHyphens w:val="0"/>
        <w:rPr>
          <w:szCs w:val="22"/>
          <w:u w:val="single"/>
          <w:lang w:val="el-GR"/>
        </w:rPr>
      </w:pPr>
    </w:p>
    <w:p w14:paraId="1719133E" w14:textId="77777777" w:rsidR="001D4F2E" w:rsidRPr="00DC0C13" w:rsidRDefault="00511C17" w:rsidP="00E409F8">
      <w:pPr>
        <w:widowControl w:val="0"/>
        <w:suppressAutoHyphens w:val="0"/>
        <w:rPr>
          <w:i/>
          <w:szCs w:val="22"/>
          <w:lang w:val="el-GR"/>
        </w:rPr>
      </w:pPr>
      <w:r w:rsidRPr="00DC0C13">
        <w:rPr>
          <w:i/>
          <w:szCs w:val="22"/>
          <w:lang w:val="el-GR"/>
        </w:rPr>
        <w:t>Ηλικιωμένοι</w:t>
      </w:r>
      <w:r w:rsidR="00DF4A63">
        <w:rPr>
          <w:i/>
          <w:szCs w:val="22"/>
          <w:lang w:val="el-GR"/>
        </w:rPr>
        <w:t xml:space="preserve"> </w:t>
      </w:r>
      <w:r w:rsidR="00DF4A63" w:rsidRPr="002C7A6B">
        <w:rPr>
          <w:i/>
          <w:szCs w:val="22"/>
          <w:lang w:val="el-GR"/>
        </w:rPr>
        <w:t>(≥</w:t>
      </w:r>
      <w:r w:rsidR="00DF4A63" w:rsidRPr="00962B05">
        <w:rPr>
          <w:i/>
          <w:szCs w:val="22"/>
          <w:lang w:val="en-GB"/>
        </w:rPr>
        <w:t> </w:t>
      </w:r>
      <w:r w:rsidR="00DF4A63" w:rsidRPr="002C7A6B">
        <w:rPr>
          <w:i/>
          <w:szCs w:val="22"/>
          <w:lang w:val="el-GR"/>
        </w:rPr>
        <w:t>65</w:t>
      </w:r>
      <w:r w:rsidR="00DF4A63" w:rsidRPr="00962B05">
        <w:rPr>
          <w:i/>
          <w:szCs w:val="22"/>
          <w:lang w:val="en-GB"/>
        </w:rPr>
        <w:t> </w:t>
      </w:r>
      <w:r w:rsidR="00DF4A63" w:rsidRPr="00962B05">
        <w:rPr>
          <w:i/>
          <w:szCs w:val="22"/>
          <w:lang w:val="el-GR"/>
        </w:rPr>
        <w:t>ετών</w:t>
      </w:r>
      <w:r w:rsidR="00DF4A63" w:rsidRPr="002C7A6B">
        <w:rPr>
          <w:i/>
          <w:szCs w:val="22"/>
          <w:lang w:val="el-GR"/>
        </w:rPr>
        <w:t>)</w:t>
      </w:r>
    </w:p>
    <w:p w14:paraId="3803FE40" w14:textId="77777777" w:rsidR="00511C17" w:rsidRPr="000568B5" w:rsidRDefault="00511C17" w:rsidP="00E409F8">
      <w:pPr>
        <w:widowControl w:val="0"/>
        <w:suppressAutoHyphens w:val="0"/>
        <w:rPr>
          <w:szCs w:val="22"/>
          <w:lang w:val="el-GR"/>
        </w:rPr>
      </w:pPr>
      <w:r w:rsidRPr="000568B5">
        <w:rPr>
          <w:szCs w:val="22"/>
          <w:lang w:val="el-GR"/>
        </w:rPr>
        <w:t xml:space="preserve">Οι σχετικές διαφορές στις φαρμακοκινητικές ιδιότητες μεταξύ της ινσουλίνης </w:t>
      </w:r>
      <w:r w:rsidR="00A24492" w:rsidRPr="000568B5">
        <w:rPr>
          <w:szCs w:val="22"/>
          <w:lang w:val="el-GR"/>
        </w:rPr>
        <w:t xml:space="preserve">aspart </w:t>
      </w:r>
      <w:r w:rsidRPr="000568B5">
        <w:rPr>
          <w:szCs w:val="22"/>
          <w:lang w:val="el-GR"/>
        </w:rPr>
        <w:t>και της διαλυτής ανθρώπινης ινσουλίνης σε ηλικιωμένους ασθενείς (65</w:t>
      </w:r>
      <w:r w:rsidR="004F4030" w:rsidRPr="009E4905">
        <w:rPr>
          <w:szCs w:val="22"/>
          <w:lang w:val="el-GR"/>
        </w:rPr>
        <w:t>–</w:t>
      </w:r>
      <w:r w:rsidRPr="000568B5">
        <w:rPr>
          <w:szCs w:val="22"/>
          <w:lang w:val="el-GR"/>
        </w:rPr>
        <w:t>83 ετών, μέσος όρος ηλικίας 70</w:t>
      </w:r>
      <w:r w:rsidR="008C6F3B">
        <w:rPr>
          <w:szCs w:val="22"/>
          <w:lang w:val="el-GR"/>
        </w:rPr>
        <w:t> </w:t>
      </w:r>
      <w:r w:rsidRPr="000568B5">
        <w:rPr>
          <w:szCs w:val="22"/>
          <w:lang w:val="el-GR"/>
        </w:rPr>
        <w:t>ετών) με διαβήτη τύπου 2 ήταν παρόμοιες με αυτές που παρατηρήθηκαν σε υγι</w:t>
      </w:r>
      <w:r w:rsidR="005B2BED">
        <w:rPr>
          <w:szCs w:val="22"/>
          <w:lang w:val="el-GR"/>
        </w:rPr>
        <w:t>ή άτομα</w:t>
      </w:r>
      <w:r w:rsidRPr="000568B5">
        <w:rPr>
          <w:szCs w:val="22"/>
          <w:lang w:val="el-GR"/>
        </w:rPr>
        <w:t xml:space="preserve"> και σε νεότερ</w:t>
      </w:r>
      <w:r w:rsidR="00734682">
        <w:rPr>
          <w:szCs w:val="22"/>
          <w:lang w:val="el-GR"/>
        </w:rPr>
        <w:t>ους</w:t>
      </w:r>
      <w:r w:rsidRPr="000568B5">
        <w:rPr>
          <w:szCs w:val="22"/>
          <w:lang w:val="el-GR"/>
        </w:rPr>
        <w:t xml:space="preserve"> </w:t>
      </w:r>
      <w:r w:rsidR="00734682" w:rsidRPr="000568B5">
        <w:rPr>
          <w:szCs w:val="22"/>
          <w:lang w:val="el-GR"/>
        </w:rPr>
        <w:t xml:space="preserve">ασθενείς </w:t>
      </w:r>
      <w:r w:rsidRPr="000568B5">
        <w:rPr>
          <w:szCs w:val="22"/>
          <w:lang w:val="el-GR"/>
        </w:rPr>
        <w:t xml:space="preserve">με διαβήτη. Παρατηρήθηκε μειωμένος ρυθμός απορρόφησης σε </w:t>
      </w:r>
      <w:r w:rsidR="00380379" w:rsidRPr="000568B5">
        <w:rPr>
          <w:szCs w:val="22"/>
          <w:lang w:val="el-GR"/>
        </w:rPr>
        <w:t>ηλικιωμέν</w:t>
      </w:r>
      <w:r w:rsidR="00380379">
        <w:rPr>
          <w:szCs w:val="22"/>
          <w:lang w:val="el-GR"/>
        </w:rPr>
        <w:t>ους</w:t>
      </w:r>
      <w:r w:rsidR="00380379" w:rsidRPr="000568B5">
        <w:rPr>
          <w:szCs w:val="22"/>
          <w:lang w:val="el-GR"/>
        </w:rPr>
        <w:t xml:space="preserve"> ασθενείς</w:t>
      </w:r>
      <w:r w:rsidRPr="000568B5">
        <w:rPr>
          <w:szCs w:val="22"/>
          <w:lang w:val="el-GR"/>
        </w:rPr>
        <w:t xml:space="preserve">, με αποτέλεσμα μεγαλύτερο </w:t>
      </w:r>
      <w:r w:rsidRPr="00D836FE">
        <w:rPr>
          <w:rFonts w:eastAsia="MS Mincho"/>
          <w:lang w:val="el-GR" w:eastAsia="ja-JP" w:bidi="ne-NP"/>
        </w:rPr>
        <w:t>t</w:t>
      </w:r>
      <w:r w:rsidRPr="001837E5">
        <w:rPr>
          <w:rFonts w:eastAsia="MS Mincho"/>
          <w:vertAlign w:val="subscript"/>
          <w:lang w:val="el-GR" w:eastAsia="ja-JP" w:bidi="ne-NP"/>
        </w:rPr>
        <w:t>max</w:t>
      </w:r>
      <w:r w:rsidR="003546A8">
        <w:rPr>
          <w:szCs w:val="22"/>
          <w:lang w:val="el-GR"/>
        </w:rPr>
        <w:t xml:space="preserve"> (82</w:t>
      </w:r>
      <w:r w:rsidR="00571528">
        <w:rPr>
          <w:szCs w:val="22"/>
          <w:lang w:val="el-GR"/>
        </w:rPr>
        <w:t xml:space="preserve"> </w:t>
      </w:r>
      <w:r w:rsidR="003546A8">
        <w:rPr>
          <w:szCs w:val="22"/>
          <w:lang w:val="el-GR"/>
        </w:rPr>
        <w:t>(</w:t>
      </w:r>
      <w:r w:rsidR="00133E55">
        <w:rPr>
          <w:szCs w:val="22"/>
          <w:lang w:val="el-GR"/>
        </w:rPr>
        <w:t>δια</w:t>
      </w:r>
      <w:r w:rsidRPr="000568B5">
        <w:rPr>
          <w:szCs w:val="22"/>
          <w:lang w:val="el-GR"/>
        </w:rPr>
        <w:t>τεταρτομοριακό εύρος: 60</w:t>
      </w:r>
      <w:r w:rsidR="004F4030" w:rsidRPr="009E4905">
        <w:rPr>
          <w:szCs w:val="22"/>
          <w:lang w:val="el-GR"/>
        </w:rPr>
        <w:t>–</w:t>
      </w:r>
      <w:r w:rsidRPr="000568B5">
        <w:rPr>
          <w:szCs w:val="22"/>
          <w:lang w:val="el-GR"/>
        </w:rPr>
        <w:t xml:space="preserve">120) λεπτά), ενώ η </w:t>
      </w:r>
      <w:r w:rsidRPr="00D836FE">
        <w:rPr>
          <w:rFonts w:eastAsia="MS Mincho"/>
          <w:lang w:val="el-GR" w:eastAsia="ja-JP" w:bidi="ne-NP"/>
        </w:rPr>
        <w:t>C</w:t>
      </w:r>
      <w:r w:rsidRPr="001837E5">
        <w:rPr>
          <w:rFonts w:eastAsia="MS Mincho"/>
          <w:vertAlign w:val="subscript"/>
          <w:lang w:val="el-GR" w:eastAsia="ja-JP" w:bidi="ne-NP"/>
        </w:rPr>
        <w:t>max</w:t>
      </w:r>
      <w:r w:rsidRPr="000568B5">
        <w:rPr>
          <w:szCs w:val="22"/>
          <w:lang w:val="el-GR"/>
        </w:rPr>
        <w:t xml:space="preserve"> ήταν παρόμοια με αυτήν η οποία παρατηρήθηκε σε νεότερ</w:t>
      </w:r>
      <w:r w:rsidR="00380379">
        <w:rPr>
          <w:szCs w:val="22"/>
          <w:lang w:val="el-GR"/>
        </w:rPr>
        <w:t>ους</w:t>
      </w:r>
      <w:r w:rsidRPr="000568B5">
        <w:rPr>
          <w:szCs w:val="22"/>
          <w:lang w:val="el-GR"/>
        </w:rPr>
        <w:t xml:space="preserve"> </w:t>
      </w:r>
      <w:r w:rsidR="00380379" w:rsidRPr="000568B5">
        <w:rPr>
          <w:szCs w:val="22"/>
          <w:lang w:val="el-GR"/>
        </w:rPr>
        <w:t>ασθενείς</w:t>
      </w:r>
      <w:r w:rsidRPr="000568B5">
        <w:rPr>
          <w:szCs w:val="22"/>
          <w:lang w:val="el-GR"/>
        </w:rPr>
        <w:t xml:space="preserve"> με διαβήτη τύπου 2 και ελάχιστα μικρότερη από </w:t>
      </w:r>
      <w:r w:rsidR="00380379" w:rsidRPr="000568B5">
        <w:rPr>
          <w:szCs w:val="22"/>
          <w:lang w:val="el-GR"/>
        </w:rPr>
        <w:t>ασθενείς</w:t>
      </w:r>
      <w:r w:rsidRPr="000568B5">
        <w:rPr>
          <w:szCs w:val="22"/>
          <w:lang w:val="el-GR"/>
        </w:rPr>
        <w:t xml:space="preserve"> με διαβήτη τύπου 1.</w:t>
      </w:r>
    </w:p>
    <w:p w14:paraId="0C3DB718" w14:textId="77777777" w:rsidR="002A7098" w:rsidRPr="000568B5" w:rsidRDefault="002A7098" w:rsidP="00E409F8">
      <w:pPr>
        <w:widowControl w:val="0"/>
        <w:suppressAutoHyphens w:val="0"/>
        <w:rPr>
          <w:szCs w:val="22"/>
          <w:lang w:val="el-GR"/>
        </w:rPr>
      </w:pPr>
    </w:p>
    <w:p w14:paraId="36A5BF07" w14:textId="77777777" w:rsidR="003813C3" w:rsidRPr="00DC0C13" w:rsidRDefault="00511C17" w:rsidP="00E409F8">
      <w:pPr>
        <w:widowControl w:val="0"/>
        <w:suppressAutoHyphens w:val="0"/>
        <w:rPr>
          <w:i/>
          <w:szCs w:val="22"/>
          <w:lang w:val="el-GR"/>
        </w:rPr>
      </w:pPr>
      <w:r w:rsidRPr="00DC0C13">
        <w:rPr>
          <w:i/>
          <w:szCs w:val="22"/>
          <w:lang w:val="el-GR"/>
        </w:rPr>
        <w:t>Ηπατική βλάβη</w:t>
      </w:r>
    </w:p>
    <w:p w14:paraId="0F9E48F0" w14:textId="11397EE5" w:rsidR="00511C17" w:rsidRPr="000568B5" w:rsidRDefault="00511C17" w:rsidP="00712803">
      <w:pPr>
        <w:widowControl w:val="0"/>
        <w:suppressAutoHyphens w:val="0"/>
        <w:rPr>
          <w:szCs w:val="22"/>
          <w:lang w:val="el-GR"/>
        </w:rPr>
      </w:pPr>
      <w:r w:rsidRPr="000568B5">
        <w:rPr>
          <w:szCs w:val="22"/>
          <w:lang w:val="el-GR"/>
        </w:rPr>
        <w:t>Μ</w:t>
      </w:r>
      <w:r w:rsidR="008649AF">
        <w:rPr>
          <w:szCs w:val="22"/>
          <w:lang w:val="el-GR"/>
        </w:rPr>
        <w:t>ι</w:t>
      </w:r>
      <w:r w:rsidRPr="000568B5">
        <w:rPr>
          <w:szCs w:val="22"/>
          <w:lang w:val="el-GR"/>
        </w:rPr>
        <w:t xml:space="preserve">α φαρμακοκινητική μελέτη μίας δόσης με ινσουλίνη </w:t>
      </w:r>
      <w:r w:rsidR="00A24492" w:rsidRPr="000568B5">
        <w:rPr>
          <w:szCs w:val="22"/>
          <w:lang w:val="el-GR"/>
        </w:rPr>
        <w:t xml:space="preserve">aspart </w:t>
      </w:r>
      <w:r w:rsidRPr="000568B5">
        <w:rPr>
          <w:szCs w:val="22"/>
          <w:lang w:val="el-GR"/>
        </w:rPr>
        <w:t>πραγματοποιήθηκε σε 24 άτομα με ηπατική λειτουργία κυμαινόμενη από φυσιολογική έως σοβαρ</w:t>
      </w:r>
      <w:r w:rsidR="008649AF">
        <w:rPr>
          <w:szCs w:val="22"/>
          <w:lang w:val="el-GR"/>
        </w:rPr>
        <w:t>ά επηρεασμένη</w:t>
      </w:r>
      <w:r w:rsidRPr="000568B5">
        <w:rPr>
          <w:lang w:val="el-GR"/>
        </w:rPr>
        <w:t xml:space="preserve">. Σε </w:t>
      </w:r>
      <w:r w:rsidR="00380379" w:rsidRPr="000568B5">
        <w:rPr>
          <w:szCs w:val="22"/>
          <w:lang w:val="el-GR"/>
        </w:rPr>
        <w:t>ασθενείς</w:t>
      </w:r>
      <w:r w:rsidRPr="000568B5">
        <w:rPr>
          <w:lang w:val="el-GR"/>
        </w:rPr>
        <w:t xml:space="preserve"> με ηπατική </w:t>
      </w:r>
      <w:r w:rsidR="00712803" w:rsidRPr="00712803">
        <w:rPr>
          <w:lang w:val="el-GR"/>
        </w:rPr>
        <w:t>δυσλειτουργία</w:t>
      </w:r>
      <w:r w:rsidR="00B24BBE">
        <w:rPr>
          <w:lang w:val="el-GR"/>
        </w:rPr>
        <w:t>,</w:t>
      </w:r>
      <w:r w:rsidRPr="000568B5">
        <w:rPr>
          <w:lang w:val="el-GR"/>
        </w:rPr>
        <w:t xml:space="preserve"> ο ρυθμός απορρόφησης ήταν μειωμένος και πιο μεταβλητός, </w:t>
      </w:r>
      <w:r w:rsidRPr="000568B5">
        <w:rPr>
          <w:szCs w:val="22"/>
          <w:lang w:val="el-GR"/>
        </w:rPr>
        <w:t>με αποτέλεσμα μεγαλύτερο t</w:t>
      </w:r>
      <w:r w:rsidRPr="00D836FE">
        <w:rPr>
          <w:szCs w:val="22"/>
          <w:vertAlign w:val="subscript"/>
          <w:lang w:val="el-GR"/>
        </w:rPr>
        <w:t>max</w:t>
      </w:r>
      <w:r w:rsidRPr="000568B5">
        <w:rPr>
          <w:lang w:val="el-GR"/>
        </w:rPr>
        <w:t xml:space="preserve"> από περίπου 50 λεπτά σε άτομα με φυσιολογική ηπατική λειτουργία μέχρι περίπου 85 λεπτά σε </w:t>
      </w:r>
      <w:r w:rsidR="00380379" w:rsidRPr="000568B5">
        <w:rPr>
          <w:szCs w:val="22"/>
          <w:lang w:val="el-GR"/>
        </w:rPr>
        <w:t>ασθενείς</w:t>
      </w:r>
      <w:r w:rsidRPr="000568B5">
        <w:rPr>
          <w:lang w:val="el-GR"/>
        </w:rPr>
        <w:t xml:space="preserve"> με μέτρια και σοβαρή </w:t>
      </w:r>
      <w:r w:rsidRPr="000568B5">
        <w:rPr>
          <w:szCs w:val="22"/>
          <w:lang w:val="el-GR"/>
        </w:rPr>
        <w:t xml:space="preserve">ηπατική </w:t>
      </w:r>
      <w:r w:rsidR="00712803" w:rsidRPr="00712803">
        <w:rPr>
          <w:szCs w:val="22"/>
          <w:lang w:val="el-GR"/>
        </w:rPr>
        <w:t>δυσλειτουργία</w:t>
      </w:r>
      <w:r w:rsidRPr="000568B5">
        <w:rPr>
          <w:szCs w:val="22"/>
          <w:lang w:val="el-GR"/>
        </w:rPr>
        <w:t xml:space="preserve">. </w:t>
      </w:r>
      <w:r w:rsidRPr="000568B5">
        <w:rPr>
          <w:lang w:val="el-GR"/>
        </w:rPr>
        <w:t>Το AUC, η C</w:t>
      </w:r>
      <w:r w:rsidRPr="00D836FE">
        <w:rPr>
          <w:vertAlign w:val="subscript"/>
          <w:lang w:val="el-GR"/>
        </w:rPr>
        <w:t>max</w:t>
      </w:r>
      <w:r w:rsidRPr="000568B5">
        <w:rPr>
          <w:lang w:val="el-GR"/>
        </w:rPr>
        <w:t xml:space="preserve"> και το CL/F ήταν παρόμοια σε </w:t>
      </w:r>
      <w:r w:rsidR="00380379" w:rsidRPr="00380379">
        <w:rPr>
          <w:lang w:val="el-GR"/>
        </w:rPr>
        <w:t>ασθενείς</w:t>
      </w:r>
      <w:r w:rsidRPr="000568B5">
        <w:rPr>
          <w:lang w:val="el-GR"/>
        </w:rPr>
        <w:t xml:space="preserve"> με μειωμένη ηπατική λειτουργία σε σύγκριση με άτομα με φυσιολογική ηπατική λειτουργία.</w:t>
      </w:r>
    </w:p>
    <w:p w14:paraId="4660C70D" w14:textId="77777777" w:rsidR="002A7098" w:rsidRPr="000568B5" w:rsidRDefault="002A7098" w:rsidP="00E409F8">
      <w:pPr>
        <w:widowControl w:val="0"/>
        <w:suppressAutoHyphens w:val="0"/>
        <w:rPr>
          <w:szCs w:val="22"/>
          <w:lang w:val="el-GR"/>
        </w:rPr>
      </w:pPr>
    </w:p>
    <w:p w14:paraId="09C1097B" w14:textId="77777777" w:rsidR="001B4560" w:rsidRPr="00DC0C13" w:rsidRDefault="009C4722" w:rsidP="00E409F8">
      <w:pPr>
        <w:widowControl w:val="0"/>
        <w:suppressAutoHyphens w:val="0"/>
        <w:rPr>
          <w:i/>
          <w:szCs w:val="22"/>
          <w:lang w:val="el-GR"/>
        </w:rPr>
      </w:pPr>
      <w:r w:rsidRPr="00DC0C13">
        <w:rPr>
          <w:i/>
          <w:szCs w:val="22"/>
          <w:lang w:val="el-GR"/>
        </w:rPr>
        <w:t>Νεφρική βλάβη</w:t>
      </w:r>
    </w:p>
    <w:p w14:paraId="4D95594C" w14:textId="1F183C5D" w:rsidR="009C4722" w:rsidRPr="000568B5" w:rsidRDefault="009C4722" w:rsidP="00712803">
      <w:pPr>
        <w:widowControl w:val="0"/>
        <w:suppressAutoHyphens w:val="0"/>
        <w:rPr>
          <w:szCs w:val="22"/>
          <w:lang w:val="el-GR"/>
        </w:rPr>
      </w:pPr>
      <w:r w:rsidRPr="000568B5">
        <w:rPr>
          <w:szCs w:val="22"/>
          <w:lang w:val="el-GR"/>
        </w:rPr>
        <w:t>Μ</w:t>
      </w:r>
      <w:r w:rsidR="008649AF">
        <w:rPr>
          <w:szCs w:val="22"/>
          <w:lang w:val="el-GR"/>
        </w:rPr>
        <w:t>ι</w:t>
      </w:r>
      <w:r w:rsidRPr="000568B5">
        <w:rPr>
          <w:szCs w:val="22"/>
          <w:lang w:val="el-GR"/>
        </w:rPr>
        <w:t xml:space="preserve">α φαρμακοκινητική μελέτη μίας δόσης της ινσουλίνης </w:t>
      </w:r>
      <w:r w:rsidR="00E73F18" w:rsidRPr="000568B5">
        <w:rPr>
          <w:szCs w:val="22"/>
          <w:lang w:val="el-GR"/>
        </w:rPr>
        <w:t xml:space="preserve">aspart </w:t>
      </w:r>
      <w:r w:rsidRPr="000568B5">
        <w:rPr>
          <w:szCs w:val="22"/>
          <w:lang w:val="el-GR"/>
        </w:rPr>
        <w:t xml:space="preserve">πραγματοποιήθηκε σε 18 άτομα με νεφρική λειτουργία κυμαινόμενη από φυσιολογική </w:t>
      </w:r>
      <w:r w:rsidR="003546A8">
        <w:rPr>
          <w:szCs w:val="22"/>
          <w:lang w:val="el-GR"/>
        </w:rPr>
        <w:t>έω</w:t>
      </w:r>
      <w:r w:rsidRPr="000568B5">
        <w:rPr>
          <w:szCs w:val="22"/>
          <w:lang w:val="el-GR"/>
        </w:rPr>
        <w:t>ς σοβαρ</w:t>
      </w:r>
      <w:r w:rsidR="00712803">
        <w:rPr>
          <w:szCs w:val="22"/>
          <w:lang w:val="el-GR"/>
        </w:rPr>
        <w:t>ά</w:t>
      </w:r>
      <w:r w:rsidRPr="000568B5">
        <w:rPr>
          <w:szCs w:val="22"/>
          <w:lang w:val="el-GR"/>
        </w:rPr>
        <w:t xml:space="preserve"> </w:t>
      </w:r>
      <w:r w:rsidR="00712803">
        <w:rPr>
          <w:szCs w:val="22"/>
          <w:lang w:val="el-GR"/>
        </w:rPr>
        <w:t>επηρεασμένη</w:t>
      </w:r>
      <w:r w:rsidRPr="000568B5">
        <w:rPr>
          <w:lang w:val="el-GR"/>
        </w:rPr>
        <w:t>. Δε βρέθηκε καμία προφανής επίδραση των τιμών κάθαρσης της κρεατινίνης στο AUC, στη C</w:t>
      </w:r>
      <w:r w:rsidRPr="00D836FE">
        <w:rPr>
          <w:vertAlign w:val="subscript"/>
          <w:lang w:val="el-GR"/>
        </w:rPr>
        <w:t>max</w:t>
      </w:r>
      <w:r w:rsidR="003546A8">
        <w:rPr>
          <w:lang w:val="el-GR"/>
        </w:rPr>
        <w:t xml:space="preserve">, </w:t>
      </w:r>
      <w:r w:rsidR="003546A8" w:rsidRPr="000568B5">
        <w:rPr>
          <w:lang w:val="el-GR"/>
        </w:rPr>
        <w:t xml:space="preserve">στο CL/F </w:t>
      </w:r>
      <w:r w:rsidR="003546A8">
        <w:rPr>
          <w:lang w:val="el-GR"/>
        </w:rPr>
        <w:t xml:space="preserve">και στο </w:t>
      </w:r>
      <w:r w:rsidR="003546A8" w:rsidRPr="00B173FE">
        <w:rPr>
          <w:lang w:val="el-GR"/>
        </w:rPr>
        <w:t>t</w:t>
      </w:r>
      <w:r w:rsidR="003546A8" w:rsidRPr="00B173FE">
        <w:rPr>
          <w:vertAlign w:val="subscript"/>
          <w:lang w:val="el-GR"/>
        </w:rPr>
        <w:t>max</w:t>
      </w:r>
      <w:r w:rsidR="003546A8" w:rsidRPr="00B173FE">
        <w:rPr>
          <w:lang w:val="el-GR"/>
        </w:rPr>
        <w:t xml:space="preserve"> </w:t>
      </w:r>
      <w:r w:rsidRPr="000568B5">
        <w:rPr>
          <w:lang w:val="el-GR"/>
        </w:rPr>
        <w:t>της ινσουλίνης</w:t>
      </w:r>
      <w:r w:rsidR="00571528">
        <w:rPr>
          <w:lang w:val="el-GR"/>
        </w:rPr>
        <w:t xml:space="preserve"> </w:t>
      </w:r>
      <w:r w:rsidR="00571528">
        <w:rPr>
          <w:lang w:val="en-US"/>
        </w:rPr>
        <w:t>aspart</w:t>
      </w:r>
      <w:r w:rsidRPr="000568B5">
        <w:rPr>
          <w:lang w:val="el-GR"/>
        </w:rPr>
        <w:t xml:space="preserve">. Τα δεδομένα για </w:t>
      </w:r>
      <w:r w:rsidR="00054921" w:rsidRPr="000568B5">
        <w:rPr>
          <w:szCs w:val="22"/>
          <w:lang w:val="el-GR"/>
        </w:rPr>
        <w:t>ασθενείς</w:t>
      </w:r>
      <w:r w:rsidRPr="000568B5">
        <w:rPr>
          <w:lang w:val="el-GR"/>
        </w:rPr>
        <w:t xml:space="preserve"> με μέτρια και σοβαρή νεφρική </w:t>
      </w:r>
      <w:r w:rsidR="00712803" w:rsidRPr="00712803">
        <w:rPr>
          <w:lang w:val="el-GR"/>
        </w:rPr>
        <w:t>δυσλειτουργία</w:t>
      </w:r>
      <w:r w:rsidRPr="000568B5">
        <w:rPr>
          <w:lang w:val="el-GR"/>
        </w:rPr>
        <w:t xml:space="preserve">ήταν περιορισμένα. </w:t>
      </w:r>
      <w:r w:rsidR="00054921" w:rsidRPr="00054921">
        <w:rPr>
          <w:lang w:val="el-GR"/>
        </w:rPr>
        <w:t>Ασθενείς</w:t>
      </w:r>
      <w:r w:rsidRPr="000568B5">
        <w:rPr>
          <w:lang w:val="el-GR"/>
        </w:rPr>
        <w:t xml:space="preserve"> με νεφρική ανεπάρκεια </w:t>
      </w:r>
      <w:r w:rsidR="00054921">
        <w:rPr>
          <w:lang w:val="el-GR"/>
        </w:rPr>
        <w:t>οι</w:t>
      </w:r>
      <w:r w:rsidRPr="000568B5">
        <w:rPr>
          <w:lang w:val="el-GR"/>
        </w:rPr>
        <w:t xml:space="preserve"> οποί</w:t>
      </w:r>
      <w:r w:rsidR="00054921">
        <w:rPr>
          <w:lang w:val="el-GR"/>
        </w:rPr>
        <w:t>οι</w:t>
      </w:r>
      <w:r w:rsidRPr="000568B5">
        <w:rPr>
          <w:lang w:val="el-GR"/>
        </w:rPr>
        <w:t xml:space="preserve"> χρήζουν αιμοκάθαρσης δεν ερευνήθηκαν.</w:t>
      </w:r>
    </w:p>
    <w:p w14:paraId="758F997D" w14:textId="77777777" w:rsidR="00DF4A63" w:rsidRDefault="00DF4A63" w:rsidP="00DF4A63">
      <w:pPr>
        <w:widowControl w:val="0"/>
        <w:suppressAutoHyphens w:val="0"/>
        <w:rPr>
          <w:szCs w:val="22"/>
          <w:u w:val="single"/>
          <w:lang w:val="el-GR"/>
        </w:rPr>
      </w:pPr>
    </w:p>
    <w:p w14:paraId="21004B4B" w14:textId="77777777" w:rsidR="00DF4A63" w:rsidRPr="00E959EC" w:rsidRDefault="00B24BBE" w:rsidP="00DF4A63">
      <w:pPr>
        <w:widowControl w:val="0"/>
        <w:suppressAutoHyphens w:val="0"/>
        <w:rPr>
          <w:i/>
          <w:szCs w:val="22"/>
          <w:lang w:val="el-GR"/>
        </w:rPr>
      </w:pPr>
      <w:r w:rsidRPr="00E959EC">
        <w:rPr>
          <w:i/>
          <w:szCs w:val="22"/>
          <w:lang w:val="el-GR"/>
        </w:rPr>
        <w:t>Παιδιατρικός πληθυσμός</w:t>
      </w:r>
    </w:p>
    <w:p w14:paraId="235551E4" w14:textId="77777777" w:rsidR="00DF4A63" w:rsidRPr="000568B5" w:rsidRDefault="00DF4A63" w:rsidP="00DF4A63">
      <w:pPr>
        <w:widowControl w:val="0"/>
        <w:suppressAutoHyphens w:val="0"/>
        <w:rPr>
          <w:i/>
          <w:szCs w:val="22"/>
          <w:lang w:val="el-GR"/>
        </w:rPr>
      </w:pPr>
      <w:r w:rsidRPr="000568B5">
        <w:rPr>
          <w:szCs w:val="22"/>
          <w:lang w:val="el-GR"/>
        </w:rPr>
        <w:t>Οι φαρμακοκινητικές και φαρμακοδυναμικές ιδιότητες του NovoRapid διερευνήθηκαν σε παιδιά (ηλικίας 6</w:t>
      </w:r>
      <w:r w:rsidR="009549FA" w:rsidRPr="009549FA">
        <w:rPr>
          <w:szCs w:val="22"/>
          <w:lang w:val="el-GR"/>
        </w:rPr>
        <w:t>–</w:t>
      </w:r>
      <w:r w:rsidRPr="000568B5">
        <w:rPr>
          <w:szCs w:val="22"/>
          <w:lang w:val="el-GR"/>
        </w:rPr>
        <w:t>12 ετών) και εφήβους (ηλικίας 13</w:t>
      </w:r>
      <w:r w:rsidR="009549FA" w:rsidRPr="009549FA">
        <w:rPr>
          <w:szCs w:val="22"/>
          <w:lang w:val="el-GR"/>
        </w:rPr>
        <w:t>–</w:t>
      </w:r>
      <w:r w:rsidRPr="000568B5">
        <w:rPr>
          <w:szCs w:val="22"/>
          <w:lang w:val="el-GR"/>
        </w:rPr>
        <w:t xml:space="preserve">17 ετών) με σακχαρώδη διαβήτη τύπου 1. Η ινσουλίνη aspart απορροφήθηκε ταχέως σε αμφότερες τις ηλικιακές ομάδες, με </w:t>
      </w:r>
      <w:r w:rsidRPr="00D836FE">
        <w:rPr>
          <w:rFonts w:eastAsia="MS Mincho"/>
          <w:lang w:val="el-GR" w:eastAsia="ja-JP" w:bidi="ne-NP"/>
        </w:rPr>
        <w:t>t</w:t>
      </w:r>
      <w:r w:rsidRPr="001837E5">
        <w:rPr>
          <w:rFonts w:eastAsia="MS Mincho"/>
          <w:vertAlign w:val="subscript"/>
          <w:lang w:val="el-GR" w:eastAsia="ja-JP" w:bidi="ne-NP"/>
        </w:rPr>
        <w:t>max</w:t>
      </w:r>
      <w:r w:rsidRPr="000568B5">
        <w:rPr>
          <w:szCs w:val="22"/>
          <w:lang w:val="el-GR"/>
        </w:rPr>
        <w:t xml:space="preserve"> παρόμοιο με αυτόν που παρατηρήθηκε στους ενήλικες. Όμως, η </w:t>
      </w:r>
      <w:r w:rsidRPr="00D836FE">
        <w:rPr>
          <w:rFonts w:eastAsia="MS Mincho"/>
          <w:lang w:val="el-GR" w:eastAsia="ja-JP" w:bidi="ne-NP"/>
        </w:rPr>
        <w:t>C</w:t>
      </w:r>
      <w:r w:rsidRPr="001837E5">
        <w:rPr>
          <w:rFonts w:eastAsia="MS Mincho"/>
          <w:vertAlign w:val="subscript"/>
          <w:lang w:val="el-GR" w:eastAsia="ja-JP" w:bidi="ne-NP"/>
        </w:rPr>
        <w:t>max</w:t>
      </w:r>
      <w:r w:rsidRPr="000568B5">
        <w:rPr>
          <w:szCs w:val="22"/>
          <w:lang w:val="el-GR"/>
        </w:rPr>
        <w:t xml:space="preserve"> διέφερε μεταξύ των ηλικιακών ομάδων, τονίζοντας τη σημασία της εξατομικευμένης τιτλοποίησης του NovoRapid.</w:t>
      </w:r>
    </w:p>
    <w:p w14:paraId="1B3362E9" w14:textId="77777777" w:rsidR="00906846" w:rsidRPr="000568B5" w:rsidRDefault="00906846" w:rsidP="00E409F8">
      <w:pPr>
        <w:widowControl w:val="0"/>
        <w:suppressAutoHyphens w:val="0"/>
        <w:rPr>
          <w:szCs w:val="22"/>
          <w:lang w:val="el-GR"/>
        </w:rPr>
      </w:pPr>
    </w:p>
    <w:p w14:paraId="1D663846" w14:textId="77777777" w:rsidR="00906846" w:rsidRPr="000568B5" w:rsidRDefault="00906846" w:rsidP="00E409F8">
      <w:pPr>
        <w:widowControl w:val="0"/>
        <w:suppressAutoHyphens w:val="0"/>
        <w:rPr>
          <w:b/>
          <w:szCs w:val="22"/>
          <w:lang w:val="el-GR"/>
        </w:rPr>
      </w:pPr>
      <w:r w:rsidRPr="000568B5">
        <w:rPr>
          <w:b/>
          <w:szCs w:val="22"/>
          <w:lang w:val="el-GR"/>
        </w:rPr>
        <w:t>5.3</w:t>
      </w:r>
      <w:r w:rsidRPr="000568B5">
        <w:rPr>
          <w:b/>
          <w:szCs w:val="22"/>
          <w:lang w:val="el-GR"/>
        </w:rPr>
        <w:tab/>
        <w:t>Προκλινικά δεδομένα για την ασφάλεια</w:t>
      </w:r>
    </w:p>
    <w:p w14:paraId="75898EAC" w14:textId="77777777" w:rsidR="00906846" w:rsidRPr="000568B5" w:rsidRDefault="00906846" w:rsidP="00E409F8">
      <w:pPr>
        <w:widowControl w:val="0"/>
        <w:suppressAutoHyphens w:val="0"/>
        <w:rPr>
          <w:szCs w:val="22"/>
          <w:lang w:val="el-GR"/>
        </w:rPr>
      </w:pPr>
    </w:p>
    <w:p w14:paraId="393353FF" w14:textId="7FD07A1F" w:rsidR="003F45AF" w:rsidRPr="000568B5" w:rsidRDefault="003F45AF" w:rsidP="00E409F8">
      <w:pPr>
        <w:widowControl w:val="0"/>
        <w:suppressAutoHyphens w:val="0"/>
        <w:rPr>
          <w:szCs w:val="22"/>
          <w:lang w:val="el-GR"/>
        </w:rPr>
      </w:pPr>
      <w:r w:rsidRPr="000568B5">
        <w:rPr>
          <w:szCs w:val="22"/>
          <w:lang w:val="el-GR"/>
        </w:rPr>
        <w:t xml:space="preserve">Μη κλινικά δεδομένα βασισμένα σε συμβατικές μελέτες </w:t>
      </w:r>
      <w:r w:rsidR="00712803" w:rsidRPr="00712803">
        <w:rPr>
          <w:szCs w:val="22"/>
          <w:lang w:val="el-GR"/>
        </w:rPr>
        <w:t>φαρμακολογικής ασφάλειας</w:t>
      </w:r>
      <w:r w:rsidRPr="000568B5">
        <w:rPr>
          <w:szCs w:val="22"/>
          <w:lang w:val="el-GR"/>
        </w:rPr>
        <w:t>, τοξικότητας επαναλαβανόμενης δόσης</w:t>
      </w:r>
      <w:r w:rsidR="00DB7D06">
        <w:rPr>
          <w:szCs w:val="22"/>
          <w:lang w:val="el-GR"/>
        </w:rPr>
        <w:t>,</w:t>
      </w:r>
      <w:r w:rsidRPr="000568B5">
        <w:rPr>
          <w:szCs w:val="22"/>
          <w:lang w:val="el-GR"/>
        </w:rPr>
        <w:t xml:space="preserve"> γονοτοξικότητας και τοξικότητας στην αναπαραγωγή</w:t>
      </w:r>
      <w:r w:rsidR="00A40130">
        <w:rPr>
          <w:szCs w:val="22"/>
          <w:lang w:val="el-GR"/>
        </w:rPr>
        <w:t xml:space="preserve"> και ανάπτυξη</w:t>
      </w:r>
      <w:r w:rsidRPr="000568B5">
        <w:rPr>
          <w:szCs w:val="22"/>
          <w:lang w:val="el-GR"/>
        </w:rPr>
        <w:t>, δεν εμφανίζουν κανένα ειδικό κίνδυνο για τους ανθρώπους.</w:t>
      </w:r>
    </w:p>
    <w:p w14:paraId="012A2CB1" w14:textId="77777777" w:rsidR="003F45AF" w:rsidRPr="000568B5" w:rsidRDefault="003F45AF" w:rsidP="00E409F8">
      <w:pPr>
        <w:widowControl w:val="0"/>
        <w:suppressAutoHyphens w:val="0"/>
        <w:rPr>
          <w:szCs w:val="22"/>
          <w:lang w:val="el-GR"/>
        </w:rPr>
      </w:pPr>
    </w:p>
    <w:p w14:paraId="4A01279D" w14:textId="62A10D41" w:rsidR="00906846" w:rsidRPr="000568B5" w:rsidRDefault="00906846" w:rsidP="00E409F8">
      <w:pPr>
        <w:widowControl w:val="0"/>
        <w:suppressAutoHyphens w:val="0"/>
        <w:rPr>
          <w:szCs w:val="22"/>
          <w:lang w:val="el-GR"/>
        </w:rPr>
      </w:pPr>
      <w:r w:rsidRPr="000568B5">
        <w:rPr>
          <w:szCs w:val="22"/>
          <w:lang w:val="el-GR"/>
        </w:rPr>
        <w:t xml:space="preserve">Σε δοκιμές </w:t>
      </w:r>
      <w:r w:rsidRPr="000568B5">
        <w:rPr>
          <w:i/>
          <w:szCs w:val="22"/>
          <w:lang w:val="el-GR"/>
        </w:rPr>
        <w:t>in vitro</w:t>
      </w:r>
      <w:r w:rsidRPr="000568B5">
        <w:rPr>
          <w:szCs w:val="22"/>
          <w:lang w:val="el-GR"/>
        </w:rPr>
        <w:t xml:space="preserve">, συμπεριλαμβανομένης της δέσμευσης στους υποδοχείς της ινσουλίνης και της </w:t>
      </w:r>
      <w:r w:rsidRPr="000568B5">
        <w:rPr>
          <w:szCs w:val="22"/>
          <w:lang w:val="el-GR"/>
        </w:rPr>
        <w:lastRenderedPageBreak/>
        <w:t xml:space="preserve">IGF-1 και της επίδρασης επί της κυτταρικής ανάπτυξης, η </w:t>
      </w:r>
      <w:r w:rsidR="00715F7F" w:rsidRPr="000568B5">
        <w:rPr>
          <w:szCs w:val="22"/>
          <w:lang w:val="el-GR"/>
        </w:rPr>
        <w:t>ινσουλίνη</w:t>
      </w:r>
      <w:r w:rsidRPr="000568B5">
        <w:rPr>
          <w:szCs w:val="22"/>
          <w:lang w:val="el-GR"/>
        </w:rPr>
        <w:t xml:space="preserve"> aspart συμπεριφέρθηκε κατά τρόπο </w:t>
      </w:r>
      <w:r w:rsidR="00BB13A5">
        <w:rPr>
          <w:szCs w:val="22"/>
          <w:lang w:val="el-GR"/>
        </w:rPr>
        <w:t>που</w:t>
      </w:r>
      <w:r w:rsidRPr="000568B5">
        <w:rPr>
          <w:szCs w:val="22"/>
          <w:lang w:val="el-GR"/>
        </w:rPr>
        <w:t xml:space="preserve"> </w:t>
      </w:r>
      <w:r w:rsidR="002355F3">
        <w:rPr>
          <w:szCs w:val="22"/>
          <w:lang w:val="el-GR"/>
        </w:rPr>
        <w:t>έ</w:t>
      </w:r>
      <w:r w:rsidRPr="000568B5">
        <w:rPr>
          <w:szCs w:val="22"/>
          <w:lang w:val="el-GR"/>
        </w:rPr>
        <w:t>μο</w:t>
      </w:r>
      <w:r w:rsidR="002355F3">
        <w:rPr>
          <w:szCs w:val="22"/>
          <w:lang w:val="el-GR"/>
        </w:rPr>
        <w:t>ι</w:t>
      </w:r>
      <w:r w:rsidRPr="000568B5">
        <w:rPr>
          <w:szCs w:val="22"/>
          <w:lang w:val="el-GR"/>
        </w:rPr>
        <w:t xml:space="preserve">αζε πολύ με εκείνον της ανθρώπινης ινσουλίνης. Οι μελέτες επίσης αποδεικνύουν ότι η αποσύνδεση της </w:t>
      </w:r>
      <w:r w:rsidR="00715F7F" w:rsidRPr="000568B5">
        <w:rPr>
          <w:szCs w:val="22"/>
          <w:lang w:val="el-GR"/>
        </w:rPr>
        <w:t>ινσουλίνης</w:t>
      </w:r>
      <w:r w:rsidRPr="000568B5">
        <w:rPr>
          <w:szCs w:val="22"/>
          <w:lang w:val="el-GR"/>
        </w:rPr>
        <w:t xml:space="preserve"> aspart από τον υποδοχέα της ινσουλίνης είναι ισοδύναμη με εκείνη της ανθρώπινης ινσουλίνης.</w:t>
      </w:r>
    </w:p>
    <w:p w14:paraId="29599D69" w14:textId="77777777" w:rsidR="00906846" w:rsidRPr="000568B5" w:rsidRDefault="00906846" w:rsidP="00E409F8">
      <w:pPr>
        <w:widowControl w:val="0"/>
        <w:suppressAutoHyphens w:val="0"/>
        <w:rPr>
          <w:szCs w:val="22"/>
          <w:lang w:val="el-GR"/>
        </w:rPr>
      </w:pPr>
    </w:p>
    <w:p w14:paraId="6DF88F3F" w14:textId="77777777" w:rsidR="001B3C49" w:rsidRPr="000568B5" w:rsidRDefault="001B3C49" w:rsidP="00E409F8">
      <w:pPr>
        <w:widowControl w:val="0"/>
        <w:suppressAutoHyphens w:val="0"/>
        <w:rPr>
          <w:szCs w:val="22"/>
          <w:lang w:val="el-GR"/>
        </w:rPr>
      </w:pPr>
    </w:p>
    <w:p w14:paraId="739C5660" w14:textId="77777777" w:rsidR="00906846" w:rsidRPr="000568B5" w:rsidRDefault="00906846" w:rsidP="00E409F8">
      <w:pPr>
        <w:widowControl w:val="0"/>
        <w:suppressAutoHyphens w:val="0"/>
        <w:rPr>
          <w:b/>
          <w:szCs w:val="22"/>
          <w:lang w:val="el-GR"/>
        </w:rPr>
      </w:pPr>
      <w:r w:rsidRPr="000568B5">
        <w:rPr>
          <w:b/>
          <w:szCs w:val="22"/>
          <w:lang w:val="el-GR"/>
        </w:rPr>
        <w:t>6.</w:t>
      </w:r>
      <w:r w:rsidRPr="000568B5">
        <w:rPr>
          <w:b/>
          <w:szCs w:val="22"/>
          <w:lang w:val="el-GR"/>
        </w:rPr>
        <w:tab/>
        <w:t>ΦΑΡΜΑΚΕΥΤΙΚΕΣ ΠΛΗΡΟΦΟΡΙΕΣ</w:t>
      </w:r>
    </w:p>
    <w:p w14:paraId="4FAA8FB1" w14:textId="77777777" w:rsidR="00906846" w:rsidRPr="000568B5" w:rsidRDefault="00906846" w:rsidP="00E409F8">
      <w:pPr>
        <w:widowControl w:val="0"/>
        <w:suppressAutoHyphens w:val="0"/>
        <w:rPr>
          <w:szCs w:val="22"/>
          <w:lang w:val="el-GR"/>
        </w:rPr>
      </w:pPr>
    </w:p>
    <w:p w14:paraId="5D576C04" w14:textId="77777777" w:rsidR="00906846" w:rsidRPr="000568B5" w:rsidRDefault="00906846" w:rsidP="00E409F8">
      <w:pPr>
        <w:widowControl w:val="0"/>
        <w:suppressAutoHyphens w:val="0"/>
        <w:rPr>
          <w:b/>
          <w:szCs w:val="22"/>
          <w:lang w:val="el-GR"/>
        </w:rPr>
      </w:pPr>
      <w:r w:rsidRPr="000568B5">
        <w:rPr>
          <w:b/>
          <w:szCs w:val="22"/>
          <w:lang w:val="el-GR"/>
        </w:rPr>
        <w:t>6.1</w:t>
      </w:r>
      <w:r w:rsidRPr="000568B5">
        <w:rPr>
          <w:b/>
          <w:szCs w:val="22"/>
          <w:lang w:val="el-GR"/>
        </w:rPr>
        <w:tab/>
        <w:t>Κατάλογος εκδόχων</w:t>
      </w:r>
    </w:p>
    <w:p w14:paraId="7DD7B2CF" w14:textId="77777777" w:rsidR="00906846" w:rsidRPr="000568B5" w:rsidRDefault="00906846" w:rsidP="00E409F8">
      <w:pPr>
        <w:widowControl w:val="0"/>
        <w:suppressAutoHyphens w:val="0"/>
        <w:rPr>
          <w:szCs w:val="22"/>
          <w:lang w:val="el-GR"/>
        </w:rPr>
      </w:pPr>
    </w:p>
    <w:p w14:paraId="56F3BBD7" w14:textId="77777777" w:rsidR="00906846" w:rsidRPr="000568B5" w:rsidRDefault="00906846" w:rsidP="00E409F8">
      <w:pPr>
        <w:widowControl w:val="0"/>
        <w:suppressAutoHyphens w:val="0"/>
        <w:rPr>
          <w:szCs w:val="22"/>
          <w:lang w:val="el-GR"/>
        </w:rPr>
      </w:pPr>
      <w:r w:rsidRPr="000568B5">
        <w:rPr>
          <w:szCs w:val="22"/>
          <w:lang w:val="el-GR"/>
        </w:rPr>
        <w:t>Γλυκερόλη</w:t>
      </w:r>
    </w:p>
    <w:p w14:paraId="5F79FEB2" w14:textId="77777777" w:rsidR="00906846" w:rsidRPr="000568B5" w:rsidRDefault="00906846" w:rsidP="00E409F8">
      <w:pPr>
        <w:widowControl w:val="0"/>
        <w:suppressAutoHyphens w:val="0"/>
        <w:rPr>
          <w:szCs w:val="22"/>
          <w:lang w:val="el-GR"/>
        </w:rPr>
      </w:pPr>
      <w:r w:rsidRPr="000568B5">
        <w:rPr>
          <w:szCs w:val="22"/>
          <w:lang w:val="el-GR"/>
        </w:rPr>
        <w:t>Φαινόλη</w:t>
      </w:r>
    </w:p>
    <w:p w14:paraId="662CD977" w14:textId="77777777" w:rsidR="00906846" w:rsidRPr="000568B5" w:rsidRDefault="00906846" w:rsidP="00E409F8">
      <w:pPr>
        <w:widowControl w:val="0"/>
        <w:suppressAutoHyphens w:val="0"/>
        <w:rPr>
          <w:szCs w:val="22"/>
          <w:lang w:val="el-GR"/>
        </w:rPr>
      </w:pPr>
      <w:r w:rsidRPr="000568B5">
        <w:rPr>
          <w:szCs w:val="22"/>
          <w:lang w:val="el-GR"/>
        </w:rPr>
        <w:t>Μετακρεσόλη</w:t>
      </w:r>
    </w:p>
    <w:p w14:paraId="619F8C29" w14:textId="77777777" w:rsidR="00906846" w:rsidRPr="000568B5" w:rsidRDefault="00906846" w:rsidP="00E409F8">
      <w:pPr>
        <w:widowControl w:val="0"/>
        <w:suppressAutoHyphens w:val="0"/>
        <w:rPr>
          <w:szCs w:val="22"/>
          <w:lang w:val="el-GR"/>
        </w:rPr>
      </w:pPr>
      <w:r w:rsidRPr="000568B5">
        <w:rPr>
          <w:szCs w:val="22"/>
          <w:lang w:val="el-GR"/>
        </w:rPr>
        <w:t xml:space="preserve">Χλωριούχος ψευδάργυρος </w:t>
      </w:r>
    </w:p>
    <w:p w14:paraId="40D0EA3E" w14:textId="77777777" w:rsidR="00906846" w:rsidRPr="000568B5" w:rsidRDefault="00133E55" w:rsidP="00E409F8">
      <w:pPr>
        <w:widowControl w:val="0"/>
        <w:suppressAutoHyphens w:val="0"/>
        <w:rPr>
          <w:szCs w:val="22"/>
          <w:lang w:val="el-GR"/>
        </w:rPr>
      </w:pPr>
      <w:r w:rsidRPr="005A3D25">
        <w:rPr>
          <w:szCs w:val="22"/>
          <w:lang w:val="el-GR"/>
        </w:rPr>
        <w:t>Φωσφορικό δινάτριο διϋδρικό</w:t>
      </w:r>
    </w:p>
    <w:p w14:paraId="29B73533" w14:textId="77777777" w:rsidR="00906846" w:rsidRPr="000568B5" w:rsidRDefault="00906846" w:rsidP="00E409F8">
      <w:pPr>
        <w:widowControl w:val="0"/>
        <w:suppressAutoHyphens w:val="0"/>
        <w:rPr>
          <w:szCs w:val="22"/>
          <w:lang w:val="el-GR"/>
        </w:rPr>
      </w:pPr>
      <w:r w:rsidRPr="000568B5">
        <w:rPr>
          <w:szCs w:val="22"/>
          <w:lang w:val="el-GR"/>
        </w:rPr>
        <w:t>Χλωριούχο νάτριο</w:t>
      </w:r>
    </w:p>
    <w:p w14:paraId="7480B5D9" w14:textId="77777777" w:rsidR="00906846" w:rsidRPr="000568B5" w:rsidRDefault="00906846" w:rsidP="00E409F8">
      <w:pPr>
        <w:widowControl w:val="0"/>
        <w:suppressAutoHyphens w:val="0"/>
        <w:rPr>
          <w:szCs w:val="22"/>
          <w:lang w:val="el-GR"/>
        </w:rPr>
      </w:pPr>
      <w:r w:rsidRPr="000568B5">
        <w:rPr>
          <w:szCs w:val="22"/>
          <w:lang w:val="el-GR"/>
        </w:rPr>
        <w:t>Υδροχλωρικό οξύ (για ρύθμιση του pH)</w:t>
      </w:r>
    </w:p>
    <w:p w14:paraId="08CD3B40" w14:textId="77777777" w:rsidR="00842D91" w:rsidRPr="000568B5" w:rsidRDefault="00842D91" w:rsidP="00E409F8">
      <w:pPr>
        <w:widowControl w:val="0"/>
        <w:suppressAutoHyphens w:val="0"/>
        <w:rPr>
          <w:szCs w:val="22"/>
          <w:lang w:val="el-GR"/>
        </w:rPr>
      </w:pPr>
      <w:r w:rsidRPr="000568B5">
        <w:rPr>
          <w:szCs w:val="22"/>
          <w:lang w:val="el-GR"/>
        </w:rPr>
        <w:t xml:space="preserve">Υδροξείδιο του νατρίου </w:t>
      </w:r>
      <w:r w:rsidR="002B7933" w:rsidRPr="000568B5">
        <w:rPr>
          <w:szCs w:val="22"/>
          <w:lang w:val="el-GR"/>
        </w:rPr>
        <w:t>(</w:t>
      </w:r>
      <w:r w:rsidRPr="000568B5">
        <w:rPr>
          <w:szCs w:val="22"/>
          <w:lang w:val="el-GR"/>
        </w:rPr>
        <w:t>για ρύθμιση του pH)</w:t>
      </w:r>
    </w:p>
    <w:p w14:paraId="4466ABA4" w14:textId="77777777" w:rsidR="00906846" w:rsidRPr="000568B5" w:rsidRDefault="00884390" w:rsidP="00E409F8">
      <w:pPr>
        <w:widowControl w:val="0"/>
        <w:suppressAutoHyphens w:val="0"/>
        <w:rPr>
          <w:szCs w:val="22"/>
          <w:lang w:val="el-GR"/>
        </w:rPr>
      </w:pPr>
      <w:r>
        <w:rPr>
          <w:szCs w:val="22"/>
          <w:lang w:val="el-GR"/>
        </w:rPr>
        <w:t>Ύδωρ για ενέσιμα</w:t>
      </w:r>
    </w:p>
    <w:p w14:paraId="31D37E8E" w14:textId="77777777" w:rsidR="00906846" w:rsidRPr="000568B5" w:rsidRDefault="00906846" w:rsidP="00E409F8">
      <w:pPr>
        <w:widowControl w:val="0"/>
        <w:suppressAutoHyphens w:val="0"/>
        <w:rPr>
          <w:szCs w:val="22"/>
          <w:lang w:val="el-GR"/>
        </w:rPr>
      </w:pPr>
    </w:p>
    <w:p w14:paraId="19AAEE79" w14:textId="77777777" w:rsidR="00906846" w:rsidRPr="000568B5" w:rsidRDefault="00906846" w:rsidP="00E409F8">
      <w:pPr>
        <w:widowControl w:val="0"/>
        <w:suppressAutoHyphens w:val="0"/>
        <w:rPr>
          <w:b/>
          <w:szCs w:val="22"/>
          <w:lang w:val="el-GR"/>
        </w:rPr>
      </w:pPr>
      <w:r w:rsidRPr="000568B5">
        <w:rPr>
          <w:b/>
          <w:szCs w:val="22"/>
          <w:lang w:val="el-GR"/>
        </w:rPr>
        <w:t>6.2</w:t>
      </w:r>
      <w:r w:rsidRPr="000568B5">
        <w:rPr>
          <w:b/>
          <w:szCs w:val="22"/>
          <w:lang w:val="el-GR"/>
        </w:rPr>
        <w:tab/>
        <w:t>Ασυμβατότητες</w:t>
      </w:r>
    </w:p>
    <w:p w14:paraId="4D8B461D" w14:textId="77777777" w:rsidR="00906846" w:rsidRPr="000568B5" w:rsidRDefault="00906846" w:rsidP="00E409F8">
      <w:pPr>
        <w:widowControl w:val="0"/>
        <w:suppressAutoHyphens w:val="0"/>
        <w:rPr>
          <w:szCs w:val="22"/>
          <w:lang w:val="el-GR"/>
        </w:rPr>
      </w:pPr>
    </w:p>
    <w:p w14:paraId="730D9C2D" w14:textId="77777777" w:rsidR="00906846" w:rsidRPr="000568B5" w:rsidRDefault="00906846" w:rsidP="00E409F8">
      <w:pPr>
        <w:widowControl w:val="0"/>
        <w:suppressAutoHyphens w:val="0"/>
        <w:rPr>
          <w:szCs w:val="22"/>
          <w:lang w:val="el-GR"/>
        </w:rPr>
      </w:pPr>
      <w:r w:rsidRPr="000568B5">
        <w:rPr>
          <w:szCs w:val="22"/>
          <w:lang w:val="el-GR"/>
        </w:rPr>
        <w:t xml:space="preserve">Ουσίες οι οποίες προστίθενται </w:t>
      </w:r>
      <w:r w:rsidR="00856D99" w:rsidRPr="000568B5">
        <w:rPr>
          <w:szCs w:val="22"/>
          <w:lang w:val="el-GR"/>
        </w:rPr>
        <w:t>στο NovoRapid</w:t>
      </w:r>
      <w:r w:rsidRPr="000568B5">
        <w:rPr>
          <w:szCs w:val="22"/>
          <w:lang w:val="el-GR"/>
        </w:rPr>
        <w:t xml:space="preserve"> ενδέχεται να προκαλέσουν αποικοδόμηση της </w:t>
      </w:r>
      <w:r w:rsidR="00715F7F" w:rsidRPr="000568B5">
        <w:rPr>
          <w:szCs w:val="22"/>
          <w:lang w:val="el-GR"/>
        </w:rPr>
        <w:t>ινσουλίνης</w:t>
      </w:r>
      <w:r w:rsidR="00856D99" w:rsidRPr="000568B5">
        <w:rPr>
          <w:szCs w:val="22"/>
          <w:lang w:val="el-GR"/>
        </w:rPr>
        <w:t xml:space="preserve"> aspart</w:t>
      </w:r>
      <w:r w:rsidRPr="000568B5">
        <w:rPr>
          <w:szCs w:val="22"/>
          <w:lang w:val="el-GR"/>
        </w:rPr>
        <w:t>, π.χ. εάν το φαρμακευτικό προϊόν περιέχει θειόλες ή θειώδη.</w:t>
      </w:r>
    </w:p>
    <w:p w14:paraId="6C2D5BC9" w14:textId="57865FA9" w:rsidR="00856D99" w:rsidRPr="000568B5" w:rsidRDefault="00856D99" w:rsidP="00E409F8">
      <w:pPr>
        <w:widowControl w:val="0"/>
        <w:suppressAutoHyphens w:val="0"/>
        <w:rPr>
          <w:szCs w:val="22"/>
          <w:lang w:val="el-GR"/>
        </w:rPr>
      </w:pPr>
      <w:r w:rsidRPr="000568B5">
        <w:rPr>
          <w:szCs w:val="22"/>
          <w:lang w:val="el-GR"/>
        </w:rPr>
        <w:t xml:space="preserve">Αυτό το </w:t>
      </w:r>
      <w:r w:rsidR="00E73F18" w:rsidRPr="000568B5">
        <w:rPr>
          <w:szCs w:val="22"/>
          <w:lang w:val="el-GR"/>
        </w:rPr>
        <w:t>φαρμακευτικό</w:t>
      </w:r>
      <w:r w:rsidRPr="000568B5">
        <w:rPr>
          <w:szCs w:val="22"/>
          <w:lang w:val="el-GR"/>
        </w:rPr>
        <w:t xml:space="preserve"> προϊόν δεν πρέπει να </w:t>
      </w:r>
      <w:r w:rsidR="00BB13A5">
        <w:rPr>
          <w:szCs w:val="22"/>
          <w:lang w:val="el-GR"/>
        </w:rPr>
        <w:t xml:space="preserve">αραιώνεται </w:t>
      </w:r>
      <w:r w:rsidR="00664874">
        <w:rPr>
          <w:szCs w:val="22"/>
          <w:lang w:val="el-GR"/>
        </w:rPr>
        <w:t xml:space="preserve">ή </w:t>
      </w:r>
      <w:r w:rsidR="00BB13A5">
        <w:rPr>
          <w:szCs w:val="22"/>
          <w:lang w:val="el-GR"/>
        </w:rPr>
        <w:t xml:space="preserve">να </w:t>
      </w:r>
      <w:r w:rsidRPr="000568B5">
        <w:rPr>
          <w:szCs w:val="22"/>
          <w:lang w:val="el-GR"/>
        </w:rPr>
        <w:t xml:space="preserve">αναμιγνύεται με άλλα </w:t>
      </w:r>
      <w:r w:rsidR="00E73F18" w:rsidRPr="000568B5">
        <w:rPr>
          <w:szCs w:val="22"/>
          <w:lang w:val="el-GR"/>
        </w:rPr>
        <w:t>φαρμακευτικά</w:t>
      </w:r>
      <w:r w:rsidRPr="000568B5">
        <w:rPr>
          <w:szCs w:val="22"/>
          <w:lang w:val="el-GR"/>
        </w:rPr>
        <w:t xml:space="preserve"> προϊόντα</w:t>
      </w:r>
      <w:r w:rsidR="006026FA">
        <w:rPr>
          <w:szCs w:val="22"/>
          <w:lang w:val="el-GR"/>
        </w:rPr>
        <w:t xml:space="preserve">, εκτός </w:t>
      </w:r>
      <w:r w:rsidR="004F4030">
        <w:rPr>
          <w:szCs w:val="22"/>
          <w:lang w:val="el-GR"/>
        </w:rPr>
        <w:t xml:space="preserve">της ανάμειξης με ινσουλίνη </w:t>
      </w:r>
      <w:r w:rsidR="004F4030">
        <w:rPr>
          <w:szCs w:val="22"/>
          <w:lang w:val="en-US"/>
        </w:rPr>
        <w:t>NPH</w:t>
      </w:r>
      <w:r w:rsidR="004F4030" w:rsidRPr="004F4030">
        <w:rPr>
          <w:szCs w:val="22"/>
          <w:lang w:val="el-GR"/>
        </w:rPr>
        <w:t xml:space="preserve"> (</w:t>
      </w:r>
      <w:r w:rsidR="004F4030">
        <w:rPr>
          <w:szCs w:val="22"/>
          <w:lang w:val="el-GR"/>
        </w:rPr>
        <w:t>Ουδέτερη</w:t>
      </w:r>
      <w:r w:rsidR="004F4030" w:rsidRPr="004F4030">
        <w:rPr>
          <w:szCs w:val="22"/>
          <w:lang w:val="el-GR"/>
        </w:rPr>
        <w:t xml:space="preserve"> </w:t>
      </w:r>
      <w:r w:rsidR="004F4030">
        <w:rPr>
          <w:szCs w:val="22"/>
          <w:lang w:val="el-GR"/>
        </w:rPr>
        <w:t>Πρωταμίνη</w:t>
      </w:r>
      <w:r w:rsidR="004F4030" w:rsidRPr="004F4030">
        <w:rPr>
          <w:szCs w:val="22"/>
          <w:lang w:val="el-GR"/>
        </w:rPr>
        <w:t xml:space="preserve"> </w:t>
      </w:r>
      <w:r w:rsidR="004F4030" w:rsidRPr="004F4030">
        <w:rPr>
          <w:szCs w:val="22"/>
          <w:lang w:val="en-GB"/>
        </w:rPr>
        <w:t>Hagedorn</w:t>
      </w:r>
      <w:r w:rsidR="004F4030">
        <w:rPr>
          <w:szCs w:val="22"/>
          <w:lang w:val="el-GR"/>
        </w:rPr>
        <w:t xml:space="preserve">) σε σύριγγα για υποδόρια χρήση ή με </w:t>
      </w:r>
      <w:r w:rsidRPr="000568B5">
        <w:rPr>
          <w:noProof w:val="0"/>
          <w:szCs w:val="22"/>
          <w:lang w:val="el-GR" w:eastAsia="da-DK"/>
        </w:rPr>
        <w:t>υγ</w:t>
      </w:r>
      <w:r w:rsidR="00FF6342" w:rsidRPr="000568B5">
        <w:rPr>
          <w:noProof w:val="0"/>
          <w:szCs w:val="22"/>
          <w:lang w:val="el-GR" w:eastAsia="da-DK"/>
        </w:rPr>
        <w:t>ρ</w:t>
      </w:r>
      <w:r w:rsidR="004F4030">
        <w:rPr>
          <w:noProof w:val="0"/>
          <w:szCs w:val="22"/>
          <w:lang w:val="el-GR" w:eastAsia="da-DK"/>
        </w:rPr>
        <w:t>ά</w:t>
      </w:r>
      <w:r w:rsidR="00FF6342" w:rsidRPr="000568B5">
        <w:rPr>
          <w:noProof w:val="0"/>
          <w:szCs w:val="22"/>
          <w:lang w:val="el-GR" w:eastAsia="da-DK"/>
        </w:rPr>
        <w:t xml:space="preserve"> έγχυσης όπως περιγράφεται στην</w:t>
      </w:r>
      <w:r w:rsidRPr="000568B5">
        <w:rPr>
          <w:noProof w:val="0"/>
          <w:szCs w:val="22"/>
          <w:lang w:val="el-GR" w:eastAsia="da-DK"/>
        </w:rPr>
        <w:t xml:space="preserve"> </w:t>
      </w:r>
      <w:r w:rsidR="00FF6342" w:rsidRPr="000568B5">
        <w:rPr>
          <w:szCs w:val="22"/>
          <w:lang w:val="el-GR"/>
        </w:rPr>
        <w:t>παράγραφο</w:t>
      </w:r>
      <w:r w:rsidRPr="000568B5">
        <w:rPr>
          <w:noProof w:val="0"/>
          <w:szCs w:val="22"/>
          <w:lang w:val="el-GR" w:eastAsia="da-DK"/>
        </w:rPr>
        <w:t xml:space="preserve"> 4.2.</w:t>
      </w:r>
    </w:p>
    <w:p w14:paraId="23272E86" w14:textId="77777777" w:rsidR="00906846" w:rsidRPr="000568B5" w:rsidRDefault="00906846" w:rsidP="00E716C4">
      <w:pPr>
        <w:widowControl w:val="0"/>
        <w:suppressAutoHyphens w:val="0"/>
        <w:jc w:val="right"/>
        <w:rPr>
          <w:b/>
          <w:szCs w:val="22"/>
          <w:lang w:val="el-GR"/>
        </w:rPr>
      </w:pPr>
    </w:p>
    <w:p w14:paraId="313091F0" w14:textId="77777777" w:rsidR="00906846" w:rsidRPr="000568B5" w:rsidRDefault="00906846" w:rsidP="00E409F8">
      <w:pPr>
        <w:widowControl w:val="0"/>
        <w:suppressAutoHyphens w:val="0"/>
        <w:rPr>
          <w:b/>
          <w:szCs w:val="22"/>
          <w:lang w:val="el-GR"/>
        </w:rPr>
      </w:pPr>
      <w:r w:rsidRPr="000568B5">
        <w:rPr>
          <w:b/>
          <w:szCs w:val="22"/>
          <w:lang w:val="el-GR"/>
        </w:rPr>
        <w:t>6.3</w:t>
      </w:r>
      <w:r w:rsidRPr="000568B5">
        <w:rPr>
          <w:b/>
          <w:szCs w:val="22"/>
          <w:lang w:val="el-GR"/>
        </w:rPr>
        <w:tab/>
        <w:t>Διάρκεια ζωής</w:t>
      </w:r>
    </w:p>
    <w:p w14:paraId="2F5B7410" w14:textId="77777777" w:rsidR="00906846" w:rsidRPr="000568B5" w:rsidRDefault="00906846" w:rsidP="00E409F8">
      <w:pPr>
        <w:widowControl w:val="0"/>
        <w:suppressAutoHyphens w:val="0"/>
        <w:rPr>
          <w:szCs w:val="22"/>
          <w:lang w:val="el-GR"/>
        </w:rPr>
      </w:pPr>
    </w:p>
    <w:p w14:paraId="6280556A" w14:textId="77777777" w:rsidR="00906846" w:rsidRPr="000568B5" w:rsidRDefault="00D6759A" w:rsidP="00E409F8">
      <w:pPr>
        <w:widowControl w:val="0"/>
        <w:suppressAutoHyphens w:val="0"/>
        <w:rPr>
          <w:szCs w:val="22"/>
          <w:lang w:val="el-GR"/>
        </w:rPr>
      </w:pPr>
      <w:r w:rsidRPr="009636B0">
        <w:rPr>
          <w:szCs w:val="22"/>
          <w:u w:val="single"/>
          <w:lang w:val="el-GR"/>
        </w:rPr>
        <w:t>Πριν το άνοιγμα:</w:t>
      </w:r>
      <w:r>
        <w:rPr>
          <w:szCs w:val="22"/>
          <w:lang w:val="el-GR"/>
        </w:rPr>
        <w:t xml:space="preserve"> </w:t>
      </w:r>
      <w:r w:rsidR="00906846" w:rsidRPr="000568B5">
        <w:rPr>
          <w:szCs w:val="22"/>
          <w:lang w:val="el-GR"/>
        </w:rPr>
        <w:t>30</w:t>
      </w:r>
      <w:r w:rsidR="00897800" w:rsidRPr="000568B5">
        <w:rPr>
          <w:szCs w:val="22"/>
          <w:lang w:val="el-GR"/>
        </w:rPr>
        <w:t> μ</w:t>
      </w:r>
      <w:r w:rsidR="00906846" w:rsidRPr="000568B5">
        <w:rPr>
          <w:szCs w:val="22"/>
          <w:lang w:val="el-GR"/>
        </w:rPr>
        <w:t>ήνες</w:t>
      </w:r>
      <w:r w:rsidR="003955CB" w:rsidRPr="000568B5">
        <w:rPr>
          <w:szCs w:val="22"/>
          <w:lang w:val="el-GR"/>
        </w:rPr>
        <w:t>.</w:t>
      </w:r>
    </w:p>
    <w:p w14:paraId="7059A7E9" w14:textId="77777777" w:rsidR="00906846" w:rsidRPr="000568B5" w:rsidRDefault="00906846" w:rsidP="00E409F8">
      <w:pPr>
        <w:widowControl w:val="0"/>
        <w:suppressAutoHyphens w:val="0"/>
        <w:rPr>
          <w:szCs w:val="22"/>
          <w:lang w:val="el-GR"/>
        </w:rPr>
      </w:pPr>
    </w:p>
    <w:p w14:paraId="3A8B7EC5" w14:textId="77777777" w:rsidR="008B6CB0" w:rsidRPr="00F5390C" w:rsidRDefault="008B6CB0" w:rsidP="008B6CB0">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Pr>
          <w:szCs w:val="22"/>
          <w:u w:val="single"/>
          <w:lang w:val="en-GB"/>
        </w:rPr>
        <w:t>NovoR</w:t>
      </w:r>
      <w:r w:rsidRPr="00F563D6">
        <w:rPr>
          <w:szCs w:val="22"/>
          <w:u w:val="single"/>
          <w:lang w:val="en-GB"/>
        </w:rPr>
        <w:t>apid</w:t>
      </w:r>
      <w:r w:rsidRPr="00F5390C">
        <w:rPr>
          <w:szCs w:val="22"/>
          <w:u w:val="single"/>
          <w:lang w:val="el-GR"/>
        </w:rPr>
        <w:t xml:space="preserve"> </w:t>
      </w:r>
      <w:r>
        <w:rPr>
          <w:szCs w:val="22"/>
          <w:u w:val="single"/>
          <w:lang w:val="el-GR"/>
        </w:rPr>
        <w:t>φιαλίδιο</w:t>
      </w:r>
      <w:r w:rsidRPr="00F5390C">
        <w:rPr>
          <w:szCs w:val="22"/>
          <w:u w:val="single"/>
          <w:lang w:val="el-GR"/>
        </w:rPr>
        <w:t>/</w:t>
      </w:r>
      <w:r w:rsidRPr="00F563D6">
        <w:rPr>
          <w:szCs w:val="22"/>
          <w:u w:val="single"/>
          <w:lang w:val="en-GB"/>
        </w:rPr>
        <w:t>NovoRapid</w:t>
      </w:r>
      <w:r w:rsidRPr="00F5390C">
        <w:rPr>
          <w:szCs w:val="22"/>
          <w:u w:val="single"/>
          <w:lang w:val="el-GR"/>
        </w:rPr>
        <w:t xml:space="preserve"> </w:t>
      </w:r>
      <w:r w:rsidRPr="00F563D6">
        <w:rPr>
          <w:szCs w:val="22"/>
          <w:u w:val="single"/>
          <w:lang w:val="en-GB"/>
        </w:rPr>
        <w:t>P</w:t>
      </w:r>
      <w:r>
        <w:rPr>
          <w:szCs w:val="22"/>
          <w:u w:val="single"/>
          <w:lang w:val="en-GB"/>
        </w:rPr>
        <w:t>enfill</w:t>
      </w:r>
      <w:r w:rsidRPr="00F5390C">
        <w:rPr>
          <w:szCs w:val="22"/>
          <w:u w:val="single"/>
          <w:lang w:val="el-GR"/>
        </w:rPr>
        <w:t>/</w:t>
      </w:r>
      <w:r>
        <w:rPr>
          <w:szCs w:val="22"/>
          <w:u w:val="single"/>
          <w:lang w:val="en-GB"/>
        </w:rPr>
        <w:t>NovoRapid</w:t>
      </w:r>
      <w:r w:rsidRPr="00F5390C">
        <w:rPr>
          <w:szCs w:val="22"/>
          <w:u w:val="single"/>
          <w:lang w:val="el-GR"/>
        </w:rPr>
        <w:t xml:space="preserve"> </w:t>
      </w:r>
      <w:r>
        <w:rPr>
          <w:szCs w:val="22"/>
          <w:u w:val="single"/>
          <w:lang w:val="en-GB"/>
        </w:rPr>
        <w:t>FlexPen</w:t>
      </w:r>
      <w:r w:rsidRPr="00F5390C">
        <w:rPr>
          <w:szCs w:val="22"/>
          <w:u w:val="single"/>
          <w:lang w:val="el-GR"/>
        </w:rPr>
        <w:t>/</w:t>
      </w:r>
      <w:r w:rsidRPr="00F563D6">
        <w:rPr>
          <w:szCs w:val="22"/>
          <w:u w:val="single"/>
          <w:lang w:val="en-GB"/>
        </w:rPr>
        <w:t>NovoRapid</w:t>
      </w:r>
      <w:r w:rsidRPr="00F5390C">
        <w:rPr>
          <w:szCs w:val="22"/>
          <w:u w:val="single"/>
          <w:lang w:val="el-GR"/>
        </w:rPr>
        <w:t xml:space="preserve"> </w:t>
      </w:r>
      <w:r w:rsidRPr="00F563D6">
        <w:rPr>
          <w:szCs w:val="22"/>
          <w:u w:val="single"/>
          <w:lang w:val="en-GB"/>
        </w:rPr>
        <w:t>InnoLet</w:t>
      </w:r>
      <w:r w:rsidRPr="00F5390C">
        <w:rPr>
          <w:szCs w:val="22"/>
          <w:u w:val="single"/>
          <w:lang w:val="el-GR"/>
        </w:rPr>
        <w:t>/</w:t>
      </w:r>
      <w:r w:rsidRPr="00F563D6">
        <w:rPr>
          <w:szCs w:val="22"/>
          <w:u w:val="single"/>
          <w:lang w:val="en-GB"/>
        </w:rPr>
        <w:t>NovoRapid</w:t>
      </w:r>
      <w:r w:rsidRPr="00F5390C">
        <w:rPr>
          <w:szCs w:val="22"/>
          <w:u w:val="single"/>
          <w:lang w:val="el-GR"/>
        </w:rPr>
        <w:t xml:space="preserve"> </w:t>
      </w:r>
      <w:r w:rsidRPr="00F563D6">
        <w:rPr>
          <w:szCs w:val="22"/>
          <w:u w:val="single"/>
          <w:lang w:val="en-GB"/>
        </w:rPr>
        <w:t>FlexTouch</w:t>
      </w:r>
    </w:p>
    <w:p w14:paraId="148B1F6A" w14:textId="77777777" w:rsidR="00906846" w:rsidRPr="006B3BBF" w:rsidRDefault="00D6759A" w:rsidP="00E409F8">
      <w:pPr>
        <w:widowControl w:val="0"/>
        <w:suppressAutoHyphens w:val="0"/>
        <w:rPr>
          <w:szCs w:val="22"/>
          <w:lang w:val="el-GR"/>
        </w:rPr>
      </w:pPr>
      <w:r w:rsidRPr="009636B0">
        <w:rPr>
          <w:szCs w:val="22"/>
          <w:u w:val="single"/>
          <w:lang w:val="el-GR"/>
        </w:rPr>
        <w:t>Κατά τη χρήση ή όταν φέρεται ως εφεδρικό:</w:t>
      </w:r>
      <w:r>
        <w:rPr>
          <w:szCs w:val="22"/>
          <w:lang w:val="el-GR"/>
        </w:rPr>
        <w:t xml:space="preserve"> Το προϊόν πρέπει να φυλάσσεται για</w:t>
      </w:r>
      <w:r w:rsidR="007515F2" w:rsidRPr="000568B5">
        <w:rPr>
          <w:szCs w:val="22"/>
          <w:lang w:val="el-GR"/>
        </w:rPr>
        <w:t xml:space="preserve"> </w:t>
      </w:r>
      <w:r w:rsidR="001E68F3" w:rsidRPr="000568B5">
        <w:rPr>
          <w:szCs w:val="22"/>
          <w:lang w:val="el-GR"/>
        </w:rPr>
        <w:t>4 εβδομάδες το πολύ</w:t>
      </w:r>
      <w:r>
        <w:rPr>
          <w:szCs w:val="22"/>
          <w:lang w:val="el-GR"/>
        </w:rPr>
        <w:t>.</w:t>
      </w:r>
      <w:r w:rsidR="001E68F3" w:rsidRPr="000568B5">
        <w:rPr>
          <w:szCs w:val="22"/>
          <w:lang w:val="el-GR"/>
        </w:rPr>
        <w:t xml:space="preserve"> </w:t>
      </w:r>
      <w:r>
        <w:rPr>
          <w:szCs w:val="22"/>
          <w:lang w:val="el-GR"/>
        </w:rPr>
        <w:t>Φ</w:t>
      </w:r>
      <w:r w:rsidR="007515F2" w:rsidRPr="000568B5">
        <w:rPr>
          <w:szCs w:val="22"/>
          <w:lang w:val="el-GR"/>
        </w:rPr>
        <w:t>υλάσσεται κάτω από τους 30°C</w:t>
      </w:r>
      <w:r w:rsidR="001E68F3" w:rsidRPr="000568B5">
        <w:rPr>
          <w:szCs w:val="22"/>
          <w:lang w:val="el-GR"/>
        </w:rPr>
        <w:t>.</w:t>
      </w:r>
    </w:p>
    <w:p w14:paraId="3840E2CD" w14:textId="77777777" w:rsidR="00906846" w:rsidRDefault="00906846" w:rsidP="00E409F8">
      <w:pPr>
        <w:widowControl w:val="0"/>
        <w:suppressAutoHyphens w:val="0"/>
        <w:rPr>
          <w:szCs w:val="22"/>
          <w:lang w:val="el-GR"/>
        </w:rPr>
      </w:pPr>
    </w:p>
    <w:p w14:paraId="2C499C47" w14:textId="77777777" w:rsidR="008B6CB0" w:rsidRPr="00E959EC" w:rsidRDefault="008B6CB0" w:rsidP="00E409F8">
      <w:pPr>
        <w:widowControl w:val="0"/>
        <w:suppressAutoHyphens w:val="0"/>
        <w:rPr>
          <w:szCs w:val="22"/>
          <w:u w:val="single"/>
          <w:lang w:val="el-GR"/>
        </w:rPr>
      </w:pPr>
      <w:r w:rsidRPr="00E959EC">
        <w:rPr>
          <w:szCs w:val="22"/>
          <w:u w:val="single"/>
          <w:lang w:val="el-GR"/>
        </w:rPr>
        <w:t xml:space="preserve">NovoRapid </w:t>
      </w:r>
      <w:r w:rsidRPr="00E959EC">
        <w:rPr>
          <w:bCs/>
          <w:szCs w:val="22"/>
          <w:u w:val="single"/>
          <w:lang w:val="en-GB"/>
        </w:rPr>
        <w:t>PumpCart</w:t>
      </w:r>
    </w:p>
    <w:p w14:paraId="1EFD266A" w14:textId="5910C98F" w:rsidR="008B6CB0" w:rsidRDefault="008B6CB0" w:rsidP="00E409F8">
      <w:pPr>
        <w:widowControl w:val="0"/>
        <w:suppressAutoHyphens w:val="0"/>
        <w:rPr>
          <w:szCs w:val="22"/>
          <w:lang w:val="el-GR"/>
        </w:rPr>
      </w:pPr>
      <w:r w:rsidRPr="00990B49">
        <w:rPr>
          <w:szCs w:val="22"/>
          <w:u w:val="single"/>
          <w:lang w:val="el-GR"/>
        </w:rPr>
        <w:t>Κατά τη χρήση ή όταν φέρεται ως εφεδρικό:</w:t>
      </w:r>
      <w:r>
        <w:rPr>
          <w:szCs w:val="22"/>
          <w:lang w:val="el-GR"/>
        </w:rPr>
        <w:t xml:space="preserve"> Το </w:t>
      </w:r>
      <w:r w:rsidRPr="00541C9E">
        <w:rPr>
          <w:szCs w:val="22"/>
          <w:lang w:val="en-GB"/>
        </w:rPr>
        <w:t>NovoRapid</w:t>
      </w:r>
      <w:r w:rsidRPr="00990B49">
        <w:rPr>
          <w:szCs w:val="22"/>
          <w:lang w:val="el-GR"/>
        </w:rPr>
        <w:t xml:space="preserve"> </w:t>
      </w:r>
      <w:r w:rsidRPr="00541C9E">
        <w:rPr>
          <w:szCs w:val="22"/>
          <w:lang w:val="en-GB"/>
        </w:rPr>
        <w:t>PumpCart</w:t>
      </w:r>
      <w:r w:rsidRPr="00990B49">
        <w:rPr>
          <w:szCs w:val="22"/>
          <w:lang w:val="el-GR"/>
        </w:rPr>
        <w:t xml:space="preserve"> </w:t>
      </w:r>
      <w:r>
        <w:rPr>
          <w:szCs w:val="22"/>
          <w:lang w:val="el-GR"/>
        </w:rPr>
        <w:t xml:space="preserve">που φέρεται ως εφεδρικό πρέπει να φυλάσσεται για έως 2 εβδομάδες κάτω από τους </w:t>
      </w:r>
      <w:r w:rsidRPr="000568B5">
        <w:rPr>
          <w:szCs w:val="22"/>
          <w:lang w:val="el-GR"/>
        </w:rPr>
        <w:t>30°C.</w:t>
      </w:r>
      <w:r>
        <w:rPr>
          <w:szCs w:val="22"/>
          <w:lang w:val="el-GR"/>
        </w:rPr>
        <w:t xml:space="preserve"> Έπειτα, μπορεί να χρησιμοποιηθεί για έως 7 ημέρες κάτω από τους </w:t>
      </w:r>
      <w:r w:rsidRPr="009636B0">
        <w:rPr>
          <w:szCs w:val="22"/>
          <w:lang w:val="el-GR"/>
        </w:rPr>
        <w:t>37°</w:t>
      </w:r>
      <w:r w:rsidRPr="00541C9E">
        <w:rPr>
          <w:szCs w:val="22"/>
          <w:lang w:val="en-GB"/>
        </w:rPr>
        <w:t>C</w:t>
      </w:r>
      <w:r>
        <w:rPr>
          <w:szCs w:val="22"/>
          <w:lang w:val="el-GR"/>
        </w:rPr>
        <w:t xml:space="preserve"> σε ένα σύστημα αντλίας </w:t>
      </w:r>
      <w:r w:rsidR="009C36BA">
        <w:rPr>
          <w:szCs w:val="22"/>
          <w:lang w:val="el-GR"/>
        </w:rPr>
        <w:t xml:space="preserve">έγχυσης </w:t>
      </w:r>
      <w:r>
        <w:rPr>
          <w:szCs w:val="22"/>
          <w:lang w:val="el-GR"/>
        </w:rPr>
        <w:t>ινσουλίνης</w:t>
      </w:r>
      <w:r w:rsidRPr="009636B0">
        <w:rPr>
          <w:szCs w:val="22"/>
          <w:lang w:val="el-GR"/>
        </w:rPr>
        <w:t xml:space="preserve"> </w:t>
      </w:r>
      <w:r>
        <w:rPr>
          <w:szCs w:val="22"/>
          <w:lang w:val="el-GR"/>
        </w:rPr>
        <w:t xml:space="preserve">σχεδιασμένο για χρήση με αυτό το φυσίγγιο, όπως το </w:t>
      </w:r>
      <w:r w:rsidRPr="00541C9E">
        <w:rPr>
          <w:szCs w:val="22"/>
          <w:lang w:val="en-GB"/>
        </w:rPr>
        <w:t>Accu</w:t>
      </w:r>
      <w:r w:rsidRPr="009636B0">
        <w:rPr>
          <w:szCs w:val="22"/>
          <w:lang w:val="el-GR"/>
        </w:rPr>
        <w:t>-</w:t>
      </w:r>
      <w:r w:rsidRPr="00541C9E">
        <w:rPr>
          <w:szCs w:val="22"/>
          <w:lang w:val="en-GB"/>
        </w:rPr>
        <w:t>Chek</w:t>
      </w:r>
      <w:r w:rsidRPr="009636B0">
        <w:rPr>
          <w:szCs w:val="22"/>
          <w:lang w:val="el-GR"/>
        </w:rPr>
        <w:t xml:space="preserve"> </w:t>
      </w:r>
      <w:r w:rsidRPr="00541C9E">
        <w:rPr>
          <w:szCs w:val="22"/>
          <w:lang w:val="en-GB"/>
        </w:rPr>
        <w:t>Insight</w:t>
      </w:r>
      <w:r w:rsidRPr="009636B0">
        <w:rPr>
          <w:szCs w:val="22"/>
          <w:lang w:val="el-GR"/>
        </w:rPr>
        <w:t xml:space="preserve"> </w:t>
      </w:r>
      <w:r>
        <w:rPr>
          <w:szCs w:val="22"/>
          <w:lang w:val="el-GR"/>
        </w:rPr>
        <w:t xml:space="preserve">και οι αντλίες ινσουλίνης </w:t>
      </w:r>
      <w:r w:rsidRPr="008B6CB0">
        <w:rPr>
          <w:szCs w:val="22"/>
          <w:lang w:val="en-GB"/>
        </w:rPr>
        <w:t>YpsoPump</w:t>
      </w:r>
      <w:r>
        <w:rPr>
          <w:szCs w:val="22"/>
          <w:lang w:val="el-GR"/>
        </w:rPr>
        <w:t>.</w:t>
      </w:r>
    </w:p>
    <w:p w14:paraId="70B76315" w14:textId="77777777" w:rsidR="008B6CB0" w:rsidRPr="000568B5" w:rsidRDefault="008B6CB0" w:rsidP="00E409F8">
      <w:pPr>
        <w:widowControl w:val="0"/>
        <w:suppressAutoHyphens w:val="0"/>
        <w:rPr>
          <w:szCs w:val="22"/>
          <w:lang w:val="el-GR"/>
        </w:rPr>
      </w:pPr>
    </w:p>
    <w:p w14:paraId="46610DC5" w14:textId="77777777" w:rsidR="00906846" w:rsidRPr="000568B5" w:rsidRDefault="00906846" w:rsidP="00E409F8">
      <w:pPr>
        <w:widowControl w:val="0"/>
        <w:suppressAutoHyphens w:val="0"/>
        <w:rPr>
          <w:b/>
          <w:szCs w:val="22"/>
          <w:lang w:val="el-GR"/>
        </w:rPr>
      </w:pPr>
      <w:r w:rsidRPr="000568B5">
        <w:rPr>
          <w:b/>
          <w:szCs w:val="22"/>
          <w:lang w:val="el-GR"/>
        </w:rPr>
        <w:t>6.4</w:t>
      </w:r>
      <w:r w:rsidRPr="000568B5">
        <w:rPr>
          <w:b/>
          <w:szCs w:val="22"/>
          <w:lang w:val="el-GR"/>
        </w:rPr>
        <w:tab/>
        <w:t>Ιδιαίτερες προφυλάξεις κατά τη φύλαξη του προϊόντος</w:t>
      </w:r>
    </w:p>
    <w:p w14:paraId="145A2333" w14:textId="77777777" w:rsidR="00906846" w:rsidRPr="000568B5" w:rsidRDefault="00906846" w:rsidP="00E409F8">
      <w:pPr>
        <w:widowControl w:val="0"/>
        <w:suppressAutoHyphens w:val="0"/>
        <w:rPr>
          <w:szCs w:val="22"/>
          <w:lang w:val="el-GR"/>
        </w:rPr>
      </w:pPr>
    </w:p>
    <w:p w14:paraId="61050CD4" w14:textId="741153C1" w:rsidR="003612B0" w:rsidRPr="000568B5" w:rsidRDefault="003612B0" w:rsidP="003612B0">
      <w:pPr>
        <w:widowControl w:val="0"/>
        <w:suppressAutoHyphens w:val="0"/>
        <w:rPr>
          <w:szCs w:val="22"/>
          <w:lang w:val="el-GR"/>
        </w:rPr>
      </w:pPr>
      <w:r w:rsidRPr="006E568D">
        <w:rPr>
          <w:lang w:val="el-GR"/>
        </w:rPr>
        <w:t xml:space="preserve">Για τις συνθήκες </w:t>
      </w:r>
      <w:r w:rsidR="00040894">
        <w:rPr>
          <w:lang w:val="el-GR"/>
        </w:rPr>
        <w:t>φύλαξης</w:t>
      </w:r>
      <w:r w:rsidR="00040894" w:rsidRPr="006E568D">
        <w:rPr>
          <w:lang w:val="el-GR"/>
        </w:rPr>
        <w:t xml:space="preserve"> </w:t>
      </w:r>
      <w:r w:rsidRPr="006E568D">
        <w:rPr>
          <w:lang w:val="el-GR"/>
        </w:rPr>
        <w:t>του φαρμακευτικού προϊόντος, βλ. παράγραφο 6.3.</w:t>
      </w:r>
    </w:p>
    <w:p w14:paraId="19CA0ECA" w14:textId="77777777" w:rsidR="003612B0" w:rsidRPr="000568B5" w:rsidRDefault="003612B0" w:rsidP="003612B0">
      <w:pPr>
        <w:widowControl w:val="0"/>
        <w:suppressAutoHyphens w:val="0"/>
        <w:rPr>
          <w:szCs w:val="22"/>
          <w:lang w:val="el-GR"/>
        </w:rPr>
      </w:pPr>
    </w:p>
    <w:p w14:paraId="77A612D4" w14:textId="57C70707" w:rsidR="00906846" w:rsidRPr="000568B5" w:rsidRDefault="00D6759A" w:rsidP="00E409F8">
      <w:pPr>
        <w:widowControl w:val="0"/>
        <w:suppressAutoHyphens w:val="0"/>
        <w:rPr>
          <w:szCs w:val="22"/>
          <w:lang w:val="el-GR"/>
        </w:rPr>
      </w:pPr>
      <w:r w:rsidRPr="009636B0">
        <w:rPr>
          <w:szCs w:val="22"/>
          <w:u w:val="single"/>
          <w:lang w:val="el-GR"/>
        </w:rPr>
        <w:t>Πριν το άνοιγμα:</w:t>
      </w:r>
      <w:r>
        <w:rPr>
          <w:szCs w:val="22"/>
          <w:lang w:val="el-GR"/>
        </w:rPr>
        <w:t xml:space="preserve"> </w:t>
      </w:r>
      <w:r w:rsidR="00906846" w:rsidRPr="000568B5">
        <w:rPr>
          <w:szCs w:val="22"/>
          <w:lang w:val="el-GR"/>
        </w:rPr>
        <w:t xml:space="preserve">Φυλάσσεται σε ψυγείο (2°C </w:t>
      </w:r>
      <w:r w:rsidR="004F4030" w:rsidRPr="009E4905">
        <w:rPr>
          <w:szCs w:val="22"/>
          <w:lang w:val="el-GR"/>
        </w:rPr>
        <w:t>–</w:t>
      </w:r>
      <w:r w:rsidR="006E2E0D">
        <w:rPr>
          <w:szCs w:val="22"/>
          <w:lang w:val="el-GR"/>
        </w:rPr>
        <w:t xml:space="preserve"> </w:t>
      </w:r>
      <w:r w:rsidR="00906846" w:rsidRPr="000568B5">
        <w:rPr>
          <w:szCs w:val="22"/>
          <w:lang w:val="el-GR"/>
        </w:rPr>
        <w:t>8°C)</w:t>
      </w:r>
      <w:r w:rsidR="00F6370C" w:rsidRPr="000568B5">
        <w:rPr>
          <w:szCs w:val="22"/>
          <w:lang w:val="el-GR"/>
        </w:rPr>
        <w:t>.</w:t>
      </w:r>
      <w:r w:rsidR="00A52333" w:rsidRPr="000568B5">
        <w:rPr>
          <w:szCs w:val="22"/>
          <w:lang w:val="el-GR"/>
        </w:rPr>
        <w:t xml:space="preserve"> </w:t>
      </w:r>
      <w:r w:rsidR="00906846" w:rsidRPr="000568B5">
        <w:rPr>
          <w:szCs w:val="22"/>
          <w:lang w:val="el-GR"/>
        </w:rPr>
        <w:t xml:space="preserve">Μην καταψύχετε. </w:t>
      </w:r>
    </w:p>
    <w:p w14:paraId="392D38BD" w14:textId="77777777" w:rsidR="00F6370C" w:rsidRPr="000568B5" w:rsidRDefault="00F6370C" w:rsidP="00E409F8">
      <w:pPr>
        <w:widowControl w:val="0"/>
        <w:suppressAutoHyphens w:val="0"/>
        <w:rPr>
          <w:szCs w:val="22"/>
          <w:lang w:val="el-GR"/>
        </w:rPr>
      </w:pPr>
    </w:p>
    <w:p w14:paraId="16E68FE4" w14:textId="77777777" w:rsidR="00DE411B" w:rsidRPr="00E959EC" w:rsidRDefault="00DE411B" w:rsidP="00DE411B">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812462">
        <w:rPr>
          <w:szCs w:val="22"/>
          <w:u w:val="single"/>
          <w:lang w:val="en-GB"/>
        </w:rPr>
        <w:t>NovoR</w:t>
      </w:r>
      <w:r w:rsidRPr="00C422F2">
        <w:rPr>
          <w:szCs w:val="22"/>
          <w:u w:val="single"/>
          <w:lang w:val="en-GB"/>
        </w:rPr>
        <w:t>apid</w:t>
      </w:r>
      <w:r w:rsidRPr="00E959EC">
        <w:rPr>
          <w:szCs w:val="22"/>
          <w:u w:val="single"/>
          <w:lang w:val="el-GR"/>
        </w:rPr>
        <w:t xml:space="preserve"> </w:t>
      </w:r>
      <w:r>
        <w:rPr>
          <w:szCs w:val="22"/>
          <w:u w:val="single"/>
          <w:lang w:val="el-GR"/>
        </w:rPr>
        <w:t>φιαλίδιο</w:t>
      </w:r>
      <w:r w:rsidRPr="00E959EC">
        <w:rPr>
          <w:szCs w:val="22"/>
          <w:u w:val="single"/>
          <w:lang w:val="el-GR"/>
        </w:rPr>
        <w:t>/</w:t>
      </w:r>
      <w:r w:rsidRPr="00C422F2">
        <w:rPr>
          <w:szCs w:val="22"/>
          <w:u w:val="single"/>
          <w:lang w:val="en-GB"/>
        </w:rPr>
        <w:t>NovoRapid</w:t>
      </w:r>
      <w:r w:rsidRPr="00E959EC">
        <w:rPr>
          <w:szCs w:val="22"/>
          <w:u w:val="single"/>
          <w:lang w:val="el-GR"/>
        </w:rPr>
        <w:t xml:space="preserve"> </w:t>
      </w:r>
      <w:r w:rsidRPr="00C422F2">
        <w:rPr>
          <w:szCs w:val="22"/>
          <w:u w:val="single"/>
          <w:lang w:val="en-GB"/>
        </w:rPr>
        <w:t>Penfill</w:t>
      </w:r>
    </w:p>
    <w:p w14:paraId="262AE084" w14:textId="77777777" w:rsidR="00D6759A" w:rsidRPr="000568B5" w:rsidRDefault="00D6759A" w:rsidP="00D6759A">
      <w:pPr>
        <w:widowControl w:val="0"/>
        <w:suppressAutoHyphens w:val="0"/>
        <w:rPr>
          <w:szCs w:val="22"/>
          <w:lang w:val="el-GR"/>
        </w:rPr>
      </w:pPr>
      <w:r w:rsidRPr="009636B0">
        <w:rPr>
          <w:szCs w:val="22"/>
          <w:u w:val="single"/>
          <w:lang w:val="el-GR"/>
        </w:rPr>
        <w:t>Κατά τη χρήση ή όταν φέρεται ως εφεδρικό:</w:t>
      </w:r>
      <w:r w:rsidRPr="000568B5">
        <w:rPr>
          <w:szCs w:val="22"/>
          <w:lang w:val="el-GR"/>
        </w:rPr>
        <w:t xml:space="preserve"> </w:t>
      </w:r>
      <w:r>
        <w:rPr>
          <w:szCs w:val="22"/>
          <w:lang w:val="el-GR"/>
        </w:rPr>
        <w:t>Φ</w:t>
      </w:r>
      <w:r w:rsidRPr="000568B5">
        <w:rPr>
          <w:szCs w:val="22"/>
          <w:lang w:val="el-GR"/>
        </w:rPr>
        <w:t>υλάσσεται κάτω από τους 30°C.</w:t>
      </w:r>
      <w:r>
        <w:rPr>
          <w:szCs w:val="22"/>
          <w:lang w:val="el-GR"/>
        </w:rPr>
        <w:t xml:space="preserve"> Μην ψύχετε. Μην καταψύχετε.</w:t>
      </w:r>
    </w:p>
    <w:p w14:paraId="55F3F4C1" w14:textId="09657163" w:rsidR="00906846" w:rsidRPr="00AF46AA" w:rsidRDefault="00ED5B3E" w:rsidP="00E409F8">
      <w:pPr>
        <w:widowControl w:val="0"/>
        <w:suppressAutoHyphens w:val="0"/>
        <w:rPr>
          <w:szCs w:val="22"/>
          <w:lang w:val="el-GR"/>
        </w:rPr>
      </w:pPr>
      <w:r>
        <w:rPr>
          <w:szCs w:val="22"/>
          <w:lang w:val="el-GR"/>
        </w:rPr>
        <w:t>Να διατηρείτε</w:t>
      </w:r>
      <w:r w:rsidRPr="000568B5">
        <w:rPr>
          <w:szCs w:val="22"/>
          <w:lang w:val="el-GR"/>
        </w:rPr>
        <w:t xml:space="preserve"> </w:t>
      </w:r>
      <w:r w:rsidR="007446EC" w:rsidRPr="000568B5">
        <w:rPr>
          <w:szCs w:val="22"/>
          <w:lang w:val="el-GR"/>
        </w:rPr>
        <w:t>το φιαλίδιο</w:t>
      </w:r>
      <w:r w:rsidR="00DE411B">
        <w:rPr>
          <w:szCs w:val="22"/>
          <w:lang w:val="el-GR"/>
        </w:rPr>
        <w:t>/φυσίγγιο</w:t>
      </w:r>
      <w:r w:rsidR="007446EC" w:rsidRPr="000568B5">
        <w:rPr>
          <w:szCs w:val="22"/>
          <w:lang w:val="el-GR"/>
        </w:rPr>
        <w:t xml:space="preserve"> στο </w:t>
      </w:r>
      <w:r>
        <w:rPr>
          <w:szCs w:val="22"/>
          <w:lang w:val="el-GR"/>
        </w:rPr>
        <w:t>κουτί</w:t>
      </w:r>
      <w:r w:rsidR="007446EC" w:rsidRPr="000568B5">
        <w:rPr>
          <w:szCs w:val="22"/>
          <w:lang w:val="el-GR"/>
        </w:rPr>
        <w:t xml:space="preserve"> για </w:t>
      </w:r>
      <w:r w:rsidR="00906846" w:rsidRPr="000568B5">
        <w:rPr>
          <w:szCs w:val="22"/>
          <w:lang w:val="el-GR"/>
        </w:rPr>
        <w:t>να το προστατ</w:t>
      </w:r>
      <w:r w:rsidR="00040894">
        <w:rPr>
          <w:szCs w:val="22"/>
          <w:lang w:val="el-GR"/>
        </w:rPr>
        <w:t>εύσ</w:t>
      </w:r>
      <w:r w:rsidR="00906846" w:rsidRPr="000568B5">
        <w:rPr>
          <w:szCs w:val="22"/>
          <w:lang w:val="el-GR"/>
        </w:rPr>
        <w:t>ετε από το φως.</w:t>
      </w:r>
    </w:p>
    <w:p w14:paraId="0B0170ED" w14:textId="77777777" w:rsidR="00DB45DD" w:rsidRPr="00AF46AA" w:rsidRDefault="00DB45DD" w:rsidP="00E409F8">
      <w:pPr>
        <w:widowControl w:val="0"/>
        <w:suppressAutoHyphens w:val="0"/>
        <w:rPr>
          <w:szCs w:val="22"/>
          <w:lang w:val="el-GR"/>
        </w:rPr>
      </w:pPr>
    </w:p>
    <w:p w14:paraId="5155DB49" w14:textId="77777777" w:rsidR="00DB45DD" w:rsidRPr="00DB45DD" w:rsidRDefault="00DB45DD" w:rsidP="00DB45D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812462">
        <w:rPr>
          <w:szCs w:val="22"/>
          <w:u w:val="single"/>
          <w:lang w:val="en-GB"/>
        </w:rPr>
        <w:t>NovoRapid</w:t>
      </w:r>
      <w:r w:rsidRPr="00DB45DD">
        <w:rPr>
          <w:szCs w:val="22"/>
          <w:u w:val="single"/>
          <w:lang w:val="el-GR"/>
        </w:rPr>
        <w:t xml:space="preserve"> </w:t>
      </w:r>
      <w:r w:rsidRPr="00812462">
        <w:rPr>
          <w:szCs w:val="22"/>
          <w:u w:val="single"/>
          <w:lang w:val="en-GB"/>
        </w:rPr>
        <w:t>FlexPen</w:t>
      </w:r>
      <w:r w:rsidRPr="00DB45DD">
        <w:rPr>
          <w:szCs w:val="22"/>
          <w:u w:val="single"/>
          <w:lang w:val="el-GR"/>
        </w:rPr>
        <w:t>/</w:t>
      </w:r>
      <w:r w:rsidRPr="00812462">
        <w:rPr>
          <w:szCs w:val="22"/>
          <w:u w:val="single"/>
          <w:lang w:val="en-GB"/>
        </w:rPr>
        <w:t>NovoRapid</w:t>
      </w:r>
      <w:r w:rsidRPr="00DB45DD">
        <w:rPr>
          <w:szCs w:val="22"/>
          <w:u w:val="single"/>
          <w:lang w:val="el-GR"/>
        </w:rPr>
        <w:t xml:space="preserve"> </w:t>
      </w:r>
      <w:r w:rsidRPr="00812462">
        <w:rPr>
          <w:szCs w:val="22"/>
          <w:u w:val="single"/>
          <w:lang w:val="en-GB"/>
        </w:rPr>
        <w:t>FlexTouch</w:t>
      </w:r>
    </w:p>
    <w:p w14:paraId="65CA5948" w14:textId="77777777" w:rsidR="00DB45DD" w:rsidRPr="000568B5" w:rsidRDefault="00DB45DD" w:rsidP="00DB45DD">
      <w:pPr>
        <w:widowControl w:val="0"/>
        <w:suppressAutoHyphens w:val="0"/>
        <w:rPr>
          <w:szCs w:val="22"/>
          <w:lang w:val="el-GR"/>
        </w:rPr>
      </w:pPr>
      <w:r w:rsidRPr="009636B0">
        <w:rPr>
          <w:szCs w:val="22"/>
          <w:u w:val="single"/>
          <w:lang w:val="el-GR"/>
        </w:rPr>
        <w:t>Κατά τη χρήση ή όταν φέρεται ως εφεδρικό:</w:t>
      </w:r>
      <w:r w:rsidRPr="000568B5">
        <w:rPr>
          <w:szCs w:val="22"/>
          <w:lang w:val="el-GR"/>
        </w:rPr>
        <w:t xml:space="preserve"> </w:t>
      </w:r>
      <w:r>
        <w:rPr>
          <w:szCs w:val="22"/>
          <w:lang w:val="el-GR"/>
        </w:rPr>
        <w:t>Φ</w:t>
      </w:r>
      <w:r w:rsidRPr="000568B5">
        <w:rPr>
          <w:szCs w:val="22"/>
          <w:lang w:val="el-GR"/>
        </w:rPr>
        <w:t>υλάσσεται κάτω από τους 30°C.</w:t>
      </w:r>
      <w:r>
        <w:rPr>
          <w:szCs w:val="22"/>
          <w:lang w:val="el-GR"/>
        </w:rPr>
        <w:t xml:space="preserve"> </w:t>
      </w:r>
      <w:r w:rsidRPr="00DB45DD">
        <w:rPr>
          <w:szCs w:val="22"/>
          <w:lang w:val="el-GR"/>
        </w:rPr>
        <w:t xml:space="preserve">Μπορεί να φυλάσσεται στο ψυγείο (2°C </w:t>
      </w:r>
      <w:r w:rsidR="004F4030" w:rsidRPr="009E4905">
        <w:rPr>
          <w:szCs w:val="22"/>
          <w:lang w:val="el-GR"/>
        </w:rPr>
        <w:t>–</w:t>
      </w:r>
      <w:r w:rsidRPr="00DB45DD">
        <w:rPr>
          <w:szCs w:val="22"/>
          <w:lang w:val="el-GR"/>
        </w:rPr>
        <w:t xml:space="preserve"> 8°C). </w:t>
      </w:r>
      <w:r>
        <w:rPr>
          <w:szCs w:val="22"/>
          <w:lang w:val="el-GR"/>
        </w:rPr>
        <w:t>Μην καταψύχετε.</w:t>
      </w:r>
    </w:p>
    <w:p w14:paraId="1ED0103A" w14:textId="13BB8E47" w:rsidR="00DB45DD" w:rsidRPr="00DB45DD" w:rsidRDefault="00DB45DD" w:rsidP="00DB45DD">
      <w:pPr>
        <w:widowControl w:val="0"/>
        <w:suppressAutoHyphens w:val="0"/>
        <w:rPr>
          <w:szCs w:val="22"/>
          <w:lang w:val="el-GR"/>
        </w:rPr>
      </w:pPr>
      <w:r>
        <w:rPr>
          <w:szCs w:val="22"/>
          <w:lang w:val="el-GR"/>
        </w:rPr>
        <w:lastRenderedPageBreak/>
        <w:t xml:space="preserve">Να </w:t>
      </w:r>
      <w:r w:rsidRPr="000568B5">
        <w:rPr>
          <w:szCs w:val="22"/>
          <w:lang w:val="el-GR"/>
        </w:rPr>
        <w:t xml:space="preserve">διατηρείτε το </w:t>
      </w:r>
      <w:r>
        <w:rPr>
          <w:szCs w:val="22"/>
          <w:lang w:val="el-GR"/>
        </w:rPr>
        <w:t>κάλυμμα</w:t>
      </w:r>
      <w:r w:rsidRPr="000568B5">
        <w:rPr>
          <w:szCs w:val="22"/>
          <w:lang w:val="el-GR"/>
        </w:rPr>
        <w:t xml:space="preserve"> στ</w:t>
      </w:r>
      <w:r>
        <w:rPr>
          <w:szCs w:val="22"/>
          <w:lang w:val="el-GR"/>
        </w:rPr>
        <w:t>η συσκευή τύπου πένας</w:t>
      </w:r>
      <w:r w:rsidRPr="000568B5">
        <w:rPr>
          <w:szCs w:val="22"/>
          <w:lang w:val="el-GR"/>
        </w:rPr>
        <w:t xml:space="preserve"> για να τ</w:t>
      </w:r>
      <w:r>
        <w:rPr>
          <w:szCs w:val="22"/>
          <w:lang w:val="el-GR"/>
        </w:rPr>
        <w:t>ην</w:t>
      </w:r>
      <w:r w:rsidRPr="000568B5">
        <w:rPr>
          <w:szCs w:val="22"/>
          <w:lang w:val="el-GR"/>
        </w:rPr>
        <w:t xml:space="preserve"> προστατ</w:t>
      </w:r>
      <w:r w:rsidR="00040894">
        <w:rPr>
          <w:szCs w:val="22"/>
          <w:lang w:val="el-GR"/>
        </w:rPr>
        <w:t>εύσ</w:t>
      </w:r>
      <w:r w:rsidRPr="000568B5">
        <w:rPr>
          <w:szCs w:val="22"/>
          <w:lang w:val="el-GR"/>
        </w:rPr>
        <w:t>ετε από το φως.</w:t>
      </w:r>
    </w:p>
    <w:p w14:paraId="2F0B3838" w14:textId="77777777" w:rsidR="007446EC" w:rsidRDefault="007446EC" w:rsidP="00E409F8">
      <w:pPr>
        <w:widowControl w:val="0"/>
        <w:suppressAutoHyphens w:val="0"/>
        <w:rPr>
          <w:szCs w:val="22"/>
          <w:lang w:val="el-GR"/>
        </w:rPr>
      </w:pPr>
    </w:p>
    <w:p w14:paraId="5C788A31" w14:textId="77777777" w:rsidR="00425A7C" w:rsidRPr="00FE4206" w:rsidRDefault="00425A7C" w:rsidP="00425A7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812462">
        <w:rPr>
          <w:szCs w:val="22"/>
          <w:u w:val="single"/>
          <w:lang w:val="en-GB"/>
        </w:rPr>
        <w:t>NovoRapid</w:t>
      </w:r>
      <w:r w:rsidRPr="00FE4206">
        <w:rPr>
          <w:szCs w:val="22"/>
          <w:u w:val="single"/>
          <w:lang w:val="el-GR"/>
        </w:rPr>
        <w:t xml:space="preserve"> </w:t>
      </w:r>
      <w:r w:rsidRPr="00812462">
        <w:rPr>
          <w:szCs w:val="22"/>
          <w:u w:val="single"/>
          <w:lang w:val="en-GB"/>
        </w:rPr>
        <w:t>InnoLet</w:t>
      </w:r>
    </w:p>
    <w:p w14:paraId="175A6F71" w14:textId="77777777" w:rsidR="00425A7C" w:rsidRPr="000568B5" w:rsidRDefault="00425A7C" w:rsidP="00425A7C">
      <w:pPr>
        <w:widowControl w:val="0"/>
        <w:suppressAutoHyphens w:val="0"/>
        <w:rPr>
          <w:szCs w:val="22"/>
          <w:lang w:val="el-GR"/>
        </w:rPr>
      </w:pPr>
      <w:r w:rsidRPr="009636B0">
        <w:rPr>
          <w:szCs w:val="22"/>
          <w:u w:val="single"/>
          <w:lang w:val="el-GR"/>
        </w:rPr>
        <w:t>Κατά τη χρήση ή όταν φέρεται ως εφεδρικό:</w:t>
      </w:r>
      <w:r w:rsidRPr="000568B5">
        <w:rPr>
          <w:szCs w:val="22"/>
          <w:lang w:val="el-GR"/>
        </w:rPr>
        <w:t xml:space="preserve"> </w:t>
      </w:r>
      <w:r>
        <w:rPr>
          <w:szCs w:val="22"/>
          <w:lang w:val="el-GR"/>
        </w:rPr>
        <w:t>Φ</w:t>
      </w:r>
      <w:r w:rsidRPr="000568B5">
        <w:rPr>
          <w:szCs w:val="22"/>
          <w:lang w:val="el-GR"/>
        </w:rPr>
        <w:t>υλάσσεται κάτω από τους 30°C.</w:t>
      </w:r>
      <w:r>
        <w:rPr>
          <w:szCs w:val="22"/>
          <w:lang w:val="el-GR"/>
        </w:rPr>
        <w:t xml:space="preserve"> Μην ψύχετε. Μην καταψύχετε.</w:t>
      </w:r>
    </w:p>
    <w:p w14:paraId="0371FC46" w14:textId="1D4DECD2" w:rsidR="00425A7C" w:rsidRPr="000568B5" w:rsidRDefault="00425A7C" w:rsidP="00425A7C">
      <w:pPr>
        <w:widowControl w:val="0"/>
        <w:suppressAutoHyphens w:val="0"/>
        <w:rPr>
          <w:szCs w:val="22"/>
          <w:lang w:val="el-GR"/>
        </w:rPr>
      </w:pPr>
      <w:r>
        <w:rPr>
          <w:szCs w:val="22"/>
          <w:lang w:val="el-GR"/>
        </w:rPr>
        <w:t xml:space="preserve">Να </w:t>
      </w:r>
      <w:r w:rsidRPr="000568B5">
        <w:rPr>
          <w:szCs w:val="22"/>
          <w:lang w:val="el-GR"/>
        </w:rPr>
        <w:t xml:space="preserve">διατηρείτε το </w:t>
      </w:r>
      <w:r>
        <w:rPr>
          <w:szCs w:val="22"/>
          <w:lang w:val="el-GR"/>
        </w:rPr>
        <w:t>κάλυμμα</w:t>
      </w:r>
      <w:r w:rsidRPr="000568B5">
        <w:rPr>
          <w:szCs w:val="22"/>
          <w:lang w:val="el-GR"/>
        </w:rPr>
        <w:t xml:space="preserve"> στ</w:t>
      </w:r>
      <w:r>
        <w:rPr>
          <w:szCs w:val="22"/>
          <w:lang w:val="el-GR"/>
        </w:rPr>
        <w:t>η συσκευή τύπου πένας</w:t>
      </w:r>
      <w:r w:rsidRPr="000568B5">
        <w:rPr>
          <w:szCs w:val="22"/>
          <w:lang w:val="el-GR"/>
        </w:rPr>
        <w:t xml:space="preserve"> για να τ</w:t>
      </w:r>
      <w:r>
        <w:rPr>
          <w:szCs w:val="22"/>
          <w:lang w:val="el-GR"/>
        </w:rPr>
        <w:t>ην</w:t>
      </w:r>
      <w:r w:rsidRPr="000568B5">
        <w:rPr>
          <w:szCs w:val="22"/>
          <w:lang w:val="el-GR"/>
        </w:rPr>
        <w:t xml:space="preserve"> προστατ</w:t>
      </w:r>
      <w:r w:rsidR="00040894">
        <w:rPr>
          <w:szCs w:val="22"/>
          <w:lang w:val="el-GR"/>
        </w:rPr>
        <w:t>εύσ</w:t>
      </w:r>
      <w:r w:rsidRPr="000568B5">
        <w:rPr>
          <w:szCs w:val="22"/>
          <w:lang w:val="el-GR"/>
        </w:rPr>
        <w:t>ετε από το φως.</w:t>
      </w:r>
    </w:p>
    <w:p w14:paraId="46E7C213" w14:textId="77777777" w:rsidR="00DE411B" w:rsidRDefault="00DE411B" w:rsidP="00E409F8">
      <w:pPr>
        <w:widowControl w:val="0"/>
        <w:suppressAutoHyphens w:val="0"/>
        <w:rPr>
          <w:szCs w:val="22"/>
          <w:lang w:val="el-GR"/>
        </w:rPr>
      </w:pPr>
    </w:p>
    <w:p w14:paraId="440D3908" w14:textId="77777777" w:rsidR="00425A7C" w:rsidRPr="00E959EC" w:rsidRDefault="00425A7C" w:rsidP="00425A7C">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812462">
        <w:rPr>
          <w:szCs w:val="22"/>
          <w:u w:val="single"/>
          <w:lang w:val="en-GB"/>
        </w:rPr>
        <w:t>NovoRapid</w:t>
      </w:r>
      <w:r w:rsidRPr="00E959EC">
        <w:rPr>
          <w:szCs w:val="22"/>
          <w:u w:val="single"/>
          <w:lang w:val="el-GR"/>
        </w:rPr>
        <w:t xml:space="preserve"> </w:t>
      </w:r>
      <w:r w:rsidRPr="00812462">
        <w:rPr>
          <w:szCs w:val="22"/>
          <w:u w:val="single"/>
          <w:lang w:val="en-GB"/>
        </w:rPr>
        <w:t>PumpCart</w:t>
      </w:r>
    </w:p>
    <w:p w14:paraId="4A51B17C" w14:textId="51830283" w:rsidR="00425A7C" w:rsidRDefault="00425A7C" w:rsidP="00425A7C">
      <w:pPr>
        <w:widowControl w:val="0"/>
        <w:suppressAutoHyphens w:val="0"/>
        <w:rPr>
          <w:szCs w:val="22"/>
          <w:lang w:val="el-GR"/>
        </w:rPr>
      </w:pPr>
      <w:r w:rsidRPr="00990B49">
        <w:rPr>
          <w:szCs w:val="22"/>
          <w:u w:val="single"/>
          <w:lang w:val="el-GR"/>
        </w:rPr>
        <w:t>Κατά τη χρήση ή όταν φέρεται ως εφεδρικό:</w:t>
      </w:r>
      <w:r w:rsidRPr="000568B5">
        <w:rPr>
          <w:szCs w:val="22"/>
          <w:lang w:val="el-GR"/>
        </w:rPr>
        <w:t xml:space="preserve"> </w:t>
      </w:r>
      <w:r>
        <w:rPr>
          <w:szCs w:val="22"/>
          <w:lang w:val="el-GR"/>
        </w:rPr>
        <w:t>Φ</w:t>
      </w:r>
      <w:r w:rsidRPr="000568B5">
        <w:rPr>
          <w:szCs w:val="22"/>
          <w:lang w:val="el-GR"/>
        </w:rPr>
        <w:t>υλάσσεται κάτω από τους 3</w:t>
      </w:r>
      <w:r>
        <w:rPr>
          <w:szCs w:val="22"/>
          <w:lang w:val="el-GR"/>
        </w:rPr>
        <w:t>7</w:t>
      </w:r>
      <w:r w:rsidRPr="000568B5">
        <w:rPr>
          <w:szCs w:val="22"/>
          <w:lang w:val="el-GR"/>
        </w:rPr>
        <w:t>°C</w:t>
      </w:r>
      <w:r>
        <w:rPr>
          <w:szCs w:val="22"/>
          <w:lang w:val="el-GR"/>
        </w:rPr>
        <w:t xml:space="preserve"> (κατά τη χρήση) ή κάτω από τους 30</w:t>
      </w:r>
      <w:r w:rsidRPr="000568B5">
        <w:rPr>
          <w:szCs w:val="22"/>
          <w:lang w:val="el-GR"/>
        </w:rPr>
        <w:t>°C</w:t>
      </w:r>
      <w:r>
        <w:rPr>
          <w:szCs w:val="22"/>
          <w:lang w:val="el-GR"/>
        </w:rPr>
        <w:t xml:space="preserve"> (όταν φέρεται ως εφεδρικό)</w:t>
      </w:r>
      <w:r w:rsidRPr="000568B5">
        <w:rPr>
          <w:szCs w:val="22"/>
          <w:lang w:val="el-GR"/>
        </w:rPr>
        <w:t>.</w:t>
      </w:r>
      <w:r>
        <w:rPr>
          <w:szCs w:val="22"/>
          <w:lang w:val="el-GR"/>
        </w:rPr>
        <w:t xml:space="preserve"> Μην ψύχετε. Μην καταψύχετε.</w:t>
      </w:r>
    </w:p>
    <w:p w14:paraId="3B12CA1F" w14:textId="2A044DB5" w:rsidR="00D77338" w:rsidRDefault="00425A7C" w:rsidP="00E409F8">
      <w:pPr>
        <w:widowControl w:val="0"/>
        <w:suppressAutoHyphens w:val="0"/>
        <w:rPr>
          <w:szCs w:val="22"/>
          <w:lang w:val="el-GR"/>
        </w:rPr>
      </w:pPr>
      <w:r>
        <w:rPr>
          <w:szCs w:val="22"/>
          <w:lang w:val="el-GR"/>
        </w:rPr>
        <w:t>Να διατηρείτε το φυσίγγιο στο κουτί για να το προστατ</w:t>
      </w:r>
      <w:r w:rsidR="00040894">
        <w:rPr>
          <w:szCs w:val="22"/>
          <w:lang w:val="el-GR"/>
        </w:rPr>
        <w:t>εύσ</w:t>
      </w:r>
      <w:r>
        <w:rPr>
          <w:szCs w:val="22"/>
          <w:lang w:val="el-GR"/>
        </w:rPr>
        <w:t>ετε από το φως.</w:t>
      </w:r>
    </w:p>
    <w:p w14:paraId="5AE0EC90" w14:textId="77777777" w:rsidR="00FC5DEC" w:rsidRPr="00425A7C" w:rsidRDefault="00FC5DEC" w:rsidP="00E409F8">
      <w:pPr>
        <w:widowControl w:val="0"/>
        <w:suppressAutoHyphens w:val="0"/>
        <w:rPr>
          <w:szCs w:val="22"/>
          <w:lang w:val="el-GR"/>
        </w:rPr>
      </w:pPr>
    </w:p>
    <w:p w14:paraId="01E04056" w14:textId="77777777" w:rsidR="00906846" w:rsidRPr="000568B5" w:rsidRDefault="00906846" w:rsidP="00E409F8">
      <w:pPr>
        <w:widowControl w:val="0"/>
        <w:suppressAutoHyphens w:val="0"/>
        <w:rPr>
          <w:b/>
          <w:szCs w:val="22"/>
          <w:lang w:val="el-GR"/>
        </w:rPr>
      </w:pPr>
      <w:r w:rsidRPr="000568B5">
        <w:rPr>
          <w:b/>
          <w:szCs w:val="22"/>
          <w:lang w:val="el-GR"/>
        </w:rPr>
        <w:t>6.5</w:t>
      </w:r>
      <w:r w:rsidRPr="000568B5">
        <w:rPr>
          <w:b/>
          <w:szCs w:val="22"/>
          <w:lang w:val="el-GR"/>
        </w:rPr>
        <w:tab/>
        <w:t>Φύση και συστατικά του περιέκτη</w:t>
      </w:r>
    </w:p>
    <w:p w14:paraId="1310C590" w14:textId="77777777" w:rsidR="00906846" w:rsidRPr="000568B5" w:rsidRDefault="00906846" w:rsidP="00E409F8">
      <w:pPr>
        <w:widowControl w:val="0"/>
        <w:suppressAutoHyphens w:val="0"/>
        <w:rPr>
          <w:szCs w:val="22"/>
          <w:lang w:val="el-GR"/>
        </w:rPr>
      </w:pPr>
    </w:p>
    <w:p w14:paraId="0577E023" w14:textId="77777777" w:rsidR="00981DB7" w:rsidRPr="00E959EC" w:rsidRDefault="00981DB7" w:rsidP="00981DB7">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C422F2">
        <w:rPr>
          <w:szCs w:val="22"/>
          <w:u w:val="single"/>
          <w:lang w:val="en-GB"/>
        </w:rPr>
        <w:t>NovoRapid</w:t>
      </w:r>
      <w:r w:rsidRPr="00E959EC">
        <w:rPr>
          <w:szCs w:val="22"/>
          <w:u w:val="single"/>
          <w:lang w:val="el-GR"/>
        </w:rPr>
        <w:t xml:space="preserve"> </w:t>
      </w:r>
      <w:r>
        <w:rPr>
          <w:szCs w:val="22"/>
          <w:u w:val="single"/>
          <w:lang w:val="el-GR"/>
        </w:rPr>
        <w:t>φιαλίδιο</w:t>
      </w:r>
    </w:p>
    <w:p w14:paraId="62DE5962" w14:textId="02C4BAD2" w:rsidR="00906846" w:rsidRPr="000568B5" w:rsidRDefault="00B80364" w:rsidP="00E409F8">
      <w:pPr>
        <w:widowControl w:val="0"/>
        <w:suppressAutoHyphens w:val="0"/>
        <w:rPr>
          <w:szCs w:val="22"/>
          <w:lang w:val="el-GR"/>
        </w:rPr>
      </w:pPr>
      <w:r w:rsidRPr="000568B5">
        <w:rPr>
          <w:szCs w:val="22"/>
          <w:lang w:val="el-GR"/>
        </w:rPr>
        <w:t>10 ml διαλύματος σε</w:t>
      </w:r>
      <w:r w:rsidR="00FB5CE0" w:rsidRPr="000568B5">
        <w:rPr>
          <w:szCs w:val="22"/>
          <w:lang w:val="el-GR"/>
        </w:rPr>
        <w:t xml:space="preserve"> φ</w:t>
      </w:r>
      <w:r w:rsidR="00906846" w:rsidRPr="000568B5">
        <w:rPr>
          <w:szCs w:val="22"/>
          <w:lang w:val="el-GR"/>
        </w:rPr>
        <w:t xml:space="preserve">ιαλίδιο </w:t>
      </w:r>
      <w:r w:rsidR="00691493" w:rsidRPr="000568B5">
        <w:rPr>
          <w:szCs w:val="22"/>
          <w:lang w:val="el-GR"/>
        </w:rPr>
        <w:t>(</w:t>
      </w:r>
      <w:r w:rsidR="00E73F18" w:rsidRPr="000568B5">
        <w:rPr>
          <w:szCs w:val="22"/>
          <w:lang w:val="el-GR"/>
        </w:rPr>
        <w:t xml:space="preserve">γυαλί </w:t>
      </w:r>
      <w:r w:rsidRPr="000568B5">
        <w:rPr>
          <w:szCs w:val="22"/>
          <w:lang w:val="el-GR"/>
        </w:rPr>
        <w:t>τ</w:t>
      </w:r>
      <w:r w:rsidR="00906846" w:rsidRPr="000568B5">
        <w:rPr>
          <w:szCs w:val="22"/>
          <w:lang w:val="el-GR"/>
        </w:rPr>
        <w:t>ύπου 1</w:t>
      </w:r>
      <w:r w:rsidR="00691493" w:rsidRPr="000568B5">
        <w:rPr>
          <w:szCs w:val="22"/>
          <w:lang w:val="el-GR"/>
        </w:rPr>
        <w:t>)</w:t>
      </w:r>
      <w:r w:rsidR="00906846" w:rsidRPr="000568B5">
        <w:rPr>
          <w:szCs w:val="22"/>
          <w:lang w:val="el-GR"/>
        </w:rPr>
        <w:t xml:space="preserve"> σφραγ</w:t>
      </w:r>
      <w:r w:rsidRPr="000568B5">
        <w:rPr>
          <w:szCs w:val="22"/>
          <w:lang w:val="el-GR"/>
        </w:rPr>
        <w:t>ισμένο</w:t>
      </w:r>
      <w:r w:rsidR="00906846" w:rsidRPr="000568B5">
        <w:rPr>
          <w:szCs w:val="22"/>
          <w:lang w:val="el-GR"/>
        </w:rPr>
        <w:t xml:space="preserve"> με ένα δίσκο (ελαστικό βρωμοβουτύλιο/πολυισοπρένιο) και </w:t>
      </w:r>
      <w:r w:rsidRPr="000568B5">
        <w:rPr>
          <w:szCs w:val="22"/>
          <w:lang w:val="el-GR"/>
        </w:rPr>
        <w:t xml:space="preserve">ένα </w:t>
      </w:r>
      <w:r w:rsidR="00906846" w:rsidRPr="000568B5">
        <w:rPr>
          <w:szCs w:val="22"/>
          <w:lang w:val="el-GR"/>
        </w:rPr>
        <w:t>προστατευτικό απαραβίαστο πλαστικό καπάκι.</w:t>
      </w:r>
    </w:p>
    <w:p w14:paraId="0717E710" w14:textId="77777777" w:rsidR="00906846" w:rsidRPr="000568B5" w:rsidRDefault="00906846" w:rsidP="00E409F8">
      <w:pPr>
        <w:widowControl w:val="0"/>
        <w:suppressAutoHyphens w:val="0"/>
        <w:rPr>
          <w:szCs w:val="22"/>
          <w:lang w:val="el-GR"/>
        </w:rPr>
      </w:pPr>
    </w:p>
    <w:p w14:paraId="3B07F7DA" w14:textId="503FB872" w:rsidR="00906846" w:rsidRPr="000568B5" w:rsidRDefault="00906846" w:rsidP="00E409F8">
      <w:pPr>
        <w:widowControl w:val="0"/>
        <w:suppressAutoHyphens w:val="0"/>
        <w:rPr>
          <w:lang w:val="el-GR"/>
        </w:rPr>
      </w:pPr>
      <w:r w:rsidRPr="000568B5">
        <w:rPr>
          <w:szCs w:val="22"/>
          <w:lang w:val="el-GR"/>
        </w:rPr>
        <w:t>Συσκευασί</w:t>
      </w:r>
      <w:r w:rsidR="00124D5A">
        <w:rPr>
          <w:szCs w:val="22"/>
          <w:lang w:val="el-GR"/>
        </w:rPr>
        <w:t>ες του</w:t>
      </w:r>
      <w:r w:rsidRPr="000568B5">
        <w:rPr>
          <w:szCs w:val="22"/>
          <w:lang w:val="el-GR"/>
        </w:rPr>
        <w:t xml:space="preserve"> 1 </w:t>
      </w:r>
      <w:r w:rsidR="00124D5A">
        <w:rPr>
          <w:szCs w:val="22"/>
          <w:lang w:val="el-GR"/>
        </w:rPr>
        <w:t>ή των</w:t>
      </w:r>
      <w:r w:rsidR="00124D5A" w:rsidRPr="000568B5">
        <w:rPr>
          <w:szCs w:val="22"/>
          <w:lang w:val="el-GR"/>
        </w:rPr>
        <w:t xml:space="preserve"> </w:t>
      </w:r>
      <w:r w:rsidRPr="000568B5">
        <w:rPr>
          <w:szCs w:val="22"/>
          <w:lang w:val="el-GR"/>
        </w:rPr>
        <w:t>5</w:t>
      </w:r>
      <w:r w:rsidR="005308D1" w:rsidRPr="000568B5">
        <w:rPr>
          <w:szCs w:val="22"/>
          <w:lang w:val="el-GR"/>
        </w:rPr>
        <w:t> </w:t>
      </w:r>
      <w:r w:rsidRPr="000568B5">
        <w:rPr>
          <w:szCs w:val="22"/>
          <w:lang w:val="el-GR"/>
        </w:rPr>
        <w:t>φιαλιδίων</w:t>
      </w:r>
      <w:r w:rsidR="00486AE5">
        <w:rPr>
          <w:szCs w:val="22"/>
          <w:lang w:val="el-GR"/>
        </w:rPr>
        <w:t xml:space="preserve"> των </w:t>
      </w:r>
      <w:r w:rsidR="00486AE5" w:rsidRPr="000568B5">
        <w:rPr>
          <w:szCs w:val="22"/>
          <w:lang w:val="el-GR"/>
        </w:rPr>
        <w:t>10</w:t>
      </w:r>
      <w:r w:rsidR="00486AE5">
        <w:rPr>
          <w:szCs w:val="22"/>
          <w:lang w:val="el-GR"/>
        </w:rPr>
        <w:t xml:space="preserve"> </w:t>
      </w:r>
      <w:r w:rsidR="00486AE5" w:rsidRPr="000568B5">
        <w:rPr>
          <w:szCs w:val="22"/>
          <w:lang w:val="el-GR"/>
        </w:rPr>
        <w:t>ml</w:t>
      </w:r>
      <w:r w:rsidR="00091E55" w:rsidRPr="000568B5">
        <w:rPr>
          <w:szCs w:val="22"/>
          <w:lang w:val="el-GR"/>
        </w:rPr>
        <w:t xml:space="preserve"> </w:t>
      </w:r>
      <w:r w:rsidR="00124D5A">
        <w:rPr>
          <w:szCs w:val="22"/>
          <w:lang w:val="el-GR"/>
        </w:rPr>
        <w:t>ή</w:t>
      </w:r>
      <w:r w:rsidR="00124D5A" w:rsidRPr="000568B5">
        <w:rPr>
          <w:szCs w:val="22"/>
          <w:lang w:val="el-GR"/>
        </w:rPr>
        <w:t xml:space="preserve"> </w:t>
      </w:r>
      <w:r w:rsidR="00091E55" w:rsidRPr="000568B5">
        <w:rPr>
          <w:szCs w:val="22"/>
          <w:lang w:val="el-GR"/>
        </w:rPr>
        <w:t xml:space="preserve">πολυσυσκευασία </w:t>
      </w:r>
      <w:r w:rsidR="00981DB7">
        <w:rPr>
          <w:szCs w:val="22"/>
          <w:lang w:val="el-GR"/>
        </w:rPr>
        <w:t>που περιέχει</w:t>
      </w:r>
      <w:r w:rsidR="00981DB7" w:rsidRPr="000568B5">
        <w:rPr>
          <w:szCs w:val="22"/>
          <w:lang w:val="el-GR"/>
        </w:rPr>
        <w:t xml:space="preserve"> </w:t>
      </w:r>
      <w:r w:rsidR="00091E55" w:rsidRPr="000568B5">
        <w:rPr>
          <w:szCs w:val="22"/>
          <w:lang w:val="el-GR"/>
        </w:rPr>
        <w:t>5</w:t>
      </w:r>
      <w:r w:rsidR="00124D5A">
        <w:rPr>
          <w:szCs w:val="22"/>
          <w:lang w:val="el-GR"/>
        </w:rPr>
        <w:t xml:space="preserve"> </w:t>
      </w:r>
      <w:r w:rsidR="00981DB7">
        <w:rPr>
          <w:szCs w:val="22"/>
          <w:lang w:val="el-GR"/>
        </w:rPr>
        <w:t>συσκευασίες</w:t>
      </w:r>
      <w:r w:rsidR="00981DB7" w:rsidRPr="000568B5">
        <w:rPr>
          <w:szCs w:val="22"/>
          <w:lang w:val="el-GR"/>
        </w:rPr>
        <w:t xml:space="preserve"> </w:t>
      </w:r>
      <w:r w:rsidR="00124D5A" w:rsidRPr="000568B5">
        <w:rPr>
          <w:szCs w:val="22"/>
          <w:lang w:val="el-GR"/>
        </w:rPr>
        <w:t>1 x 10 ml</w:t>
      </w:r>
      <w:r w:rsidR="00985A4E">
        <w:rPr>
          <w:szCs w:val="22"/>
          <w:lang w:val="el-GR"/>
        </w:rPr>
        <w:t xml:space="preserve"> </w:t>
      </w:r>
      <w:r w:rsidR="00985A4E" w:rsidRPr="000568B5">
        <w:rPr>
          <w:szCs w:val="22"/>
          <w:lang w:val="el-GR"/>
        </w:rPr>
        <w:t>φιαλιδί</w:t>
      </w:r>
      <w:r w:rsidR="00985A4E">
        <w:rPr>
          <w:szCs w:val="22"/>
          <w:lang w:val="el-GR"/>
        </w:rPr>
        <w:t>ου</w:t>
      </w:r>
      <w:r w:rsidRPr="000568B5">
        <w:rPr>
          <w:szCs w:val="22"/>
          <w:lang w:val="el-GR"/>
        </w:rPr>
        <w:t>.</w:t>
      </w:r>
      <w:r w:rsidR="004F090B" w:rsidRPr="000568B5">
        <w:rPr>
          <w:szCs w:val="22"/>
          <w:lang w:val="el-GR"/>
        </w:rPr>
        <w:t xml:space="preserve"> </w:t>
      </w:r>
      <w:r w:rsidR="00A53EBC" w:rsidRPr="00A53EBC">
        <w:rPr>
          <w:lang w:val="el-GR"/>
        </w:rPr>
        <w:t>Μπορεί να μην κυκλοφορούν όλες οι συσκευασίες</w:t>
      </w:r>
      <w:r w:rsidR="00A53EBC">
        <w:rPr>
          <w:lang w:val="el-GR"/>
        </w:rPr>
        <w:t>.</w:t>
      </w:r>
    </w:p>
    <w:p w14:paraId="3BBC3206" w14:textId="77777777" w:rsidR="00906846" w:rsidRDefault="00906846" w:rsidP="00E409F8">
      <w:pPr>
        <w:widowControl w:val="0"/>
        <w:suppressAutoHyphens w:val="0"/>
        <w:rPr>
          <w:b/>
          <w:szCs w:val="22"/>
          <w:lang w:val="el-GR"/>
        </w:rPr>
      </w:pPr>
    </w:p>
    <w:p w14:paraId="3DD7E320" w14:textId="77777777" w:rsidR="006E60E5" w:rsidRPr="00E959EC" w:rsidRDefault="006E60E5" w:rsidP="006E60E5">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lang w:val="el-GR"/>
        </w:rPr>
      </w:pPr>
      <w:r w:rsidRPr="00C422F2">
        <w:rPr>
          <w:szCs w:val="22"/>
          <w:u w:val="single"/>
          <w:lang w:val="en-GB"/>
        </w:rPr>
        <w:t>NovoRapid</w:t>
      </w:r>
      <w:r w:rsidRPr="00E959EC">
        <w:rPr>
          <w:szCs w:val="22"/>
          <w:u w:val="single"/>
          <w:lang w:val="el-GR"/>
        </w:rPr>
        <w:t xml:space="preserve"> </w:t>
      </w:r>
      <w:r w:rsidRPr="00C422F2">
        <w:rPr>
          <w:szCs w:val="22"/>
          <w:u w:val="single"/>
          <w:lang w:val="en-GB"/>
        </w:rPr>
        <w:t>Penfill</w:t>
      </w:r>
    </w:p>
    <w:p w14:paraId="1E311F63" w14:textId="77777777" w:rsidR="006E60E5" w:rsidRPr="000568B5" w:rsidRDefault="006E60E5" w:rsidP="006E60E5">
      <w:pPr>
        <w:widowControl w:val="0"/>
        <w:suppressAutoHyphens w:val="0"/>
        <w:rPr>
          <w:szCs w:val="22"/>
          <w:lang w:val="el-GR"/>
        </w:rPr>
      </w:pPr>
      <w:r w:rsidRPr="000568B5">
        <w:rPr>
          <w:szCs w:val="22"/>
          <w:lang w:val="el-GR"/>
        </w:rPr>
        <w:t xml:space="preserve">3 ml διαλύματος σε φυσίγγιο από γυαλί (γυαλί τύπου 1), με ένα έμβολο (βρωμοβουτύλιο) και ένα </w:t>
      </w:r>
      <w:r>
        <w:rPr>
          <w:szCs w:val="22"/>
          <w:lang w:val="el-GR"/>
        </w:rPr>
        <w:t xml:space="preserve">ελαστικό </w:t>
      </w:r>
      <w:r w:rsidRPr="000568B5">
        <w:rPr>
          <w:szCs w:val="22"/>
          <w:lang w:val="el-GR"/>
        </w:rPr>
        <w:t xml:space="preserve">πώμα (βρωμοβουτύλιο/πολυισοπρένιο) </w:t>
      </w:r>
    </w:p>
    <w:p w14:paraId="5D8DEDDB" w14:textId="77777777" w:rsidR="006E60E5" w:rsidRPr="000568B5" w:rsidRDefault="006E60E5" w:rsidP="006E60E5">
      <w:pPr>
        <w:widowControl w:val="0"/>
        <w:suppressAutoHyphens w:val="0"/>
        <w:rPr>
          <w:szCs w:val="22"/>
          <w:lang w:val="el-GR"/>
        </w:rPr>
      </w:pPr>
    </w:p>
    <w:p w14:paraId="28EAE30C" w14:textId="77777777" w:rsidR="006E60E5" w:rsidRPr="000568B5" w:rsidRDefault="006E60E5" w:rsidP="006E60E5">
      <w:pPr>
        <w:widowControl w:val="0"/>
        <w:suppressAutoHyphens w:val="0"/>
        <w:rPr>
          <w:szCs w:val="22"/>
          <w:lang w:val="el-GR"/>
        </w:rPr>
      </w:pPr>
      <w:r w:rsidRPr="000568B5">
        <w:rPr>
          <w:szCs w:val="22"/>
          <w:lang w:val="el-GR"/>
        </w:rPr>
        <w:t xml:space="preserve">Μεγέθη συσκευασίας </w:t>
      </w:r>
      <w:r>
        <w:rPr>
          <w:szCs w:val="22"/>
          <w:lang w:val="el-GR"/>
        </w:rPr>
        <w:t xml:space="preserve">των </w:t>
      </w:r>
      <w:r w:rsidRPr="000568B5">
        <w:rPr>
          <w:szCs w:val="22"/>
          <w:lang w:val="el-GR"/>
        </w:rPr>
        <w:t xml:space="preserve">5 και 10 φυσιγγίων. </w:t>
      </w:r>
      <w:r w:rsidRPr="006E568D">
        <w:rPr>
          <w:lang w:val="el-GR"/>
        </w:rPr>
        <w:t>Μπορεί να μην κυκλοφορούν όλες οι συσκευασίες</w:t>
      </w:r>
      <w:r w:rsidRPr="000568B5">
        <w:rPr>
          <w:szCs w:val="22"/>
          <w:lang w:val="el-GR"/>
        </w:rPr>
        <w:t>.</w:t>
      </w:r>
    </w:p>
    <w:p w14:paraId="5614F9D5" w14:textId="77777777" w:rsidR="006E60E5" w:rsidRPr="00E959EC" w:rsidRDefault="006E60E5" w:rsidP="00E409F8">
      <w:pPr>
        <w:widowControl w:val="0"/>
        <w:suppressAutoHyphens w:val="0"/>
        <w:rPr>
          <w:szCs w:val="22"/>
          <w:lang w:val="el-GR"/>
        </w:rPr>
      </w:pPr>
    </w:p>
    <w:p w14:paraId="7DC13C3D" w14:textId="77777777" w:rsidR="00C32E23" w:rsidRPr="00E959EC" w:rsidRDefault="00C32E23" w:rsidP="00C32E23">
      <w:pPr>
        <w:rPr>
          <w:szCs w:val="22"/>
          <w:u w:val="single"/>
          <w:lang w:val="el-GR"/>
        </w:rPr>
      </w:pPr>
      <w:r w:rsidRPr="003500E9">
        <w:rPr>
          <w:szCs w:val="22"/>
          <w:u w:val="single"/>
          <w:lang w:val="en-GB"/>
        </w:rPr>
        <w:t>NovoRapid</w:t>
      </w:r>
      <w:r w:rsidRPr="00E959EC">
        <w:rPr>
          <w:szCs w:val="22"/>
          <w:u w:val="single"/>
          <w:lang w:val="el-GR"/>
        </w:rPr>
        <w:t xml:space="preserve"> </w:t>
      </w:r>
      <w:r w:rsidRPr="003500E9">
        <w:rPr>
          <w:szCs w:val="22"/>
          <w:u w:val="single"/>
          <w:lang w:val="en-GB"/>
        </w:rPr>
        <w:t>FlexPen</w:t>
      </w:r>
    </w:p>
    <w:p w14:paraId="7930E485" w14:textId="77777777" w:rsidR="00C32E23" w:rsidRPr="000568B5" w:rsidRDefault="00C32E23" w:rsidP="00C32E23">
      <w:pPr>
        <w:widowControl w:val="0"/>
        <w:suppressAutoHyphens w:val="0"/>
        <w:rPr>
          <w:szCs w:val="22"/>
          <w:lang w:val="el-GR"/>
        </w:rPr>
      </w:pPr>
      <w:r w:rsidRPr="000568B5">
        <w:rPr>
          <w:szCs w:val="22"/>
          <w:lang w:val="el-GR"/>
        </w:rPr>
        <w:t xml:space="preserve">3 ml διαλύματος σε φυσίγγιο (γυαλί Τύπου 1), με ένα έμβολο (βρωμοβουτύλιο) και ένα </w:t>
      </w:r>
      <w:r>
        <w:rPr>
          <w:szCs w:val="22"/>
          <w:lang w:val="el-GR"/>
        </w:rPr>
        <w:t xml:space="preserve">ελαστικό </w:t>
      </w:r>
      <w:r w:rsidRPr="000568B5">
        <w:rPr>
          <w:szCs w:val="22"/>
          <w:lang w:val="el-GR"/>
        </w:rPr>
        <w:t>πώμα (βρωμοβουτύλιο/πολυισοπρένιο) που περιέχονται σε μία προγεμισμένη πολλαπλών δόσεων αναλώσιμη συσκευή τύπου πένας</w:t>
      </w:r>
      <w:r>
        <w:rPr>
          <w:szCs w:val="22"/>
          <w:lang w:val="el-GR"/>
        </w:rPr>
        <w:t xml:space="preserve"> κατασκευασμ</w:t>
      </w:r>
      <w:r w:rsidR="002A398E">
        <w:rPr>
          <w:szCs w:val="22"/>
          <w:lang w:val="el-GR"/>
        </w:rPr>
        <w:t>ένη</w:t>
      </w:r>
      <w:r w:rsidRPr="000568B5">
        <w:rPr>
          <w:szCs w:val="22"/>
          <w:lang w:val="el-GR"/>
        </w:rPr>
        <w:t xml:space="preserve"> από πολυπροπυλένιο. </w:t>
      </w:r>
    </w:p>
    <w:p w14:paraId="63BBC5F7" w14:textId="77777777" w:rsidR="00C32E23" w:rsidRDefault="00C32E23" w:rsidP="00C32E23">
      <w:pPr>
        <w:widowControl w:val="0"/>
        <w:suppressAutoHyphens w:val="0"/>
        <w:rPr>
          <w:szCs w:val="22"/>
          <w:lang w:val="el-GR"/>
        </w:rPr>
      </w:pPr>
    </w:p>
    <w:p w14:paraId="35A6741D" w14:textId="77777777" w:rsidR="006E60E5" w:rsidRDefault="00C32E23" w:rsidP="00C32E23">
      <w:pPr>
        <w:widowControl w:val="0"/>
        <w:suppressAutoHyphens w:val="0"/>
        <w:rPr>
          <w:szCs w:val="22"/>
          <w:lang w:val="el-GR"/>
        </w:rPr>
      </w:pPr>
      <w:r w:rsidRPr="000568B5">
        <w:rPr>
          <w:szCs w:val="22"/>
          <w:lang w:val="el-GR"/>
        </w:rPr>
        <w:t xml:space="preserve">Μεγέθη συσκευασίας </w:t>
      </w:r>
      <w:r>
        <w:rPr>
          <w:szCs w:val="22"/>
          <w:lang w:val="el-GR"/>
        </w:rPr>
        <w:t xml:space="preserve">της </w:t>
      </w:r>
      <w:r w:rsidRPr="000568B5">
        <w:rPr>
          <w:szCs w:val="22"/>
          <w:lang w:val="el-GR"/>
        </w:rPr>
        <w:t>1</w:t>
      </w:r>
      <w:r>
        <w:rPr>
          <w:szCs w:val="22"/>
          <w:lang w:val="el-GR"/>
        </w:rPr>
        <w:t xml:space="preserve"> (με ή χωρίς βελόνες)</w:t>
      </w:r>
      <w:r w:rsidRPr="000568B5">
        <w:rPr>
          <w:szCs w:val="22"/>
          <w:lang w:val="el-GR"/>
        </w:rPr>
        <w:t>,</w:t>
      </w:r>
      <w:r>
        <w:rPr>
          <w:szCs w:val="22"/>
          <w:lang w:val="el-GR"/>
        </w:rPr>
        <w:t xml:space="preserve"> των</w:t>
      </w:r>
      <w:r w:rsidRPr="000568B5">
        <w:rPr>
          <w:szCs w:val="22"/>
          <w:lang w:val="el-GR"/>
        </w:rPr>
        <w:t xml:space="preserve"> 5 </w:t>
      </w:r>
      <w:r>
        <w:rPr>
          <w:szCs w:val="22"/>
          <w:lang w:val="el-GR"/>
        </w:rPr>
        <w:t xml:space="preserve">(χωρίς βελόνες) </w:t>
      </w:r>
      <w:r w:rsidRPr="000568B5">
        <w:rPr>
          <w:szCs w:val="22"/>
          <w:lang w:val="el-GR"/>
        </w:rPr>
        <w:t>και</w:t>
      </w:r>
      <w:r>
        <w:rPr>
          <w:szCs w:val="22"/>
          <w:lang w:val="el-GR"/>
        </w:rPr>
        <w:t xml:space="preserve"> των</w:t>
      </w:r>
      <w:r w:rsidRPr="000568B5">
        <w:rPr>
          <w:szCs w:val="22"/>
          <w:lang w:val="el-GR"/>
        </w:rPr>
        <w:t xml:space="preserve"> 10</w:t>
      </w:r>
      <w:r w:rsidRPr="0044325E">
        <w:rPr>
          <w:szCs w:val="22"/>
          <w:lang w:val="el-GR"/>
        </w:rPr>
        <w:t xml:space="preserve"> </w:t>
      </w:r>
      <w:r>
        <w:rPr>
          <w:szCs w:val="22"/>
          <w:lang w:val="el-GR"/>
        </w:rPr>
        <w:t>(χωρίς βελόνες)</w:t>
      </w:r>
      <w:r w:rsidRPr="000568B5">
        <w:rPr>
          <w:szCs w:val="22"/>
          <w:lang w:val="el-GR"/>
        </w:rPr>
        <w:t> προγεμισμένων συσκευών τύπου πένας.</w:t>
      </w:r>
      <w:r>
        <w:rPr>
          <w:szCs w:val="22"/>
          <w:lang w:val="el-GR"/>
        </w:rPr>
        <w:t xml:space="preserve"> </w:t>
      </w:r>
      <w:r w:rsidRPr="00A53EBC">
        <w:rPr>
          <w:lang w:val="el-GR"/>
        </w:rPr>
        <w:t>Μπορεί να μην κυκλοφορούν όλες οι συσκευασίες</w:t>
      </w:r>
      <w:r w:rsidRPr="000568B5">
        <w:rPr>
          <w:szCs w:val="22"/>
          <w:lang w:val="el-GR"/>
        </w:rPr>
        <w:t>.</w:t>
      </w:r>
    </w:p>
    <w:p w14:paraId="4DC15F24" w14:textId="77777777" w:rsidR="00310C99" w:rsidRDefault="00310C99" w:rsidP="00C32E23">
      <w:pPr>
        <w:widowControl w:val="0"/>
        <w:suppressAutoHyphens w:val="0"/>
        <w:rPr>
          <w:szCs w:val="22"/>
          <w:lang w:val="el-GR"/>
        </w:rPr>
      </w:pPr>
    </w:p>
    <w:p w14:paraId="0E6BC36B" w14:textId="77777777" w:rsidR="002A398E" w:rsidRPr="00E959EC" w:rsidRDefault="002A398E" w:rsidP="002A398E">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3500E9">
        <w:rPr>
          <w:szCs w:val="22"/>
          <w:u w:val="single"/>
          <w:lang w:val="en-GB"/>
        </w:rPr>
        <w:t>NovoRapid</w:t>
      </w:r>
      <w:r w:rsidRPr="00E959EC">
        <w:rPr>
          <w:szCs w:val="22"/>
          <w:u w:val="single"/>
          <w:lang w:val="el-GR"/>
        </w:rPr>
        <w:t xml:space="preserve"> </w:t>
      </w:r>
      <w:r w:rsidRPr="003500E9">
        <w:rPr>
          <w:szCs w:val="22"/>
          <w:u w:val="single"/>
          <w:lang w:val="en-GB"/>
        </w:rPr>
        <w:t>InnoLet</w:t>
      </w:r>
    </w:p>
    <w:p w14:paraId="5734A375" w14:textId="77777777" w:rsidR="002A398E" w:rsidRPr="000568B5" w:rsidRDefault="002A398E" w:rsidP="002A398E">
      <w:pPr>
        <w:widowControl w:val="0"/>
        <w:suppressAutoHyphens w:val="0"/>
        <w:rPr>
          <w:szCs w:val="22"/>
          <w:lang w:val="el-GR"/>
        </w:rPr>
      </w:pPr>
      <w:r w:rsidRPr="000568B5">
        <w:rPr>
          <w:szCs w:val="22"/>
          <w:lang w:val="el-GR"/>
        </w:rPr>
        <w:t>3 ml διαλύματος</w:t>
      </w:r>
      <w:r>
        <w:rPr>
          <w:szCs w:val="22"/>
          <w:lang w:val="el-GR"/>
        </w:rPr>
        <w:t xml:space="preserve"> </w:t>
      </w:r>
      <w:r w:rsidRPr="000568B5">
        <w:rPr>
          <w:szCs w:val="22"/>
          <w:lang w:val="el-GR"/>
        </w:rPr>
        <w:t xml:space="preserve">σε φυσίγγιο (γυαλί τύπου 1), με ένα έμβολο (βρωμοβουτύλιο) και ένα </w:t>
      </w:r>
      <w:r>
        <w:rPr>
          <w:szCs w:val="22"/>
          <w:lang w:val="el-GR"/>
        </w:rPr>
        <w:t xml:space="preserve">ελαστικό </w:t>
      </w:r>
      <w:r w:rsidRPr="000568B5">
        <w:rPr>
          <w:szCs w:val="22"/>
          <w:lang w:val="el-GR"/>
        </w:rPr>
        <w:t xml:space="preserve">πώμα (βρωμοβουτύλιο/πολυισοπρένιο) που περιέχονται σε μία προγεμισμένη πολλαπλών δόσεων αναλώσιμη συσκευή τύπου πένας </w:t>
      </w:r>
      <w:r>
        <w:rPr>
          <w:szCs w:val="22"/>
          <w:lang w:val="el-GR"/>
        </w:rPr>
        <w:t>κατασκευασμένη</w:t>
      </w:r>
      <w:r w:rsidRPr="000568B5">
        <w:rPr>
          <w:szCs w:val="22"/>
          <w:lang w:val="el-GR"/>
        </w:rPr>
        <w:t xml:space="preserve"> από πολυπροπυλένιο.</w:t>
      </w:r>
    </w:p>
    <w:p w14:paraId="196F9334" w14:textId="77777777" w:rsidR="002A398E" w:rsidRDefault="002A398E" w:rsidP="002A398E">
      <w:pPr>
        <w:widowControl w:val="0"/>
        <w:suppressAutoHyphens w:val="0"/>
        <w:rPr>
          <w:szCs w:val="22"/>
          <w:lang w:val="el-GR"/>
        </w:rPr>
      </w:pPr>
    </w:p>
    <w:p w14:paraId="686EE13E" w14:textId="77777777" w:rsidR="002A398E" w:rsidRPr="000568B5" w:rsidRDefault="002A398E" w:rsidP="002A398E">
      <w:pPr>
        <w:widowControl w:val="0"/>
        <w:suppressAutoHyphens w:val="0"/>
        <w:rPr>
          <w:szCs w:val="22"/>
          <w:lang w:val="el-GR"/>
        </w:rPr>
      </w:pPr>
      <w:r w:rsidRPr="000568B5">
        <w:rPr>
          <w:szCs w:val="22"/>
          <w:lang w:val="el-GR"/>
        </w:rPr>
        <w:t xml:space="preserve">Μεγέθη </w:t>
      </w:r>
      <w:r w:rsidRPr="000568B5">
        <w:rPr>
          <w:lang w:val="el-GR"/>
        </w:rPr>
        <w:t xml:space="preserve">συσκευασίας </w:t>
      </w:r>
      <w:r>
        <w:rPr>
          <w:lang w:val="el-GR"/>
        </w:rPr>
        <w:t xml:space="preserve">της </w:t>
      </w:r>
      <w:r w:rsidRPr="000568B5">
        <w:rPr>
          <w:lang w:val="el-GR"/>
        </w:rPr>
        <w:t xml:space="preserve">1, </w:t>
      </w:r>
      <w:r>
        <w:rPr>
          <w:lang w:val="el-GR"/>
        </w:rPr>
        <w:t xml:space="preserve">των </w:t>
      </w:r>
      <w:r w:rsidRPr="000568B5">
        <w:rPr>
          <w:lang w:val="el-GR"/>
        </w:rPr>
        <w:t xml:space="preserve">5 και </w:t>
      </w:r>
      <w:r>
        <w:rPr>
          <w:lang w:val="el-GR"/>
        </w:rPr>
        <w:t xml:space="preserve">των </w:t>
      </w:r>
      <w:r w:rsidRPr="000568B5">
        <w:rPr>
          <w:lang w:val="el-GR"/>
        </w:rPr>
        <w:t>10 προγεμισμένων συσκευών τύπου πένας.</w:t>
      </w:r>
      <w:r w:rsidRPr="000568B5">
        <w:rPr>
          <w:szCs w:val="22"/>
          <w:lang w:val="el-GR"/>
        </w:rPr>
        <w:t xml:space="preserve"> Ενδέχεται να μην κυκλοφορούν όλα τα μεγέθη συσκευασίας.</w:t>
      </w:r>
    </w:p>
    <w:p w14:paraId="00C3FFF0" w14:textId="77777777" w:rsidR="00310C99" w:rsidRDefault="00310C99" w:rsidP="00C32E23">
      <w:pPr>
        <w:widowControl w:val="0"/>
        <w:suppressAutoHyphens w:val="0"/>
        <w:rPr>
          <w:szCs w:val="22"/>
          <w:lang w:val="el-GR"/>
        </w:rPr>
      </w:pPr>
    </w:p>
    <w:p w14:paraId="7A3E49B0" w14:textId="77777777" w:rsidR="00EF6368" w:rsidRPr="00E959EC" w:rsidRDefault="00EF6368" w:rsidP="00EF6368">
      <w:pPr>
        <w:rPr>
          <w:szCs w:val="22"/>
          <w:u w:val="single"/>
          <w:lang w:val="el-GR"/>
        </w:rPr>
      </w:pPr>
      <w:r w:rsidRPr="003500E9">
        <w:rPr>
          <w:szCs w:val="22"/>
          <w:u w:val="single"/>
          <w:lang w:val="en-GB"/>
        </w:rPr>
        <w:t>NovoRapid</w:t>
      </w:r>
      <w:r w:rsidRPr="00E959EC">
        <w:rPr>
          <w:szCs w:val="22"/>
          <w:u w:val="single"/>
          <w:lang w:val="el-GR"/>
        </w:rPr>
        <w:t xml:space="preserve"> </w:t>
      </w:r>
      <w:r w:rsidRPr="003500E9">
        <w:rPr>
          <w:szCs w:val="22"/>
          <w:u w:val="single"/>
          <w:lang w:val="en-GB"/>
        </w:rPr>
        <w:t>FlexTouch</w:t>
      </w:r>
    </w:p>
    <w:p w14:paraId="429DEB49" w14:textId="77777777" w:rsidR="002538F5" w:rsidRPr="000568B5" w:rsidRDefault="002538F5" w:rsidP="002538F5">
      <w:pPr>
        <w:widowControl w:val="0"/>
        <w:suppressAutoHyphens w:val="0"/>
        <w:rPr>
          <w:szCs w:val="22"/>
          <w:lang w:val="el-GR"/>
        </w:rPr>
      </w:pPr>
      <w:r w:rsidRPr="000568B5">
        <w:rPr>
          <w:szCs w:val="22"/>
          <w:lang w:val="el-GR"/>
        </w:rPr>
        <w:t xml:space="preserve">3 ml διαλύματος σε φυσίγγιο (γυαλί Τύπου 1), με ένα έμβολο (βρωμοβουτύλιο) και ένα </w:t>
      </w:r>
      <w:r>
        <w:rPr>
          <w:szCs w:val="22"/>
          <w:lang w:val="el-GR"/>
        </w:rPr>
        <w:t xml:space="preserve">ελαστικό </w:t>
      </w:r>
      <w:r w:rsidRPr="000568B5">
        <w:rPr>
          <w:szCs w:val="22"/>
          <w:lang w:val="el-GR"/>
        </w:rPr>
        <w:t xml:space="preserve">πώμα (βρωμοβουτύλιο/πολυισοπρένιο) που περιέχονται σε μία προγεμισμένη πολλαπλών δόσεων αναλώσιμη συσκευή τύπου πένας </w:t>
      </w:r>
      <w:r>
        <w:rPr>
          <w:szCs w:val="22"/>
          <w:lang w:val="el-GR"/>
        </w:rPr>
        <w:t>κατασκευασμένη</w:t>
      </w:r>
      <w:r w:rsidRPr="000568B5">
        <w:rPr>
          <w:szCs w:val="22"/>
          <w:lang w:val="el-GR"/>
        </w:rPr>
        <w:t xml:space="preserve"> από πολυπροπυλένιο. </w:t>
      </w:r>
    </w:p>
    <w:p w14:paraId="3F5828C2" w14:textId="77777777" w:rsidR="002538F5" w:rsidRDefault="002538F5" w:rsidP="002538F5">
      <w:pPr>
        <w:widowControl w:val="0"/>
        <w:suppressAutoHyphens w:val="0"/>
        <w:rPr>
          <w:szCs w:val="22"/>
          <w:lang w:val="el-GR"/>
        </w:rPr>
      </w:pPr>
    </w:p>
    <w:p w14:paraId="34208121" w14:textId="77777777" w:rsidR="002538F5" w:rsidRPr="000568B5" w:rsidRDefault="002538F5" w:rsidP="002538F5">
      <w:pPr>
        <w:widowControl w:val="0"/>
        <w:suppressAutoHyphens w:val="0"/>
        <w:rPr>
          <w:szCs w:val="22"/>
          <w:lang w:val="el-GR"/>
        </w:rPr>
      </w:pPr>
      <w:r w:rsidRPr="000568B5">
        <w:rPr>
          <w:szCs w:val="22"/>
          <w:lang w:val="el-GR"/>
        </w:rPr>
        <w:t xml:space="preserve">Μεγέθη συσκευασίας </w:t>
      </w:r>
      <w:r>
        <w:rPr>
          <w:szCs w:val="22"/>
          <w:lang w:val="el-GR"/>
        </w:rPr>
        <w:t xml:space="preserve">της </w:t>
      </w:r>
      <w:r w:rsidRPr="000568B5">
        <w:rPr>
          <w:szCs w:val="22"/>
          <w:lang w:val="el-GR"/>
        </w:rPr>
        <w:t>1</w:t>
      </w:r>
      <w:r>
        <w:rPr>
          <w:szCs w:val="22"/>
          <w:lang w:val="el-GR"/>
        </w:rPr>
        <w:t xml:space="preserve"> (με ή χωρίς βελόνες)</w:t>
      </w:r>
      <w:r w:rsidRPr="00DC0C13">
        <w:rPr>
          <w:szCs w:val="22"/>
          <w:lang w:val="el-GR"/>
        </w:rPr>
        <w:t>,</w:t>
      </w:r>
      <w:r w:rsidRPr="000568B5">
        <w:rPr>
          <w:szCs w:val="22"/>
          <w:lang w:val="el-GR"/>
        </w:rPr>
        <w:t xml:space="preserve"> </w:t>
      </w:r>
      <w:r>
        <w:rPr>
          <w:szCs w:val="22"/>
          <w:lang w:val="el-GR"/>
        </w:rPr>
        <w:t xml:space="preserve">των </w:t>
      </w:r>
      <w:r w:rsidRPr="000568B5">
        <w:rPr>
          <w:szCs w:val="22"/>
          <w:lang w:val="el-GR"/>
        </w:rPr>
        <w:t xml:space="preserve">5 </w:t>
      </w:r>
      <w:r>
        <w:rPr>
          <w:szCs w:val="22"/>
          <w:lang w:val="el-GR"/>
        </w:rPr>
        <w:t>(χωρίς βελόνες) ή</w:t>
      </w:r>
      <w:r w:rsidRPr="000568B5">
        <w:rPr>
          <w:szCs w:val="22"/>
          <w:lang w:val="el-GR"/>
        </w:rPr>
        <w:t xml:space="preserve"> </w:t>
      </w:r>
      <w:r>
        <w:rPr>
          <w:szCs w:val="22"/>
          <w:lang w:val="el-GR"/>
        </w:rPr>
        <w:t>πολυσυσκευασία των 2</w:t>
      </w:r>
      <w:r w:rsidRPr="00D53357">
        <w:rPr>
          <w:rFonts w:eastAsia="MS Mincho"/>
          <w:lang w:eastAsia="ja-JP" w:bidi="ne-NP"/>
        </w:rPr>
        <w:t> </w:t>
      </w:r>
      <w:r>
        <w:rPr>
          <w:szCs w:val="22"/>
          <w:lang w:val="en-US"/>
        </w:rPr>
        <w:t>x</w:t>
      </w:r>
      <w:r w:rsidRPr="00D53357">
        <w:rPr>
          <w:rFonts w:eastAsia="MS Mincho"/>
          <w:lang w:eastAsia="ja-JP" w:bidi="ne-NP"/>
        </w:rPr>
        <w:t> </w:t>
      </w:r>
      <w:r w:rsidRPr="00820B43">
        <w:rPr>
          <w:szCs w:val="22"/>
          <w:lang w:val="el-GR"/>
        </w:rPr>
        <w:t>5</w:t>
      </w:r>
      <w:r w:rsidRPr="0044325E">
        <w:rPr>
          <w:szCs w:val="22"/>
          <w:lang w:val="el-GR"/>
        </w:rPr>
        <w:t xml:space="preserve"> </w:t>
      </w:r>
      <w:r>
        <w:rPr>
          <w:szCs w:val="22"/>
          <w:lang w:val="el-GR"/>
        </w:rPr>
        <w:t xml:space="preserve">(χωρίς βελόνες) </w:t>
      </w:r>
      <w:r w:rsidRPr="000568B5">
        <w:rPr>
          <w:szCs w:val="22"/>
          <w:lang w:val="el-GR"/>
        </w:rPr>
        <w:t>προγεμισμένων συσκευών τύπου πένας</w:t>
      </w:r>
      <w:r>
        <w:rPr>
          <w:szCs w:val="22"/>
          <w:lang w:val="el-GR"/>
        </w:rPr>
        <w:t xml:space="preserve"> των 3 </w:t>
      </w:r>
      <w:r>
        <w:rPr>
          <w:szCs w:val="22"/>
          <w:lang w:val="en-US"/>
        </w:rPr>
        <w:t>ml</w:t>
      </w:r>
      <w:r w:rsidRPr="000568B5">
        <w:rPr>
          <w:szCs w:val="22"/>
          <w:lang w:val="el-GR"/>
        </w:rPr>
        <w:t>.</w:t>
      </w:r>
      <w:r>
        <w:rPr>
          <w:szCs w:val="22"/>
          <w:lang w:val="el-GR"/>
        </w:rPr>
        <w:t xml:space="preserve"> </w:t>
      </w:r>
      <w:r w:rsidRPr="00A53EBC">
        <w:rPr>
          <w:lang w:val="el-GR"/>
        </w:rPr>
        <w:t>Μπορεί να μην κυκλοφορούν όλες οι συσκευασίες</w:t>
      </w:r>
      <w:r w:rsidRPr="000568B5">
        <w:rPr>
          <w:szCs w:val="22"/>
          <w:lang w:val="el-GR"/>
        </w:rPr>
        <w:t>.</w:t>
      </w:r>
    </w:p>
    <w:p w14:paraId="5E06A2FB" w14:textId="77777777" w:rsidR="00EF6368" w:rsidRDefault="00EF6368" w:rsidP="00C32E23">
      <w:pPr>
        <w:widowControl w:val="0"/>
        <w:suppressAutoHyphens w:val="0"/>
        <w:rPr>
          <w:szCs w:val="22"/>
          <w:lang w:val="el-GR"/>
        </w:rPr>
      </w:pPr>
    </w:p>
    <w:p w14:paraId="3FA768C6" w14:textId="77777777" w:rsidR="006963F1" w:rsidRPr="00E959EC" w:rsidRDefault="006963F1" w:rsidP="006963F1">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el-GR"/>
        </w:rPr>
      </w:pPr>
      <w:r w:rsidRPr="00812462">
        <w:rPr>
          <w:szCs w:val="22"/>
          <w:u w:val="single"/>
          <w:lang w:val="en-GB"/>
        </w:rPr>
        <w:t>NovoRapid</w:t>
      </w:r>
      <w:r w:rsidRPr="00E959EC">
        <w:rPr>
          <w:szCs w:val="22"/>
          <w:u w:val="single"/>
          <w:lang w:val="el-GR"/>
        </w:rPr>
        <w:t xml:space="preserve"> </w:t>
      </w:r>
      <w:r w:rsidRPr="00812462">
        <w:rPr>
          <w:szCs w:val="22"/>
          <w:u w:val="single"/>
          <w:lang w:val="en-GB"/>
        </w:rPr>
        <w:t>PumpCart</w:t>
      </w:r>
    </w:p>
    <w:p w14:paraId="146B5BDC" w14:textId="3793DA0E" w:rsidR="006963F1" w:rsidRPr="000568B5" w:rsidRDefault="006963F1" w:rsidP="006963F1">
      <w:pPr>
        <w:widowControl w:val="0"/>
        <w:suppressAutoHyphens w:val="0"/>
        <w:rPr>
          <w:szCs w:val="22"/>
          <w:lang w:val="el-GR"/>
        </w:rPr>
      </w:pPr>
      <w:r>
        <w:rPr>
          <w:szCs w:val="22"/>
          <w:lang w:val="el-GR"/>
        </w:rPr>
        <w:t>1,6</w:t>
      </w:r>
      <w:r w:rsidRPr="000568B5">
        <w:rPr>
          <w:szCs w:val="22"/>
          <w:lang w:val="el-GR"/>
        </w:rPr>
        <w:t xml:space="preserve"> ml διαλύματος σε φυσίγγιο (γυαλί τύπου 1) με ένα έμβολο (βρωμοβουτύλιο) και ένα </w:t>
      </w:r>
      <w:r>
        <w:rPr>
          <w:szCs w:val="22"/>
          <w:lang w:val="el-GR"/>
        </w:rPr>
        <w:t xml:space="preserve">ελαστικό </w:t>
      </w:r>
      <w:r w:rsidRPr="000568B5">
        <w:rPr>
          <w:szCs w:val="22"/>
          <w:lang w:val="el-GR"/>
        </w:rPr>
        <w:t>πώμα (βρωμοβουτύλιο/πολυισοπρένιο)</w:t>
      </w:r>
      <w:r w:rsidR="00040894">
        <w:rPr>
          <w:szCs w:val="22"/>
          <w:lang w:val="el-GR"/>
        </w:rPr>
        <w:t>.</w:t>
      </w:r>
    </w:p>
    <w:p w14:paraId="75AFB7EC" w14:textId="77777777" w:rsidR="006963F1" w:rsidRPr="000568B5" w:rsidRDefault="006963F1" w:rsidP="006963F1">
      <w:pPr>
        <w:widowControl w:val="0"/>
        <w:suppressAutoHyphens w:val="0"/>
        <w:rPr>
          <w:szCs w:val="22"/>
          <w:lang w:val="el-GR"/>
        </w:rPr>
      </w:pPr>
    </w:p>
    <w:p w14:paraId="712FD0FE" w14:textId="77777777" w:rsidR="00EF6368" w:rsidRPr="00E959EC" w:rsidRDefault="006963F1" w:rsidP="006963F1">
      <w:pPr>
        <w:widowControl w:val="0"/>
        <w:suppressAutoHyphens w:val="0"/>
        <w:rPr>
          <w:szCs w:val="22"/>
          <w:lang w:val="el-GR"/>
        </w:rPr>
      </w:pPr>
      <w:r w:rsidRPr="000568B5">
        <w:rPr>
          <w:szCs w:val="22"/>
          <w:lang w:val="el-GR"/>
        </w:rPr>
        <w:t xml:space="preserve">Μεγέθη συσκευασίας </w:t>
      </w:r>
      <w:r>
        <w:rPr>
          <w:szCs w:val="22"/>
          <w:lang w:val="el-GR"/>
        </w:rPr>
        <w:t xml:space="preserve">των </w:t>
      </w:r>
      <w:r w:rsidRPr="000568B5">
        <w:rPr>
          <w:szCs w:val="22"/>
          <w:lang w:val="el-GR"/>
        </w:rPr>
        <w:t>5 φυσιγγίων</w:t>
      </w:r>
      <w:r w:rsidRPr="005509B3">
        <w:rPr>
          <w:szCs w:val="22"/>
          <w:lang w:val="el-GR"/>
        </w:rPr>
        <w:t xml:space="preserve"> </w:t>
      </w:r>
      <w:r>
        <w:rPr>
          <w:szCs w:val="22"/>
          <w:lang w:val="el-GR"/>
        </w:rPr>
        <w:t>και πολυσυσκευασία η οποία περιέχει 25 (5</w:t>
      </w:r>
      <w:r w:rsidRPr="006B3BBF">
        <w:rPr>
          <w:szCs w:val="22"/>
          <w:lang w:val="el-GR"/>
        </w:rPr>
        <w:t> </w:t>
      </w:r>
      <w:r w:rsidRPr="005509B3">
        <w:rPr>
          <w:szCs w:val="22"/>
          <w:lang w:val="el-GR"/>
        </w:rPr>
        <w:t>συσκευασίες των</w:t>
      </w:r>
      <w:r>
        <w:rPr>
          <w:szCs w:val="22"/>
          <w:lang w:val="el-GR"/>
        </w:rPr>
        <w:t xml:space="preserve"> </w:t>
      </w:r>
      <w:r>
        <w:rPr>
          <w:szCs w:val="22"/>
          <w:lang w:val="el-GR"/>
        </w:rPr>
        <w:lastRenderedPageBreak/>
        <w:t>5) φυσίγγια</w:t>
      </w:r>
      <w:r w:rsidRPr="000568B5">
        <w:rPr>
          <w:szCs w:val="22"/>
          <w:lang w:val="el-GR"/>
        </w:rPr>
        <w:t>.</w:t>
      </w:r>
      <w:r>
        <w:rPr>
          <w:szCs w:val="22"/>
          <w:lang w:val="el-GR"/>
        </w:rPr>
        <w:t xml:space="preserve"> </w:t>
      </w:r>
      <w:r w:rsidRPr="00A53EBC">
        <w:rPr>
          <w:lang w:val="el-GR"/>
        </w:rPr>
        <w:t>Μπορεί να μην κυκλοφορούν όλες οι συσκευασίες</w:t>
      </w:r>
      <w:r w:rsidRPr="000568B5">
        <w:rPr>
          <w:szCs w:val="22"/>
          <w:lang w:val="el-GR"/>
        </w:rPr>
        <w:t>.</w:t>
      </w:r>
    </w:p>
    <w:p w14:paraId="52718EA4" w14:textId="77777777" w:rsidR="006E60E5" w:rsidRPr="000568B5" w:rsidRDefault="006E60E5" w:rsidP="00E409F8">
      <w:pPr>
        <w:widowControl w:val="0"/>
        <w:suppressAutoHyphens w:val="0"/>
        <w:rPr>
          <w:b/>
          <w:szCs w:val="22"/>
          <w:lang w:val="el-GR"/>
        </w:rPr>
      </w:pPr>
    </w:p>
    <w:p w14:paraId="697A18D8" w14:textId="77777777" w:rsidR="00906846" w:rsidRPr="000568B5" w:rsidRDefault="00906846" w:rsidP="00E409F8">
      <w:pPr>
        <w:widowControl w:val="0"/>
        <w:suppressAutoHyphens w:val="0"/>
        <w:rPr>
          <w:b/>
          <w:szCs w:val="22"/>
          <w:lang w:val="el-GR"/>
        </w:rPr>
      </w:pPr>
      <w:r w:rsidRPr="000568B5">
        <w:rPr>
          <w:b/>
          <w:szCs w:val="22"/>
          <w:lang w:val="el-GR"/>
        </w:rPr>
        <w:t>6.6</w:t>
      </w:r>
      <w:r w:rsidRPr="000568B5">
        <w:rPr>
          <w:b/>
          <w:szCs w:val="22"/>
          <w:lang w:val="el-GR"/>
        </w:rPr>
        <w:tab/>
      </w:r>
      <w:r w:rsidR="000F1176" w:rsidRPr="006E568D">
        <w:rPr>
          <w:b/>
          <w:lang w:val="el-GR"/>
        </w:rPr>
        <w:t xml:space="preserve">Ιδιαίτερες προφυλάξεις απόρριψης </w:t>
      </w:r>
      <w:r w:rsidR="00FB5CE0" w:rsidRPr="000568B5">
        <w:rPr>
          <w:b/>
          <w:szCs w:val="22"/>
          <w:lang w:val="el-GR"/>
        </w:rPr>
        <w:t>και άλλο</w:t>
      </w:r>
      <w:r w:rsidR="00060805">
        <w:rPr>
          <w:b/>
          <w:szCs w:val="22"/>
          <w:lang w:val="el-GR"/>
        </w:rPr>
        <w:t>ς</w:t>
      </w:r>
      <w:r w:rsidR="00FB5CE0" w:rsidRPr="000568B5">
        <w:rPr>
          <w:b/>
          <w:szCs w:val="22"/>
          <w:lang w:val="el-GR"/>
        </w:rPr>
        <w:t xml:space="preserve"> χειρισμ</w:t>
      </w:r>
      <w:r w:rsidR="00060805">
        <w:rPr>
          <w:b/>
          <w:szCs w:val="22"/>
          <w:lang w:val="el-GR"/>
        </w:rPr>
        <w:t>ός</w:t>
      </w:r>
      <w:r w:rsidR="00FB5CE0" w:rsidRPr="000568B5">
        <w:rPr>
          <w:b/>
          <w:szCs w:val="22"/>
          <w:lang w:val="el-GR"/>
        </w:rPr>
        <w:t xml:space="preserve"> </w:t>
      </w:r>
    </w:p>
    <w:p w14:paraId="0C180C8F" w14:textId="77777777" w:rsidR="00906846" w:rsidRPr="000568B5" w:rsidRDefault="00906846" w:rsidP="00E409F8">
      <w:pPr>
        <w:widowControl w:val="0"/>
        <w:suppressAutoHyphens w:val="0"/>
        <w:rPr>
          <w:szCs w:val="22"/>
          <w:lang w:val="el-GR" w:eastAsia="da-DK"/>
        </w:rPr>
      </w:pPr>
    </w:p>
    <w:p w14:paraId="11A6879E" w14:textId="77777777" w:rsidR="00602092" w:rsidRPr="000568B5" w:rsidRDefault="000A7166" w:rsidP="00E409F8">
      <w:pPr>
        <w:widowControl w:val="0"/>
        <w:suppressAutoHyphens w:val="0"/>
        <w:rPr>
          <w:szCs w:val="22"/>
          <w:lang w:val="el-GR"/>
        </w:rPr>
      </w:pPr>
      <w:r>
        <w:rPr>
          <w:szCs w:val="22"/>
          <w:lang w:val="el-GR" w:eastAsia="da-DK"/>
        </w:rPr>
        <w:t>Μη χρησιμοποιήσετε το φαρμακευτικό προϊόν</w:t>
      </w:r>
      <w:r w:rsidR="00602092" w:rsidRPr="000568B5">
        <w:rPr>
          <w:szCs w:val="22"/>
          <w:lang w:val="el-GR"/>
        </w:rPr>
        <w:t xml:space="preserve"> εάν</w:t>
      </w:r>
      <w:r>
        <w:rPr>
          <w:szCs w:val="22"/>
          <w:lang w:val="el-GR"/>
        </w:rPr>
        <w:t xml:space="preserve"> παρατηρήσετε ότι</w:t>
      </w:r>
      <w:r w:rsidR="00602092" w:rsidRPr="000568B5">
        <w:rPr>
          <w:szCs w:val="22"/>
          <w:lang w:val="el-GR"/>
        </w:rPr>
        <w:t xml:space="preserve"> </w:t>
      </w:r>
      <w:r w:rsidR="00364DBA">
        <w:rPr>
          <w:szCs w:val="22"/>
          <w:lang w:val="el-GR"/>
        </w:rPr>
        <w:t xml:space="preserve">το διάλυμα </w:t>
      </w:r>
      <w:r w:rsidR="00602092" w:rsidRPr="000568B5">
        <w:rPr>
          <w:szCs w:val="22"/>
          <w:lang w:val="el-GR"/>
        </w:rPr>
        <w:t>δεν είναι διαυγές</w:t>
      </w:r>
      <w:r>
        <w:rPr>
          <w:szCs w:val="22"/>
          <w:lang w:val="el-GR"/>
        </w:rPr>
        <w:t>,</w:t>
      </w:r>
      <w:r w:rsidR="00602092" w:rsidRPr="000568B5">
        <w:rPr>
          <w:szCs w:val="22"/>
          <w:lang w:val="el-GR"/>
        </w:rPr>
        <w:t xml:space="preserve"> άχρωμο</w:t>
      </w:r>
      <w:r>
        <w:rPr>
          <w:szCs w:val="22"/>
          <w:lang w:val="el-GR"/>
        </w:rPr>
        <w:t xml:space="preserve"> και υδατικό</w:t>
      </w:r>
      <w:r w:rsidR="00602092" w:rsidRPr="000568B5">
        <w:rPr>
          <w:szCs w:val="22"/>
          <w:lang w:val="el-GR"/>
        </w:rPr>
        <w:t>.</w:t>
      </w:r>
    </w:p>
    <w:p w14:paraId="3CAD7EAF" w14:textId="77777777" w:rsidR="000A7166" w:rsidRDefault="000A7166" w:rsidP="00E409F8">
      <w:pPr>
        <w:widowControl w:val="0"/>
        <w:suppressAutoHyphens w:val="0"/>
        <w:rPr>
          <w:szCs w:val="22"/>
          <w:lang w:val="el-GR"/>
        </w:rPr>
      </w:pPr>
    </w:p>
    <w:p w14:paraId="66E1C196" w14:textId="3E212BD2" w:rsidR="00602092" w:rsidRPr="000568B5" w:rsidRDefault="00602092" w:rsidP="00E409F8">
      <w:pPr>
        <w:widowControl w:val="0"/>
        <w:suppressAutoHyphens w:val="0"/>
        <w:rPr>
          <w:szCs w:val="22"/>
          <w:lang w:val="el-GR" w:eastAsia="da-DK"/>
        </w:rPr>
      </w:pPr>
      <w:r w:rsidRPr="000568B5">
        <w:rPr>
          <w:szCs w:val="22"/>
          <w:lang w:val="el-GR"/>
        </w:rPr>
        <w:t xml:space="preserve">Το NovoRapid </w:t>
      </w:r>
      <w:r w:rsidR="00040894">
        <w:rPr>
          <w:szCs w:val="22"/>
          <w:lang w:val="el-GR"/>
        </w:rPr>
        <w:t>που</w:t>
      </w:r>
      <w:r w:rsidRPr="000568B5">
        <w:rPr>
          <w:szCs w:val="22"/>
          <w:lang w:val="el-GR"/>
        </w:rPr>
        <w:t xml:space="preserve"> έχει καταψυχθεί δεν πρέπει να χρησιμοποιείται.</w:t>
      </w:r>
    </w:p>
    <w:p w14:paraId="7DCC724D" w14:textId="77777777" w:rsidR="00602092" w:rsidRPr="000568B5" w:rsidRDefault="00602092" w:rsidP="00E409F8">
      <w:pPr>
        <w:widowControl w:val="0"/>
        <w:suppressAutoHyphens w:val="0"/>
        <w:rPr>
          <w:szCs w:val="22"/>
          <w:lang w:val="el-GR" w:eastAsia="da-DK"/>
        </w:rPr>
      </w:pPr>
    </w:p>
    <w:p w14:paraId="2749F9DF" w14:textId="653E91E5" w:rsidR="00B34895" w:rsidRPr="00385178" w:rsidRDefault="00B34895" w:rsidP="00B34895">
      <w:pPr>
        <w:widowControl w:val="0"/>
        <w:suppressAutoHyphens w:val="0"/>
        <w:rPr>
          <w:szCs w:val="22"/>
          <w:lang w:val="el-GR"/>
        </w:rPr>
      </w:pPr>
      <w:r w:rsidRPr="00385178">
        <w:rPr>
          <w:szCs w:val="22"/>
          <w:lang w:val="el-GR"/>
        </w:rPr>
        <w:t xml:space="preserve">Ο ασθενής πρέπει να ενημερώνεται να απορρίπτει τη βελόνα </w:t>
      </w:r>
      <w:r w:rsidR="00040894">
        <w:rPr>
          <w:szCs w:val="22"/>
          <w:lang w:val="el-GR"/>
        </w:rPr>
        <w:t>μετά</w:t>
      </w:r>
      <w:r w:rsidR="00040894" w:rsidRPr="00385178">
        <w:rPr>
          <w:szCs w:val="22"/>
          <w:lang w:val="el-GR"/>
        </w:rPr>
        <w:t xml:space="preserve"> </w:t>
      </w:r>
      <w:r w:rsidRPr="00385178">
        <w:rPr>
          <w:szCs w:val="22"/>
          <w:lang w:val="el-GR"/>
        </w:rPr>
        <w:t>από κάθε ένεση.</w:t>
      </w:r>
    </w:p>
    <w:p w14:paraId="5C03AA44" w14:textId="77777777" w:rsidR="00906846" w:rsidRDefault="00906846" w:rsidP="00E409F8">
      <w:pPr>
        <w:widowControl w:val="0"/>
        <w:suppressAutoHyphens w:val="0"/>
        <w:rPr>
          <w:szCs w:val="22"/>
          <w:lang w:val="el-GR"/>
        </w:rPr>
      </w:pPr>
    </w:p>
    <w:p w14:paraId="13A7CCC5" w14:textId="77777777" w:rsidR="000A7166" w:rsidRPr="000A7166" w:rsidRDefault="000A7166" w:rsidP="00E409F8">
      <w:pPr>
        <w:widowControl w:val="0"/>
        <w:suppressAutoHyphens w:val="0"/>
        <w:rPr>
          <w:szCs w:val="22"/>
          <w:lang w:val="el-GR"/>
        </w:rPr>
      </w:pPr>
      <w:r w:rsidRPr="006E568D">
        <w:rPr>
          <w:lang w:val="el-GR"/>
        </w:rPr>
        <w:t>Κάθε αχρησιμοποίητο φαρμακευτικό προϊόν ή υπόλειμμα πρέπει να απορρίπτεται σύμφωνα με τις κατά τόπους ισχύουσες σχετικές διατάξεις</w:t>
      </w:r>
      <w:r>
        <w:rPr>
          <w:lang w:val="el-GR"/>
        </w:rPr>
        <w:t>.</w:t>
      </w:r>
    </w:p>
    <w:p w14:paraId="276761C8" w14:textId="77777777" w:rsidR="00906846" w:rsidRDefault="00906846" w:rsidP="00E409F8">
      <w:pPr>
        <w:widowControl w:val="0"/>
        <w:suppressAutoHyphens w:val="0"/>
        <w:rPr>
          <w:szCs w:val="22"/>
          <w:lang w:val="el-GR"/>
        </w:rPr>
      </w:pPr>
    </w:p>
    <w:p w14:paraId="441F02AF" w14:textId="77777777" w:rsidR="00B34895" w:rsidRDefault="00B34895" w:rsidP="00B34895">
      <w:pPr>
        <w:widowControl w:val="0"/>
        <w:suppressAutoHyphens w:val="0"/>
        <w:rPr>
          <w:szCs w:val="22"/>
          <w:lang w:val="el-GR"/>
        </w:rPr>
      </w:pPr>
      <w:r>
        <w:rPr>
          <w:szCs w:val="22"/>
          <w:lang w:val="el-GR"/>
        </w:rPr>
        <w:t>Οι βελόνες, οι σύριγγες, τα φυσίγγια, οι προγεμισμένες συσκευές τύπου πένας και τα σετ έγχυσης</w:t>
      </w:r>
      <w:r w:rsidRPr="00385178">
        <w:rPr>
          <w:szCs w:val="22"/>
          <w:lang w:val="el-GR"/>
        </w:rPr>
        <w:t xml:space="preserve"> </w:t>
      </w:r>
      <w:r>
        <w:rPr>
          <w:szCs w:val="22"/>
          <w:lang w:val="el-GR"/>
        </w:rPr>
        <w:t>δεν πρέπει να μοιράζονται</w:t>
      </w:r>
      <w:r w:rsidRPr="00385178">
        <w:rPr>
          <w:szCs w:val="22"/>
          <w:lang w:val="el-GR"/>
        </w:rPr>
        <w:t>.</w:t>
      </w:r>
    </w:p>
    <w:p w14:paraId="74B6C2EC" w14:textId="77777777" w:rsidR="00B34895" w:rsidRDefault="00B34895" w:rsidP="00E409F8">
      <w:pPr>
        <w:widowControl w:val="0"/>
        <w:suppressAutoHyphens w:val="0"/>
        <w:rPr>
          <w:szCs w:val="22"/>
          <w:lang w:val="el-GR"/>
        </w:rPr>
      </w:pPr>
    </w:p>
    <w:p w14:paraId="2260BF4A" w14:textId="77777777" w:rsidR="00B34895" w:rsidRDefault="00B34895" w:rsidP="00B34895">
      <w:pPr>
        <w:widowControl w:val="0"/>
        <w:suppressAutoHyphens w:val="0"/>
        <w:rPr>
          <w:szCs w:val="22"/>
          <w:lang w:val="el-GR"/>
        </w:rPr>
      </w:pPr>
      <w:r w:rsidRPr="000568B5">
        <w:rPr>
          <w:szCs w:val="22"/>
          <w:lang w:val="el-GR"/>
        </w:rPr>
        <w:t>Το φυσίγγιο δεν πρέπει να επαναπληρώνεται.</w:t>
      </w:r>
    </w:p>
    <w:p w14:paraId="74972E8E" w14:textId="77777777" w:rsidR="00CF2ED4" w:rsidRDefault="00CF2ED4" w:rsidP="00B34895">
      <w:pPr>
        <w:widowControl w:val="0"/>
        <w:suppressAutoHyphens w:val="0"/>
        <w:rPr>
          <w:szCs w:val="22"/>
          <w:lang w:val="el-GR"/>
        </w:rPr>
      </w:pPr>
    </w:p>
    <w:p w14:paraId="66E1F206" w14:textId="77777777" w:rsidR="00CF2ED4" w:rsidRDefault="00CF2ED4" w:rsidP="00CF2ED4">
      <w:pPr>
        <w:widowControl w:val="0"/>
        <w:suppressAutoHyphens w:val="0"/>
        <w:rPr>
          <w:szCs w:val="22"/>
          <w:lang w:val="el-GR"/>
        </w:rPr>
      </w:pPr>
      <w:r w:rsidRPr="00C422F2">
        <w:rPr>
          <w:szCs w:val="22"/>
          <w:u w:val="single"/>
          <w:lang w:val="en-GB"/>
        </w:rPr>
        <w:t>NovoRapid</w:t>
      </w:r>
      <w:r w:rsidRPr="00E959EC">
        <w:rPr>
          <w:szCs w:val="22"/>
          <w:u w:val="single"/>
          <w:lang w:val="el-GR"/>
        </w:rPr>
        <w:t xml:space="preserve"> </w:t>
      </w:r>
      <w:r>
        <w:rPr>
          <w:szCs w:val="22"/>
          <w:u w:val="single"/>
          <w:lang w:val="el-GR"/>
        </w:rPr>
        <w:t>φιαλίδιο</w:t>
      </w:r>
    </w:p>
    <w:p w14:paraId="050EB483" w14:textId="6F36898C" w:rsidR="00B34895" w:rsidRDefault="00CF2ED4" w:rsidP="00E409F8">
      <w:pPr>
        <w:widowControl w:val="0"/>
        <w:suppressAutoHyphens w:val="0"/>
        <w:rPr>
          <w:szCs w:val="22"/>
          <w:lang w:val="el-GR"/>
        </w:rPr>
      </w:pPr>
      <w:r w:rsidRPr="000568B5">
        <w:rPr>
          <w:szCs w:val="22"/>
          <w:lang w:val="el-GR"/>
        </w:rPr>
        <w:t>To NovoRapid μπορεί να χρησιμοποιηθεί σε σύστημα έγχυσης μέσω αντλίας (CSII), όπως περιγράφεται στην παράγραφο 4.2. Καθετήρες των οποίων τα υλικά της εσωτερικής επιφάνειας είναι κατασκευασμένα από πολυαιθυλένιο ή πολυολεφίνη αξιολογήθηκαν και βρέθηκαν συμβατά με τη χρήση αντλίας.</w:t>
      </w:r>
    </w:p>
    <w:p w14:paraId="1A47A8EA" w14:textId="77777777" w:rsidR="003A1E1A" w:rsidRDefault="003A1E1A" w:rsidP="00E409F8">
      <w:pPr>
        <w:widowControl w:val="0"/>
        <w:suppressAutoHyphens w:val="0"/>
        <w:rPr>
          <w:szCs w:val="22"/>
          <w:lang w:val="el-GR"/>
        </w:rPr>
      </w:pPr>
    </w:p>
    <w:p w14:paraId="202FC163" w14:textId="77777777" w:rsidR="00057873" w:rsidRPr="00E959EC" w:rsidRDefault="00057873" w:rsidP="00057873">
      <w:pPr>
        <w:widowControl w:val="0"/>
        <w:suppressAutoHyphens w:val="0"/>
        <w:rPr>
          <w:szCs w:val="22"/>
          <w:u w:val="single"/>
          <w:lang w:val="el-GR"/>
        </w:rPr>
      </w:pPr>
      <w:r w:rsidRPr="00057873">
        <w:rPr>
          <w:szCs w:val="22"/>
          <w:u w:val="single"/>
          <w:lang w:val="en-GB"/>
        </w:rPr>
        <w:t>NovoRapid</w:t>
      </w:r>
      <w:r w:rsidRPr="00E959EC">
        <w:rPr>
          <w:szCs w:val="22"/>
          <w:u w:val="single"/>
          <w:lang w:val="el-GR"/>
        </w:rPr>
        <w:t xml:space="preserve"> </w:t>
      </w:r>
      <w:r w:rsidRPr="00057873">
        <w:rPr>
          <w:szCs w:val="22"/>
          <w:u w:val="single"/>
          <w:lang w:val="en-GB"/>
        </w:rPr>
        <w:t>PumpCart</w:t>
      </w:r>
    </w:p>
    <w:p w14:paraId="631AA47E" w14:textId="77777777" w:rsidR="00057873" w:rsidRPr="000568B5" w:rsidRDefault="00057873" w:rsidP="00057873">
      <w:pPr>
        <w:widowControl w:val="0"/>
        <w:suppressAutoHyphens w:val="0"/>
        <w:rPr>
          <w:szCs w:val="22"/>
          <w:lang w:val="el-GR"/>
        </w:rPr>
      </w:pPr>
      <w:r>
        <w:rPr>
          <w:szCs w:val="22"/>
          <w:lang w:val="el-GR"/>
        </w:rPr>
        <w:t xml:space="preserve">Το </w:t>
      </w:r>
      <w:r w:rsidRPr="000568B5">
        <w:rPr>
          <w:szCs w:val="22"/>
          <w:lang w:val="el-GR"/>
        </w:rPr>
        <w:t xml:space="preserve">NovoRapid </w:t>
      </w:r>
      <w:r w:rsidRPr="003155E6">
        <w:rPr>
          <w:szCs w:val="22"/>
          <w:lang w:val="en-GB"/>
        </w:rPr>
        <w:t>PumpCart</w:t>
      </w:r>
      <w:r w:rsidRPr="00990B49">
        <w:rPr>
          <w:szCs w:val="22"/>
          <w:lang w:val="el-GR"/>
        </w:rPr>
        <w:t xml:space="preserve"> </w:t>
      </w:r>
      <w:r>
        <w:rPr>
          <w:szCs w:val="22"/>
          <w:lang w:val="el-GR"/>
        </w:rPr>
        <w:t>είναι ένα προγεμισμένο φυσίγγιο έτοιμο για χρήση κατευθείαν στην αντλία. Παρακαλείσθε να ανατρέξετε στο φύλλο οδηγιών όπου παρέχονται λεπτομερείς οδηγίες χρήσης.</w:t>
      </w:r>
    </w:p>
    <w:p w14:paraId="10255217" w14:textId="77777777" w:rsidR="00B34895" w:rsidRDefault="00B34895" w:rsidP="00E409F8">
      <w:pPr>
        <w:widowControl w:val="0"/>
        <w:suppressAutoHyphens w:val="0"/>
        <w:rPr>
          <w:szCs w:val="22"/>
          <w:lang w:val="el-GR"/>
        </w:rPr>
      </w:pPr>
    </w:p>
    <w:p w14:paraId="02CAE771" w14:textId="77777777" w:rsidR="00FC5B1C" w:rsidRDefault="00FC5B1C" w:rsidP="00FC5B1C">
      <w:pPr>
        <w:widowControl w:val="0"/>
        <w:suppressAutoHyphens w:val="0"/>
        <w:rPr>
          <w:szCs w:val="22"/>
          <w:lang w:val="el-GR" w:eastAsia="da-DK"/>
        </w:rPr>
      </w:pPr>
      <w:r>
        <w:rPr>
          <w:szCs w:val="22"/>
          <w:lang w:val="el-GR" w:eastAsia="da-DK"/>
        </w:rPr>
        <w:t xml:space="preserve">Για τη διασφάλιση της σωστής δόσης, το </w:t>
      </w:r>
      <w:r w:rsidRPr="000568B5">
        <w:rPr>
          <w:szCs w:val="22"/>
          <w:lang w:val="el-GR"/>
        </w:rPr>
        <w:t xml:space="preserve">NovoRapid </w:t>
      </w:r>
      <w:r w:rsidRPr="003155E6">
        <w:rPr>
          <w:szCs w:val="22"/>
          <w:lang w:val="en-GB"/>
        </w:rPr>
        <w:t>PumpCart</w:t>
      </w:r>
      <w:r w:rsidRPr="00990B49">
        <w:rPr>
          <w:szCs w:val="22"/>
          <w:lang w:val="el-GR"/>
        </w:rPr>
        <w:t xml:space="preserve"> </w:t>
      </w:r>
      <w:r>
        <w:rPr>
          <w:szCs w:val="22"/>
          <w:lang w:val="el-GR"/>
        </w:rPr>
        <w:t>δεν πρέπει να χρησιμοποιείται σε συσκευή τύπου πένας ινσουλίνης.</w:t>
      </w:r>
    </w:p>
    <w:p w14:paraId="3D1D9E89" w14:textId="77777777" w:rsidR="00FC5B1C" w:rsidRDefault="00FC5B1C" w:rsidP="00E409F8">
      <w:pPr>
        <w:widowControl w:val="0"/>
        <w:suppressAutoHyphens w:val="0"/>
        <w:rPr>
          <w:szCs w:val="22"/>
          <w:lang w:val="el-GR"/>
        </w:rPr>
      </w:pPr>
    </w:p>
    <w:p w14:paraId="3457C85C" w14:textId="5D2C3522" w:rsidR="00FC5B1C" w:rsidRPr="000568B5" w:rsidRDefault="00FC5B1C" w:rsidP="00FC5B1C">
      <w:pPr>
        <w:widowControl w:val="0"/>
        <w:suppressAutoHyphens w:val="0"/>
        <w:rPr>
          <w:szCs w:val="22"/>
          <w:lang w:val="el-GR"/>
        </w:rPr>
      </w:pPr>
      <w:r w:rsidRPr="000568B5">
        <w:rPr>
          <w:szCs w:val="22"/>
          <w:lang w:val="el-GR"/>
        </w:rPr>
        <w:t xml:space="preserve">Το NovoRapid </w:t>
      </w:r>
      <w:r w:rsidRPr="006B2E5C">
        <w:rPr>
          <w:bCs/>
          <w:szCs w:val="22"/>
          <w:lang w:val="en-GB"/>
        </w:rPr>
        <w:t>PumpCart</w:t>
      </w:r>
      <w:r w:rsidRPr="00990B49">
        <w:rPr>
          <w:bCs/>
          <w:szCs w:val="22"/>
          <w:lang w:val="el-GR"/>
        </w:rPr>
        <w:t xml:space="preserve"> </w:t>
      </w:r>
      <w:r>
        <w:rPr>
          <w:szCs w:val="22"/>
          <w:lang w:val="el-GR"/>
        </w:rPr>
        <w:t xml:space="preserve">προορίζεται </w:t>
      </w:r>
      <w:r w:rsidRPr="000568B5">
        <w:rPr>
          <w:szCs w:val="22"/>
          <w:lang w:val="el-GR"/>
        </w:rPr>
        <w:t xml:space="preserve">για </w:t>
      </w:r>
      <w:r>
        <w:rPr>
          <w:szCs w:val="22"/>
          <w:lang w:val="el-GR"/>
        </w:rPr>
        <w:t>χρήση</w:t>
      </w:r>
      <w:r w:rsidRPr="000568B5">
        <w:rPr>
          <w:szCs w:val="22"/>
          <w:lang w:val="el-GR"/>
        </w:rPr>
        <w:t xml:space="preserve"> </w:t>
      </w:r>
      <w:r>
        <w:rPr>
          <w:szCs w:val="22"/>
          <w:lang w:val="el-GR"/>
        </w:rPr>
        <w:t xml:space="preserve">μόνο με συστήματα </w:t>
      </w:r>
      <w:r w:rsidRPr="000568B5">
        <w:rPr>
          <w:szCs w:val="22"/>
          <w:lang w:val="el-GR"/>
        </w:rPr>
        <w:t>αντλία</w:t>
      </w:r>
      <w:r>
        <w:rPr>
          <w:szCs w:val="22"/>
          <w:lang w:val="el-GR"/>
        </w:rPr>
        <w:t xml:space="preserve">ς </w:t>
      </w:r>
      <w:r w:rsidR="009C36BA">
        <w:rPr>
          <w:szCs w:val="22"/>
          <w:lang w:val="el-GR"/>
        </w:rPr>
        <w:t>έγχυσης</w:t>
      </w:r>
      <w:r w:rsidR="009C36BA" w:rsidRPr="000568B5">
        <w:rPr>
          <w:szCs w:val="22"/>
          <w:lang w:val="el-GR"/>
        </w:rPr>
        <w:t xml:space="preserve"> </w:t>
      </w:r>
      <w:r w:rsidRPr="000568B5">
        <w:rPr>
          <w:szCs w:val="22"/>
          <w:lang w:val="el-GR"/>
        </w:rPr>
        <w:t>ινσουλίνης</w:t>
      </w:r>
      <w:r>
        <w:rPr>
          <w:szCs w:val="22"/>
          <w:lang w:val="el-GR"/>
        </w:rPr>
        <w:t xml:space="preserve"> τα οποία είναι σχεδιασμένα για χρήση με αυτό το φυσίγγιο, όπως το </w:t>
      </w:r>
      <w:r w:rsidRPr="006B2E5C">
        <w:rPr>
          <w:bCs/>
          <w:szCs w:val="22"/>
          <w:lang w:val="en-GB"/>
        </w:rPr>
        <w:t>Accu</w:t>
      </w:r>
      <w:r w:rsidRPr="00990B49">
        <w:rPr>
          <w:bCs/>
          <w:szCs w:val="22"/>
          <w:lang w:val="el-GR"/>
        </w:rPr>
        <w:t>-</w:t>
      </w:r>
      <w:r w:rsidRPr="006B2E5C">
        <w:rPr>
          <w:bCs/>
          <w:szCs w:val="22"/>
          <w:lang w:val="en-GB"/>
        </w:rPr>
        <w:t>Chek</w:t>
      </w:r>
      <w:r w:rsidRPr="00990B49">
        <w:rPr>
          <w:bCs/>
          <w:szCs w:val="22"/>
          <w:lang w:val="el-GR"/>
        </w:rPr>
        <w:t xml:space="preserve"> </w:t>
      </w:r>
      <w:r w:rsidRPr="006B2E5C">
        <w:rPr>
          <w:bCs/>
          <w:szCs w:val="22"/>
          <w:lang w:val="en-GB"/>
        </w:rPr>
        <w:t>Insight</w:t>
      </w:r>
      <w:r>
        <w:rPr>
          <w:bCs/>
          <w:szCs w:val="22"/>
          <w:lang w:val="el-GR"/>
        </w:rPr>
        <w:t xml:space="preserve"> και οι αντλίες ινσουλίνης </w:t>
      </w:r>
      <w:r w:rsidRPr="00FC5B1C">
        <w:rPr>
          <w:bCs/>
          <w:szCs w:val="22"/>
          <w:lang w:val="en-GB"/>
        </w:rPr>
        <w:t>YpsoPump</w:t>
      </w:r>
      <w:r>
        <w:rPr>
          <w:bCs/>
          <w:szCs w:val="22"/>
          <w:lang w:val="el-GR"/>
        </w:rPr>
        <w:t>,</w:t>
      </w:r>
      <w:r w:rsidRPr="00E959EC">
        <w:rPr>
          <w:bCs/>
          <w:szCs w:val="22"/>
          <w:lang w:val="el-GR"/>
        </w:rPr>
        <w:t xml:space="preserve"> </w:t>
      </w:r>
      <w:r>
        <w:rPr>
          <w:bCs/>
          <w:szCs w:val="22"/>
          <w:lang w:val="el-GR"/>
        </w:rPr>
        <w:t>όπως περιγράφεται στην παράγραφο 4.2</w:t>
      </w:r>
      <w:r w:rsidRPr="000568B5">
        <w:rPr>
          <w:szCs w:val="22"/>
          <w:lang w:val="el-GR"/>
        </w:rPr>
        <w:t>.</w:t>
      </w:r>
      <w:r>
        <w:rPr>
          <w:szCs w:val="22"/>
          <w:lang w:val="el-GR"/>
        </w:rPr>
        <w:t xml:space="preserve"> </w:t>
      </w:r>
      <w:r w:rsidRPr="000568B5">
        <w:rPr>
          <w:szCs w:val="22"/>
          <w:lang w:val="el-GR"/>
        </w:rPr>
        <w:t>Καθετήρες των οποίων τα υλικά της εσωτερικής επιφάνειας των οποίων είναι κατασκευασμένα από πολυαιθυλένιο</w:t>
      </w:r>
      <w:r>
        <w:rPr>
          <w:szCs w:val="22"/>
          <w:lang w:val="el-GR"/>
        </w:rPr>
        <w:t xml:space="preserve"> </w:t>
      </w:r>
      <w:r w:rsidRPr="000568B5">
        <w:rPr>
          <w:szCs w:val="22"/>
          <w:lang w:val="el-GR"/>
        </w:rPr>
        <w:t>ή πολυολεφίνη αξιολογήθηκαν και βρέθηκαν συμβατά με τη χρήση αντλίας.</w:t>
      </w:r>
    </w:p>
    <w:p w14:paraId="26AE530E" w14:textId="77777777" w:rsidR="00FC5B1C" w:rsidRDefault="00FC5B1C" w:rsidP="00E409F8">
      <w:pPr>
        <w:widowControl w:val="0"/>
        <w:suppressAutoHyphens w:val="0"/>
        <w:rPr>
          <w:szCs w:val="22"/>
          <w:lang w:val="el-GR"/>
        </w:rPr>
      </w:pPr>
    </w:p>
    <w:p w14:paraId="08B50D91" w14:textId="77777777" w:rsidR="000A7166" w:rsidRPr="000568B5" w:rsidRDefault="000A7166" w:rsidP="00E409F8">
      <w:pPr>
        <w:widowControl w:val="0"/>
        <w:suppressAutoHyphens w:val="0"/>
        <w:rPr>
          <w:szCs w:val="22"/>
          <w:lang w:val="el-GR"/>
        </w:rPr>
      </w:pPr>
    </w:p>
    <w:p w14:paraId="24D6201C" w14:textId="77777777" w:rsidR="00906846" w:rsidRPr="000568B5" w:rsidRDefault="00906846" w:rsidP="00E409F8">
      <w:pPr>
        <w:widowControl w:val="0"/>
        <w:suppressAutoHyphens w:val="0"/>
        <w:rPr>
          <w:b/>
          <w:szCs w:val="22"/>
          <w:lang w:val="el-GR"/>
        </w:rPr>
      </w:pPr>
      <w:r w:rsidRPr="000568B5">
        <w:rPr>
          <w:b/>
          <w:szCs w:val="22"/>
          <w:lang w:val="el-GR"/>
        </w:rPr>
        <w:t>7.</w:t>
      </w:r>
      <w:r w:rsidRPr="000568B5">
        <w:rPr>
          <w:b/>
          <w:szCs w:val="22"/>
          <w:lang w:val="el-GR"/>
        </w:rPr>
        <w:tab/>
        <w:t>ΚΑΤΟΧΟΣ ΤΗΣ ΑΔΕΙΑΣ ΚΥΚΛΟΦΟΡΙΑΣ</w:t>
      </w:r>
    </w:p>
    <w:p w14:paraId="459AA0FF" w14:textId="77777777" w:rsidR="00906846" w:rsidRPr="000568B5" w:rsidRDefault="00906846" w:rsidP="00E409F8">
      <w:pPr>
        <w:widowControl w:val="0"/>
        <w:suppressAutoHyphens w:val="0"/>
        <w:rPr>
          <w:szCs w:val="22"/>
          <w:lang w:val="el-GR"/>
        </w:rPr>
      </w:pPr>
    </w:p>
    <w:p w14:paraId="581F33C5" w14:textId="77777777" w:rsidR="00906846" w:rsidRPr="000568B5" w:rsidRDefault="00906846" w:rsidP="00E409F8">
      <w:pPr>
        <w:widowControl w:val="0"/>
        <w:suppressAutoHyphens w:val="0"/>
        <w:rPr>
          <w:szCs w:val="22"/>
          <w:lang w:val="el-GR"/>
        </w:rPr>
      </w:pPr>
      <w:r w:rsidRPr="009636B0">
        <w:rPr>
          <w:szCs w:val="22"/>
          <w:lang w:val="en-GB"/>
        </w:rPr>
        <w:t>Novo</w:t>
      </w:r>
      <w:r w:rsidRPr="009636B0">
        <w:rPr>
          <w:szCs w:val="22"/>
          <w:lang w:val="el-GR"/>
        </w:rPr>
        <w:t xml:space="preserve"> </w:t>
      </w:r>
      <w:r w:rsidRPr="009636B0">
        <w:rPr>
          <w:szCs w:val="22"/>
          <w:lang w:val="en-GB"/>
        </w:rPr>
        <w:t>Nordisk</w:t>
      </w:r>
      <w:r w:rsidRPr="009636B0">
        <w:rPr>
          <w:szCs w:val="22"/>
          <w:lang w:val="el-GR"/>
        </w:rPr>
        <w:t xml:space="preserve"> </w:t>
      </w:r>
      <w:r w:rsidRPr="009636B0">
        <w:rPr>
          <w:szCs w:val="22"/>
          <w:lang w:val="en-GB"/>
        </w:rPr>
        <w:t>A</w:t>
      </w:r>
      <w:r w:rsidRPr="009636B0">
        <w:rPr>
          <w:szCs w:val="22"/>
          <w:lang w:val="el-GR"/>
        </w:rPr>
        <w:t>/</w:t>
      </w:r>
      <w:r w:rsidRPr="009636B0">
        <w:rPr>
          <w:szCs w:val="22"/>
          <w:lang w:val="en-GB"/>
        </w:rPr>
        <w:t>S</w:t>
      </w:r>
      <w:r w:rsidR="00A64FEE" w:rsidRPr="009636B0">
        <w:rPr>
          <w:szCs w:val="22"/>
          <w:lang w:val="el-GR"/>
        </w:rPr>
        <w:t xml:space="preserve">, </w:t>
      </w:r>
      <w:r w:rsidRPr="009636B0">
        <w:rPr>
          <w:szCs w:val="22"/>
          <w:lang w:val="en-GB"/>
        </w:rPr>
        <w:t>Novo</w:t>
      </w:r>
      <w:r w:rsidRPr="009636B0">
        <w:rPr>
          <w:szCs w:val="22"/>
          <w:lang w:val="el-GR"/>
        </w:rPr>
        <w:t xml:space="preserve"> </w:t>
      </w:r>
      <w:r w:rsidRPr="009636B0">
        <w:rPr>
          <w:szCs w:val="22"/>
          <w:lang w:val="en-GB"/>
        </w:rPr>
        <w:t>All</w:t>
      </w:r>
      <w:r w:rsidRPr="009636B0">
        <w:rPr>
          <w:szCs w:val="22"/>
          <w:lang w:val="el-GR"/>
        </w:rPr>
        <w:t>é</w:t>
      </w:r>
      <w:r w:rsidR="00A64FEE" w:rsidRPr="009636B0">
        <w:rPr>
          <w:szCs w:val="22"/>
          <w:lang w:val="el-GR"/>
        </w:rPr>
        <w:t xml:space="preserve">, </w:t>
      </w:r>
      <w:r w:rsidRPr="000568B5">
        <w:rPr>
          <w:szCs w:val="22"/>
          <w:lang w:val="el-GR"/>
        </w:rPr>
        <w:t>DK-2880 Bagsværd</w:t>
      </w:r>
      <w:r w:rsidR="00A64FEE">
        <w:rPr>
          <w:szCs w:val="22"/>
          <w:lang w:val="el-GR"/>
        </w:rPr>
        <w:t xml:space="preserve">, </w:t>
      </w:r>
      <w:r w:rsidRPr="000568B5">
        <w:rPr>
          <w:szCs w:val="22"/>
          <w:lang w:val="el-GR"/>
        </w:rPr>
        <w:t>Δανία</w:t>
      </w:r>
    </w:p>
    <w:p w14:paraId="4012044D" w14:textId="77777777" w:rsidR="00906846" w:rsidRPr="000568B5" w:rsidRDefault="00906846" w:rsidP="00E409F8">
      <w:pPr>
        <w:widowControl w:val="0"/>
        <w:suppressAutoHyphens w:val="0"/>
        <w:rPr>
          <w:szCs w:val="22"/>
          <w:lang w:val="el-GR"/>
        </w:rPr>
      </w:pPr>
    </w:p>
    <w:p w14:paraId="0E3BE1DB" w14:textId="77777777" w:rsidR="00906846" w:rsidRPr="000568B5" w:rsidRDefault="00906846" w:rsidP="00E409F8">
      <w:pPr>
        <w:widowControl w:val="0"/>
        <w:suppressAutoHyphens w:val="0"/>
        <w:rPr>
          <w:szCs w:val="22"/>
          <w:lang w:val="el-GR"/>
        </w:rPr>
      </w:pPr>
    </w:p>
    <w:p w14:paraId="2A5446E8" w14:textId="77777777" w:rsidR="00906846" w:rsidRPr="000568B5" w:rsidRDefault="00906846" w:rsidP="00E409F8">
      <w:pPr>
        <w:widowControl w:val="0"/>
        <w:suppressAutoHyphens w:val="0"/>
        <w:rPr>
          <w:b/>
          <w:szCs w:val="22"/>
          <w:lang w:val="el-GR"/>
        </w:rPr>
      </w:pPr>
      <w:r w:rsidRPr="000568B5">
        <w:rPr>
          <w:b/>
          <w:szCs w:val="22"/>
          <w:lang w:val="el-GR"/>
        </w:rPr>
        <w:t>8.</w:t>
      </w:r>
      <w:r w:rsidRPr="000568B5">
        <w:rPr>
          <w:b/>
          <w:szCs w:val="22"/>
          <w:lang w:val="el-GR"/>
        </w:rPr>
        <w:tab/>
        <w:t xml:space="preserve">ΑΡΙΘΜΟΙ ΑΔΕΙΑΣ ΚΥΚΛΟΦΟΡΙΑΣ </w:t>
      </w:r>
    </w:p>
    <w:p w14:paraId="7E30FC88" w14:textId="77777777" w:rsidR="00906846" w:rsidRPr="000568B5" w:rsidRDefault="00906846" w:rsidP="00E409F8">
      <w:pPr>
        <w:pStyle w:val="EndnoteText"/>
        <w:widowControl w:val="0"/>
        <w:suppressAutoHyphens w:val="0"/>
        <w:overflowPunct w:val="0"/>
        <w:autoSpaceDE w:val="0"/>
        <w:autoSpaceDN w:val="0"/>
        <w:adjustRightInd w:val="0"/>
        <w:textAlignment w:val="baseline"/>
        <w:rPr>
          <w:szCs w:val="22"/>
          <w:lang w:val="el-GR"/>
        </w:rPr>
      </w:pPr>
    </w:p>
    <w:p w14:paraId="3854EDD6" w14:textId="77777777" w:rsidR="00BF3DD9" w:rsidRPr="00E959EC" w:rsidRDefault="00BF3DD9" w:rsidP="00BF3DD9">
      <w:pPr>
        <w:widowControl w:val="0"/>
        <w:suppressAutoHyphens w:val="0"/>
        <w:rPr>
          <w:szCs w:val="22"/>
          <w:u w:val="single"/>
          <w:lang w:val="el-GR"/>
        </w:rPr>
      </w:pPr>
      <w:r w:rsidRPr="00BF3DD9">
        <w:rPr>
          <w:szCs w:val="22"/>
          <w:u w:val="single"/>
          <w:lang w:val="en-GB"/>
        </w:rPr>
        <w:t>NovoRapid</w:t>
      </w:r>
      <w:r w:rsidRPr="00E959EC">
        <w:rPr>
          <w:szCs w:val="22"/>
          <w:u w:val="single"/>
          <w:lang w:val="el-GR"/>
        </w:rPr>
        <w:t xml:space="preserve"> </w:t>
      </w:r>
      <w:r>
        <w:rPr>
          <w:szCs w:val="22"/>
          <w:u w:val="single"/>
          <w:lang w:val="el-GR"/>
        </w:rPr>
        <w:t>φιαλίδιο</w:t>
      </w:r>
    </w:p>
    <w:p w14:paraId="2D34EB1B" w14:textId="77777777" w:rsidR="00906846" w:rsidRPr="000568B5" w:rsidRDefault="00906846" w:rsidP="00E409F8">
      <w:pPr>
        <w:widowControl w:val="0"/>
        <w:suppressAutoHyphens w:val="0"/>
        <w:rPr>
          <w:szCs w:val="22"/>
          <w:lang w:val="el-GR"/>
        </w:rPr>
      </w:pPr>
      <w:r w:rsidRPr="000568B5">
        <w:rPr>
          <w:szCs w:val="22"/>
          <w:lang w:val="el-GR"/>
        </w:rPr>
        <w:t>EU/1/99/119/001</w:t>
      </w:r>
    </w:p>
    <w:p w14:paraId="622C45C5" w14:textId="77777777" w:rsidR="00906846" w:rsidRPr="00567B52" w:rsidRDefault="00906846" w:rsidP="00E409F8">
      <w:pPr>
        <w:widowControl w:val="0"/>
        <w:suppressAutoHyphens w:val="0"/>
        <w:rPr>
          <w:szCs w:val="22"/>
          <w:lang w:val="el-GR"/>
        </w:rPr>
      </w:pPr>
      <w:r w:rsidRPr="00E959EC">
        <w:rPr>
          <w:szCs w:val="22"/>
          <w:lang w:val="en-GB"/>
        </w:rPr>
        <w:t>EU</w:t>
      </w:r>
      <w:r w:rsidRPr="00567B52">
        <w:rPr>
          <w:szCs w:val="22"/>
          <w:lang w:val="el-GR"/>
        </w:rPr>
        <w:t>/1/99/119/008</w:t>
      </w:r>
    </w:p>
    <w:p w14:paraId="577D8409" w14:textId="77777777" w:rsidR="00091E55" w:rsidRPr="00567B52" w:rsidRDefault="00091E55" w:rsidP="00E409F8">
      <w:pPr>
        <w:widowControl w:val="0"/>
        <w:suppressAutoHyphens w:val="0"/>
        <w:rPr>
          <w:szCs w:val="22"/>
          <w:lang w:val="el-GR"/>
        </w:rPr>
      </w:pPr>
      <w:r w:rsidRPr="00E959EC">
        <w:rPr>
          <w:szCs w:val="22"/>
          <w:lang w:val="en-GB"/>
        </w:rPr>
        <w:t>EU</w:t>
      </w:r>
      <w:r w:rsidRPr="00567B52">
        <w:rPr>
          <w:szCs w:val="22"/>
          <w:lang w:val="el-GR"/>
        </w:rPr>
        <w:t>/1/99/119/015</w:t>
      </w:r>
    </w:p>
    <w:p w14:paraId="053F3593" w14:textId="77777777" w:rsidR="00906846" w:rsidRPr="00567B52" w:rsidRDefault="00906846" w:rsidP="00E409F8">
      <w:pPr>
        <w:widowControl w:val="0"/>
        <w:suppressAutoHyphens w:val="0"/>
        <w:rPr>
          <w:szCs w:val="22"/>
          <w:lang w:val="el-GR"/>
        </w:rPr>
      </w:pPr>
    </w:p>
    <w:p w14:paraId="64F6F5E2" w14:textId="77777777" w:rsidR="00BF3DD9" w:rsidRPr="00567B52" w:rsidRDefault="00BF3DD9" w:rsidP="00BF3DD9">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el-GR"/>
        </w:rPr>
      </w:pPr>
      <w:r w:rsidRPr="00C422F2">
        <w:rPr>
          <w:szCs w:val="22"/>
          <w:u w:val="single"/>
          <w:lang w:val="en-GB"/>
        </w:rPr>
        <w:t>NovoRapid</w:t>
      </w:r>
      <w:r w:rsidRPr="00567B52">
        <w:rPr>
          <w:szCs w:val="22"/>
          <w:u w:val="single"/>
          <w:lang w:val="el-GR"/>
        </w:rPr>
        <w:t xml:space="preserve"> </w:t>
      </w:r>
      <w:r w:rsidRPr="00C422F2">
        <w:rPr>
          <w:szCs w:val="22"/>
          <w:u w:val="single"/>
          <w:lang w:val="en-GB"/>
        </w:rPr>
        <w:t>Penfill</w:t>
      </w:r>
    </w:p>
    <w:p w14:paraId="7143C2C1" w14:textId="77777777" w:rsidR="00BF3DD9" w:rsidRPr="00567B52" w:rsidRDefault="00BF3DD9" w:rsidP="00BF3DD9">
      <w:pPr>
        <w:rPr>
          <w:szCs w:val="22"/>
          <w:lang w:val="pt-BR"/>
        </w:rPr>
      </w:pPr>
      <w:r w:rsidRPr="00567B52">
        <w:rPr>
          <w:szCs w:val="22"/>
          <w:lang w:val="pt-BR"/>
        </w:rPr>
        <w:t>EU/1/99/119/003</w:t>
      </w:r>
    </w:p>
    <w:p w14:paraId="4F935648" w14:textId="77777777" w:rsidR="00BF3DD9" w:rsidRPr="00567B52" w:rsidRDefault="00BF3DD9" w:rsidP="00BF3DD9">
      <w:pPr>
        <w:rPr>
          <w:szCs w:val="22"/>
          <w:lang w:val="pt-BR"/>
        </w:rPr>
      </w:pPr>
      <w:r w:rsidRPr="00567B52">
        <w:rPr>
          <w:szCs w:val="22"/>
          <w:lang w:val="pt-BR"/>
        </w:rPr>
        <w:t>EU/1/99/119/006</w:t>
      </w:r>
    </w:p>
    <w:p w14:paraId="6261DED9" w14:textId="77777777" w:rsidR="00BF3DD9" w:rsidRPr="00567B52" w:rsidRDefault="00BF3DD9" w:rsidP="00BF3DD9">
      <w:pPr>
        <w:rPr>
          <w:szCs w:val="22"/>
          <w:lang w:val="pt-BR"/>
        </w:rPr>
      </w:pPr>
    </w:p>
    <w:p w14:paraId="5FAF0ABD" w14:textId="77777777" w:rsidR="00BF3DD9" w:rsidRPr="00567B52" w:rsidRDefault="00BF3DD9" w:rsidP="00BF3DD9">
      <w:pPr>
        <w:rPr>
          <w:b/>
          <w:szCs w:val="22"/>
          <w:u w:val="single"/>
          <w:lang w:val="pt-BR"/>
        </w:rPr>
      </w:pPr>
      <w:r w:rsidRPr="00567B52">
        <w:rPr>
          <w:szCs w:val="22"/>
          <w:u w:val="single"/>
          <w:lang w:val="pt-BR"/>
        </w:rPr>
        <w:t>NovoRapid FlexPen</w:t>
      </w:r>
    </w:p>
    <w:p w14:paraId="593BE1AE" w14:textId="77777777" w:rsidR="00BF3DD9" w:rsidRPr="00567B52" w:rsidRDefault="00BF3DD9" w:rsidP="00BF3DD9">
      <w:pPr>
        <w:rPr>
          <w:szCs w:val="22"/>
          <w:lang w:val="pt-BR"/>
        </w:rPr>
      </w:pPr>
      <w:r w:rsidRPr="00567B52">
        <w:rPr>
          <w:szCs w:val="22"/>
          <w:lang w:val="pt-BR"/>
        </w:rPr>
        <w:t>EU/1/99/119/009</w:t>
      </w:r>
    </w:p>
    <w:p w14:paraId="694DB510" w14:textId="77777777" w:rsidR="00BF3DD9" w:rsidRPr="00567B52" w:rsidRDefault="00BF3DD9" w:rsidP="00BF3DD9">
      <w:pPr>
        <w:rPr>
          <w:szCs w:val="22"/>
          <w:lang w:val="pt-BR"/>
        </w:rPr>
      </w:pPr>
      <w:r w:rsidRPr="00567B52">
        <w:rPr>
          <w:szCs w:val="22"/>
          <w:lang w:val="pt-BR"/>
        </w:rPr>
        <w:lastRenderedPageBreak/>
        <w:t>EU/1/99/119/010</w:t>
      </w:r>
    </w:p>
    <w:p w14:paraId="65281362" w14:textId="77777777" w:rsidR="00BF3DD9" w:rsidRPr="00567B52" w:rsidRDefault="00BF3DD9" w:rsidP="00BF3DD9">
      <w:pPr>
        <w:rPr>
          <w:szCs w:val="22"/>
          <w:lang w:val="pt-BR"/>
        </w:rPr>
      </w:pPr>
      <w:r w:rsidRPr="00567B52">
        <w:rPr>
          <w:szCs w:val="22"/>
          <w:lang w:val="pt-BR"/>
        </w:rPr>
        <w:t>EU/1/99/119/011</w:t>
      </w:r>
    </w:p>
    <w:p w14:paraId="4D7C7802" w14:textId="77777777" w:rsidR="00BF3DD9" w:rsidRPr="00567B52" w:rsidRDefault="00BF3DD9" w:rsidP="00BF3DD9">
      <w:pPr>
        <w:rPr>
          <w:szCs w:val="22"/>
          <w:lang w:val="pt-BR"/>
        </w:rPr>
      </w:pPr>
      <w:r w:rsidRPr="00567B52">
        <w:rPr>
          <w:szCs w:val="22"/>
          <w:lang w:val="pt-BR"/>
        </w:rPr>
        <w:t>EU/1/99/119/017</w:t>
      </w:r>
    </w:p>
    <w:p w14:paraId="3B14C3A9" w14:textId="77777777" w:rsidR="00BF3DD9" w:rsidRPr="00567B52" w:rsidRDefault="00BF3DD9" w:rsidP="00BF3DD9">
      <w:pPr>
        <w:rPr>
          <w:szCs w:val="22"/>
          <w:lang w:val="pt-BR"/>
        </w:rPr>
      </w:pPr>
      <w:r w:rsidRPr="00567B52">
        <w:rPr>
          <w:szCs w:val="22"/>
          <w:lang w:val="pt-BR"/>
        </w:rPr>
        <w:t>EU/1/99/119/018</w:t>
      </w:r>
    </w:p>
    <w:p w14:paraId="26A3098E" w14:textId="77777777" w:rsidR="00BF3DD9" w:rsidRPr="00567B52" w:rsidRDefault="00BF3DD9" w:rsidP="00BF3DD9">
      <w:pPr>
        <w:ind w:left="567" w:hanging="567"/>
        <w:rPr>
          <w:szCs w:val="22"/>
          <w:lang w:val="pt-BR"/>
        </w:rPr>
      </w:pPr>
    </w:p>
    <w:p w14:paraId="57B25A49" w14:textId="77777777" w:rsidR="00BF3DD9" w:rsidRPr="00567B52" w:rsidRDefault="00BF3DD9" w:rsidP="00BF3DD9">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pt-BR"/>
        </w:rPr>
      </w:pPr>
      <w:r w:rsidRPr="00567B52">
        <w:rPr>
          <w:szCs w:val="22"/>
          <w:u w:val="single"/>
          <w:lang w:val="pt-BR"/>
        </w:rPr>
        <w:t>NovoRapid InnoLet</w:t>
      </w:r>
    </w:p>
    <w:p w14:paraId="703E8A38" w14:textId="77777777" w:rsidR="00BF3DD9" w:rsidRPr="00567B52" w:rsidRDefault="00BF3DD9" w:rsidP="00BF3DD9">
      <w:pPr>
        <w:numPr>
          <w:ilvl w:val="12"/>
          <w:numId w:val="0"/>
        </w:numPr>
        <w:ind w:left="567" w:hanging="567"/>
        <w:rPr>
          <w:szCs w:val="22"/>
          <w:lang w:val="pt-BR"/>
        </w:rPr>
      </w:pPr>
      <w:r w:rsidRPr="00567B52">
        <w:rPr>
          <w:szCs w:val="22"/>
          <w:lang w:val="pt-BR"/>
        </w:rPr>
        <w:t>EU/1/99/119/012</w:t>
      </w:r>
    </w:p>
    <w:p w14:paraId="2A496F2C" w14:textId="77777777" w:rsidR="00BF3DD9" w:rsidRPr="00567B52" w:rsidRDefault="00BF3DD9" w:rsidP="00BF3DD9">
      <w:pPr>
        <w:rPr>
          <w:szCs w:val="22"/>
          <w:lang w:val="pt-BR"/>
        </w:rPr>
      </w:pPr>
      <w:r w:rsidRPr="00567B52">
        <w:rPr>
          <w:szCs w:val="22"/>
          <w:lang w:val="pt-BR"/>
        </w:rPr>
        <w:t>EU/1/99/119/013</w:t>
      </w:r>
    </w:p>
    <w:p w14:paraId="5E3AA2F4" w14:textId="77777777" w:rsidR="00BF3DD9" w:rsidRPr="00567B52" w:rsidRDefault="00BF3DD9" w:rsidP="00BF3DD9">
      <w:pPr>
        <w:ind w:left="567" w:hanging="567"/>
        <w:rPr>
          <w:szCs w:val="22"/>
          <w:lang w:val="pt-BR"/>
        </w:rPr>
      </w:pPr>
      <w:r w:rsidRPr="00567B52">
        <w:rPr>
          <w:szCs w:val="22"/>
          <w:lang w:val="pt-BR"/>
        </w:rPr>
        <w:t>EU/1/99/119/014</w:t>
      </w:r>
    </w:p>
    <w:p w14:paraId="0A8A5EC8" w14:textId="77777777" w:rsidR="00BF3DD9" w:rsidRPr="00567B52" w:rsidRDefault="00BF3DD9" w:rsidP="00BF3DD9">
      <w:pPr>
        <w:ind w:left="567" w:hanging="567"/>
        <w:rPr>
          <w:szCs w:val="22"/>
          <w:lang w:val="pt-BR"/>
        </w:rPr>
      </w:pPr>
    </w:p>
    <w:p w14:paraId="7962E6F5" w14:textId="77777777" w:rsidR="00BF3DD9" w:rsidRPr="00567B52" w:rsidRDefault="00BF3DD9" w:rsidP="00BF3DD9">
      <w:pPr>
        <w:rPr>
          <w:szCs w:val="22"/>
          <w:u w:val="single"/>
          <w:lang w:val="pt-BR"/>
        </w:rPr>
      </w:pPr>
      <w:r w:rsidRPr="00567B52">
        <w:rPr>
          <w:szCs w:val="22"/>
          <w:u w:val="single"/>
          <w:lang w:val="pt-BR"/>
        </w:rPr>
        <w:t>NovoRapid FlexTouch</w:t>
      </w:r>
    </w:p>
    <w:p w14:paraId="62435012" w14:textId="77777777" w:rsidR="00BF3DD9" w:rsidRPr="00567B52" w:rsidRDefault="00BF3DD9" w:rsidP="00BF3DD9">
      <w:pPr>
        <w:ind w:left="567" w:hanging="567"/>
        <w:rPr>
          <w:szCs w:val="22"/>
          <w:lang w:val="pt-BR"/>
        </w:rPr>
      </w:pPr>
      <w:r w:rsidRPr="00567B52">
        <w:rPr>
          <w:szCs w:val="22"/>
          <w:lang w:val="pt-BR"/>
        </w:rPr>
        <w:t>EU/1/99/119/019</w:t>
      </w:r>
    </w:p>
    <w:p w14:paraId="4B63A12C" w14:textId="77777777" w:rsidR="00BF3DD9" w:rsidRPr="00567B52" w:rsidRDefault="00BF3DD9" w:rsidP="00BF3DD9">
      <w:pPr>
        <w:ind w:left="567" w:hanging="567"/>
        <w:rPr>
          <w:szCs w:val="22"/>
          <w:lang w:val="pt-BR"/>
        </w:rPr>
      </w:pPr>
      <w:r w:rsidRPr="00567B52">
        <w:rPr>
          <w:szCs w:val="22"/>
          <w:lang w:val="pt-BR"/>
        </w:rPr>
        <w:t>EU/1/99/119/020</w:t>
      </w:r>
    </w:p>
    <w:p w14:paraId="482AFEA2" w14:textId="77777777" w:rsidR="00BF3DD9" w:rsidRPr="00567B52" w:rsidRDefault="00BF3DD9" w:rsidP="00BF3DD9">
      <w:pPr>
        <w:ind w:left="567" w:hanging="567"/>
        <w:rPr>
          <w:szCs w:val="22"/>
          <w:lang w:val="pt-BR"/>
        </w:rPr>
      </w:pPr>
      <w:r w:rsidRPr="00567B52">
        <w:rPr>
          <w:szCs w:val="22"/>
          <w:lang w:val="pt-BR"/>
        </w:rPr>
        <w:t>EU/1/99/119/021</w:t>
      </w:r>
    </w:p>
    <w:p w14:paraId="34776B0A" w14:textId="77777777" w:rsidR="00BF3DD9" w:rsidRPr="00567B52" w:rsidRDefault="00BF3DD9" w:rsidP="00BF3DD9">
      <w:pPr>
        <w:ind w:left="567" w:hanging="567"/>
        <w:rPr>
          <w:szCs w:val="22"/>
          <w:lang w:val="pt-BR"/>
        </w:rPr>
      </w:pPr>
      <w:r w:rsidRPr="00567B52">
        <w:rPr>
          <w:szCs w:val="22"/>
          <w:lang w:val="pt-BR"/>
        </w:rPr>
        <w:t>EU/1/99/119/022</w:t>
      </w:r>
    </w:p>
    <w:p w14:paraId="64521E78" w14:textId="77777777" w:rsidR="00BF3DD9" w:rsidRPr="00567B52" w:rsidRDefault="00BF3DD9" w:rsidP="00BF3DD9">
      <w:pPr>
        <w:ind w:left="567" w:hanging="567"/>
        <w:rPr>
          <w:szCs w:val="22"/>
          <w:lang w:val="pt-BR"/>
        </w:rPr>
      </w:pPr>
      <w:r w:rsidRPr="00567B52">
        <w:rPr>
          <w:szCs w:val="22"/>
          <w:lang w:val="pt-BR"/>
        </w:rPr>
        <w:t>EU/1/99/119/023</w:t>
      </w:r>
    </w:p>
    <w:p w14:paraId="3D67D881" w14:textId="77777777" w:rsidR="00BF3DD9" w:rsidRPr="00567B52" w:rsidRDefault="00BF3DD9" w:rsidP="00BF3DD9">
      <w:pPr>
        <w:rPr>
          <w:szCs w:val="22"/>
          <w:lang w:val="pt-BR"/>
        </w:rPr>
      </w:pPr>
    </w:p>
    <w:p w14:paraId="53E9B0D1" w14:textId="77777777" w:rsidR="00BF3DD9" w:rsidRPr="00567B52" w:rsidRDefault="00BF3DD9" w:rsidP="00BF3DD9">
      <w:pPr>
        <w:rPr>
          <w:szCs w:val="22"/>
          <w:u w:val="single"/>
          <w:lang w:val="pt-BR"/>
        </w:rPr>
      </w:pPr>
      <w:r w:rsidRPr="00567B52">
        <w:rPr>
          <w:szCs w:val="22"/>
          <w:u w:val="single"/>
          <w:lang w:val="pt-BR"/>
        </w:rPr>
        <w:t>NovoRapid PumpCart</w:t>
      </w:r>
    </w:p>
    <w:p w14:paraId="4731279A" w14:textId="77777777" w:rsidR="00BF3DD9" w:rsidRPr="00567B52" w:rsidRDefault="00BF3DD9" w:rsidP="00BF3DD9">
      <w:pPr>
        <w:rPr>
          <w:szCs w:val="22"/>
          <w:lang w:val="pt-BR"/>
        </w:rPr>
      </w:pPr>
      <w:r w:rsidRPr="00567B52">
        <w:rPr>
          <w:szCs w:val="22"/>
          <w:lang w:val="pt-BR"/>
        </w:rPr>
        <w:t>EU/1/99/119/024</w:t>
      </w:r>
    </w:p>
    <w:p w14:paraId="43C92B71" w14:textId="77777777" w:rsidR="00BF3DD9" w:rsidRPr="00567B52" w:rsidRDefault="00BF3DD9" w:rsidP="00BF3DD9">
      <w:pPr>
        <w:rPr>
          <w:szCs w:val="22"/>
          <w:lang w:val="pt-BR"/>
        </w:rPr>
      </w:pPr>
      <w:r w:rsidRPr="00567B52">
        <w:rPr>
          <w:szCs w:val="22"/>
          <w:lang w:val="pt-BR"/>
        </w:rPr>
        <w:t>EU/1/99/119/025</w:t>
      </w:r>
    </w:p>
    <w:p w14:paraId="1794687E" w14:textId="77777777" w:rsidR="00BF3DD9" w:rsidRPr="00567B52" w:rsidRDefault="00BF3DD9" w:rsidP="00BF3DD9">
      <w:pPr>
        <w:rPr>
          <w:szCs w:val="22"/>
          <w:lang w:val="pt-BR"/>
        </w:rPr>
      </w:pPr>
    </w:p>
    <w:p w14:paraId="33796677" w14:textId="77777777" w:rsidR="00906846" w:rsidRPr="00567B52" w:rsidRDefault="00906846" w:rsidP="00E409F8">
      <w:pPr>
        <w:widowControl w:val="0"/>
        <w:suppressAutoHyphens w:val="0"/>
        <w:rPr>
          <w:szCs w:val="22"/>
          <w:lang w:val="pt-BR"/>
        </w:rPr>
      </w:pPr>
    </w:p>
    <w:p w14:paraId="535CC204" w14:textId="77777777" w:rsidR="00906846" w:rsidRPr="00567B52" w:rsidRDefault="00906846" w:rsidP="00E409F8">
      <w:pPr>
        <w:widowControl w:val="0"/>
        <w:suppressAutoHyphens w:val="0"/>
        <w:rPr>
          <w:b/>
          <w:lang w:val="pt-BR"/>
        </w:rPr>
      </w:pPr>
      <w:r w:rsidRPr="00567B52">
        <w:rPr>
          <w:b/>
          <w:lang w:val="pt-BR"/>
        </w:rPr>
        <w:t>9.</w:t>
      </w:r>
      <w:r w:rsidRPr="00567B52">
        <w:rPr>
          <w:b/>
          <w:lang w:val="pt-BR"/>
        </w:rPr>
        <w:tab/>
      </w:r>
      <w:r w:rsidRPr="000568B5">
        <w:rPr>
          <w:b/>
          <w:lang w:val="el-GR"/>
        </w:rPr>
        <w:t>ΗΜΕΡΟΜΗΝΙΑ</w:t>
      </w:r>
      <w:r w:rsidRPr="00567B52">
        <w:rPr>
          <w:b/>
          <w:lang w:val="pt-BR"/>
        </w:rPr>
        <w:t xml:space="preserve"> </w:t>
      </w:r>
      <w:r w:rsidRPr="000568B5">
        <w:rPr>
          <w:b/>
          <w:lang w:val="el-GR"/>
        </w:rPr>
        <w:t>ΠΡΩΤΗΣ</w:t>
      </w:r>
      <w:r w:rsidRPr="00567B52">
        <w:rPr>
          <w:b/>
          <w:lang w:val="pt-BR"/>
        </w:rPr>
        <w:t xml:space="preserve"> </w:t>
      </w:r>
      <w:r w:rsidRPr="000568B5">
        <w:rPr>
          <w:b/>
          <w:lang w:val="el-GR"/>
        </w:rPr>
        <w:t>ΕΓΚΡΙΣΗΣ</w:t>
      </w:r>
      <w:r w:rsidRPr="00567B52">
        <w:rPr>
          <w:b/>
          <w:lang w:val="pt-BR"/>
        </w:rPr>
        <w:t>/</w:t>
      </w:r>
      <w:r w:rsidRPr="000568B5">
        <w:rPr>
          <w:b/>
          <w:lang w:val="el-GR"/>
        </w:rPr>
        <w:t>ΑΝΑΝΕΩΣΗΣ</w:t>
      </w:r>
      <w:r w:rsidRPr="00567B52">
        <w:rPr>
          <w:b/>
          <w:lang w:val="pt-BR"/>
        </w:rPr>
        <w:t xml:space="preserve"> </w:t>
      </w:r>
      <w:r w:rsidRPr="000568B5">
        <w:rPr>
          <w:b/>
          <w:lang w:val="el-GR"/>
        </w:rPr>
        <w:t>ΤΗΣ</w:t>
      </w:r>
      <w:r w:rsidRPr="00567B52">
        <w:rPr>
          <w:b/>
          <w:lang w:val="pt-BR"/>
        </w:rPr>
        <w:t xml:space="preserve"> </w:t>
      </w:r>
      <w:r w:rsidRPr="000568B5">
        <w:rPr>
          <w:b/>
          <w:lang w:val="el-GR"/>
        </w:rPr>
        <w:t>ΑΔΕΙΑΣ</w:t>
      </w:r>
    </w:p>
    <w:p w14:paraId="288BE4AD" w14:textId="77777777" w:rsidR="00906846" w:rsidRPr="00567B52" w:rsidRDefault="00906846" w:rsidP="00E409F8">
      <w:pPr>
        <w:widowControl w:val="0"/>
        <w:suppressAutoHyphens w:val="0"/>
        <w:rPr>
          <w:lang w:val="pt-BR"/>
        </w:rPr>
      </w:pPr>
    </w:p>
    <w:p w14:paraId="19D096CB" w14:textId="77777777" w:rsidR="00906846" w:rsidRPr="000568B5" w:rsidRDefault="00906846" w:rsidP="00E409F8">
      <w:pPr>
        <w:widowControl w:val="0"/>
        <w:suppressAutoHyphens w:val="0"/>
        <w:rPr>
          <w:lang w:val="el-GR"/>
        </w:rPr>
      </w:pPr>
      <w:r w:rsidRPr="000568B5">
        <w:rPr>
          <w:lang w:val="el-GR"/>
        </w:rPr>
        <w:t>Ημερομηνία πρώτης έγκρισης: 7 Σεπτεμβρίου 1999</w:t>
      </w:r>
    </w:p>
    <w:p w14:paraId="7235AA55" w14:textId="77777777" w:rsidR="00906846" w:rsidRPr="000568B5" w:rsidRDefault="00906846" w:rsidP="00E409F8">
      <w:pPr>
        <w:widowControl w:val="0"/>
        <w:suppressAutoHyphens w:val="0"/>
        <w:rPr>
          <w:szCs w:val="22"/>
          <w:lang w:val="el-GR"/>
        </w:rPr>
      </w:pPr>
      <w:r w:rsidRPr="000568B5">
        <w:rPr>
          <w:szCs w:val="22"/>
          <w:lang w:val="el-GR"/>
        </w:rPr>
        <w:t xml:space="preserve">Ημερομηνία τελευταίας ανανέωσης: </w:t>
      </w:r>
      <w:r w:rsidR="00D5229E" w:rsidRPr="000568B5">
        <w:rPr>
          <w:szCs w:val="22"/>
          <w:lang w:val="el-GR"/>
        </w:rPr>
        <w:t>30 Απριλίου 2009</w:t>
      </w:r>
    </w:p>
    <w:p w14:paraId="0FD46EC0" w14:textId="77777777" w:rsidR="00906846" w:rsidRPr="000568B5" w:rsidRDefault="00906846" w:rsidP="00E409F8">
      <w:pPr>
        <w:widowControl w:val="0"/>
        <w:suppressAutoHyphens w:val="0"/>
        <w:rPr>
          <w:szCs w:val="22"/>
          <w:lang w:val="el-GR"/>
        </w:rPr>
      </w:pPr>
    </w:p>
    <w:p w14:paraId="63A97691" w14:textId="77777777" w:rsidR="00906846" w:rsidRPr="000568B5" w:rsidRDefault="00906846" w:rsidP="00E409F8">
      <w:pPr>
        <w:widowControl w:val="0"/>
        <w:suppressAutoHyphens w:val="0"/>
        <w:rPr>
          <w:szCs w:val="22"/>
          <w:lang w:val="el-GR"/>
        </w:rPr>
      </w:pPr>
    </w:p>
    <w:p w14:paraId="77368911" w14:textId="77777777" w:rsidR="00906846" w:rsidRPr="000568B5" w:rsidRDefault="00906846" w:rsidP="00E409F8">
      <w:pPr>
        <w:widowControl w:val="0"/>
        <w:suppressAutoHyphens w:val="0"/>
        <w:rPr>
          <w:b/>
          <w:szCs w:val="22"/>
          <w:lang w:val="el-GR"/>
        </w:rPr>
      </w:pPr>
      <w:r w:rsidRPr="000568B5">
        <w:rPr>
          <w:b/>
          <w:szCs w:val="22"/>
          <w:lang w:val="el-GR"/>
        </w:rPr>
        <w:t>10.</w:t>
      </w:r>
      <w:r w:rsidRPr="000568B5">
        <w:rPr>
          <w:b/>
          <w:szCs w:val="22"/>
          <w:lang w:val="el-GR"/>
        </w:rPr>
        <w:tab/>
        <w:t>ΗΜΕΡΟΜΗΝΙΑ ΑΝΑΘΕΩΡΗΣΗΣ ΤΟΥ ΚΕΙΜΕΝΟΥ</w:t>
      </w:r>
    </w:p>
    <w:p w14:paraId="02353CB4" w14:textId="77777777" w:rsidR="00906846" w:rsidRPr="000568B5" w:rsidRDefault="00906846" w:rsidP="00E409F8">
      <w:pPr>
        <w:widowControl w:val="0"/>
        <w:suppressAutoHyphens w:val="0"/>
        <w:rPr>
          <w:szCs w:val="22"/>
          <w:lang w:val="el-GR"/>
        </w:rPr>
      </w:pPr>
    </w:p>
    <w:p w14:paraId="4F666BAE" w14:textId="77777777" w:rsidR="00343233" w:rsidRDefault="00343233" w:rsidP="00E409F8">
      <w:pPr>
        <w:widowControl w:val="0"/>
        <w:suppressAutoHyphens w:val="0"/>
        <w:rPr>
          <w:szCs w:val="22"/>
          <w:lang w:val="el-GR"/>
        </w:rPr>
      </w:pPr>
    </w:p>
    <w:p w14:paraId="273DC516" w14:textId="77777777" w:rsidR="00BF3DD9" w:rsidRPr="00820B43" w:rsidRDefault="00BF3DD9" w:rsidP="00E409F8">
      <w:pPr>
        <w:widowControl w:val="0"/>
        <w:suppressAutoHyphens w:val="0"/>
        <w:rPr>
          <w:szCs w:val="22"/>
          <w:lang w:val="el-GR"/>
        </w:rPr>
      </w:pPr>
    </w:p>
    <w:p w14:paraId="07BEA36E" w14:textId="122F7CC7" w:rsidR="00343233" w:rsidRPr="005A1DC0" w:rsidRDefault="005A1DC0" w:rsidP="00DC0C13">
      <w:pPr>
        <w:jc w:val="both"/>
        <w:rPr>
          <w:lang w:val="el-GR"/>
        </w:rPr>
      </w:pPr>
      <w:r w:rsidRPr="006E568D">
        <w:rPr>
          <w:lang w:val="el-GR"/>
        </w:rPr>
        <w:t>Λεπτομερ</w:t>
      </w:r>
      <w:r w:rsidR="0055429B">
        <w:rPr>
          <w:lang w:val="el-GR"/>
        </w:rPr>
        <w:t>είς</w:t>
      </w:r>
      <w:r w:rsidRPr="006E568D">
        <w:rPr>
          <w:lang w:val="el-GR"/>
        </w:rPr>
        <w:t xml:space="preserve"> πληροφορ</w:t>
      </w:r>
      <w:r w:rsidR="0055429B">
        <w:rPr>
          <w:lang w:val="el-GR"/>
        </w:rPr>
        <w:t>ίες</w:t>
      </w:r>
      <w:r w:rsidRPr="006E568D">
        <w:rPr>
          <w:lang w:val="el-GR"/>
        </w:rPr>
        <w:t xml:space="preserve"> για το παρόν φαρμακευτικό προϊόν είναι διαθέσιμ</w:t>
      </w:r>
      <w:r w:rsidR="0055429B">
        <w:rPr>
          <w:lang w:val="el-GR"/>
        </w:rPr>
        <w:t>ες</w:t>
      </w:r>
      <w:r w:rsidRPr="006E568D">
        <w:rPr>
          <w:lang w:val="el-GR"/>
        </w:rPr>
        <w:t xml:space="preserve"> στον δικτυακό τόπο του</w:t>
      </w:r>
      <w:r w:rsidRPr="006E568D">
        <w:rPr>
          <w:b/>
          <w:lang w:val="el-GR"/>
        </w:rPr>
        <w:t xml:space="preserve"> </w:t>
      </w:r>
      <w:r w:rsidRPr="006E568D">
        <w:rPr>
          <w:lang w:val="el-GR"/>
        </w:rPr>
        <w:t xml:space="preserve">Ευρωπαϊκού Οργανισμού Φαρμάκων: </w:t>
      </w:r>
      <w:hyperlink r:id="rId10" w:history="1">
        <w:r>
          <w:rPr>
            <w:rStyle w:val="Hyperlink"/>
          </w:rPr>
          <w:t>http</w:t>
        </w:r>
        <w:r w:rsidRPr="006E568D">
          <w:rPr>
            <w:rStyle w:val="Hyperlink"/>
            <w:lang w:val="el-GR"/>
          </w:rPr>
          <w:t>://</w:t>
        </w:r>
        <w:r>
          <w:rPr>
            <w:rStyle w:val="Hyperlink"/>
          </w:rPr>
          <w:t>www</w:t>
        </w:r>
        <w:r w:rsidRPr="006E568D">
          <w:rPr>
            <w:rStyle w:val="Hyperlink"/>
            <w:lang w:val="el-GR"/>
          </w:rPr>
          <w:t>.</w:t>
        </w:r>
        <w:r>
          <w:rPr>
            <w:rStyle w:val="Hyperlink"/>
          </w:rPr>
          <w:t>ema</w:t>
        </w:r>
        <w:r w:rsidRPr="006E568D">
          <w:rPr>
            <w:rStyle w:val="Hyperlink"/>
            <w:lang w:val="el-GR"/>
          </w:rPr>
          <w:t>.</w:t>
        </w:r>
        <w:r>
          <w:rPr>
            <w:rStyle w:val="Hyperlink"/>
          </w:rPr>
          <w:t>europa</w:t>
        </w:r>
        <w:r w:rsidRPr="006E568D">
          <w:rPr>
            <w:rStyle w:val="Hyperlink"/>
            <w:lang w:val="el-GR"/>
          </w:rPr>
          <w:t>.</w:t>
        </w:r>
        <w:r>
          <w:rPr>
            <w:rStyle w:val="Hyperlink"/>
          </w:rPr>
          <w:t>eu</w:t>
        </w:r>
      </w:hyperlink>
      <w:r w:rsidRPr="006E568D">
        <w:rPr>
          <w:color w:val="0000FF"/>
          <w:lang w:val="el-GR"/>
        </w:rPr>
        <w:t>.</w:t>
      </w:r>
    </w:p>
    <w:p w14:paraId="37905C8C" w14:textId="77777777" w:rsidR="00906846" w:rsidRPr="000568B5" w:rsidRDefault="00906846" w:rsidP="00BF3DD9">
      <w:pPr>
        <w:widowControl w:val="0"/>
        <w:suppressAutoHyphens w:val="0"/>
        <w:rPr>
          <w:szCs w:val="22"/>
          <w:lang w:val="el-GR"/>
        </w:rPr>
      </w:pPr>
      <w:r w:rsidRPr="000568B5">
        <w:rPr>
          <w:b/>
          <w:szCs w:val="22"/>
          <w:lang w:val="el-GR"/>
        </w:rPr>
        <w:br w:type="page"/>
      </w:r>
    </w:p>
    <w:p w14:paraId="383B396E" w14:textId="77777777" w:rsidR="00906846" w:rsidRPr="000568B5" w:rsidRDefault="00906846" w:rsidP="00E409F8">
      <w:pPr>
        <w:widowControl w:val="0"/>
        <w:suppressAutoHyphens w:val="0"/>
        <w:rPr>
          <w:szCs w:val="22"/>
          <w:lang w:val="el-GR"/>
        </w:rPr>
      </w:pPr>
    </w:p>
    <w:p w14:paraId="5317113E" w14:textId="77777777" w:rsidR="00906846" w:rsidRPr="000568B5" w:rsidRDefault="00906846" w:rsidP="00E409F8">
      <w:pPr>
        <w:widowControl w:val="0"/>
        <w:suppressAutoHyphens w:val="0"/>
        <w:rPr>
          <w:szCs w:val="22"/>
          <w:lang w:val="el-GR"/>
        </w:rPr>
      </w:pPr>
    </w:p>
    <w:p w14:paraId="36FD6106" w14:textId="77777777" w:rsidR="00906846" w:rsidRPr="000568B5" w:rsidRDefault="00906846" w:rsidP="00E409F8">
      <w:pPr>
        <w:widowControl w:val="0"/>
        <w:suppressAutoHyphens w:val="0"/>
        <w:rPr>
          <w:szCs w:val="22"/>
          <w:lang w:val="el-GR"/>
        </w:rPr>
      </w:pPr>
    </w:p>
    <w:p w14:paraId="317FF36E" w14:textId="77777777" w:rsidR="00906846" w:rsidRPr="000568B5" w:rsidRDefault="00906846" w:rsidP="00E409F8">
      <w:pPr>
        <w:widowControl w:val="0"/>
        <w:suppressAutoHyphens w:val="0"/>
        <w:rPr>
          <w:szCs w:val="22"/>
          <w:lang w:val="el-GR"/>
        </w:rPr>
      </w:pPr>
    </w:p>
    <w:p w14:paraId="14AA8B0C" w14:textId="77777777" w:rsidR="00906846" w:rsidRPr="000568B5" w:rsidRDefault="00906846" w:rsidP="00E409F8">
      <w:pPr>
        <w:widowControl w:val="0"/>
        <w:suppressAutoHyphens w:val="0"/>
        <w:rPr>
          <w:szCs w:val="22"/>
          <w:lang w:val="el-GR"/>
        </w:rPr>
      </w:pPr>
    </w:p>
    <w:p w14:paraId="6DA4F4CB" w14:textId="77777777" w:rsidR="00906846" w:rsidRPr="000568B5" w:rsidRDefault="00906846" w:rsidP="00E409F8">
      <w:pPr>
        <w:widowControl w:val="0"/>
        <w:suppressAutoHyphens w:val="0"/>
        <w:rPr>
          <w:szCs w:val="22"/>
          <w:lang w:val="el-GR"/>
        </w:rPr>
      </w:pPr>
    </w:p>
    <w:p w14:paraId="6C4FFABE" w14:textId="77777777" w:rsidR="00906846" w:rsidRPr="000568B5" w:rsidRDefault="00906846" w:rsidP="00E409F8">
      <w:pPr>
        <w:widowControl w:val="0"/>
        <w:suppressAutoHyphens w:val="0"/>
        <w:rPr>
          <w:szCs w:val="22"/>
          <w:lang w:val="el-GR"/>
        </w:rPr>
      </w:pPr>
    </w:p>
    <w:p w14:paraId="5353338C" w14:textId="77777777" w:rsidR="00906846" w:rsidRPr="000568B5" w:rsidRDefault="00906846" w:rsidP="00E409F8">
      <w:pPr>
        <w:widowControl w:val="0"/>
        <w:suppressAutoHyphens w:val="0"/>
        <w:rPr>
          <w:szCs w:val="22"/>
          <w:lang w:val="el-GR"/>
        </w:rPr>
      </w:pPr>
    </w:p>
    <w:p w14:paraId="39ED6AAF" w14:textId="77777777" w:rsidR="00906846" w:rsidRPr="000568B5" w:rsidRDefault="00906846" w:rsidP="00E409F8">
      <w:pPr>
        <w:widowControl w:val="0"/>
        <w:suppressAutoHyphens w:val="0"/>
        <w:rPr>
          <w:szCs w:val="22"/>
          <w:lang w:val="el-GR"/>
        </w:rPr>
      </w:pPr>
    </w:p>
    <w:p w14:paraId="642299D5" w14:textId="77777777" w:rsidR="00906846" w:rsidRPr="000568B5" w:rsidRDefault="00906846" w:rsidP="00E409F8">
      <w:pPr>
        <w:widowControl w:val="0"/>
        <w:suppressAutoHyphens w:val="0"/>
        <w:rPr>
          <w:szCs w:val="22"/>
          <w:lang w:val="el-GR"/>
        </w:rPr>
      </w:pPr>
    </w:p>
    <w:p w14:paraId="1E746D8D" w14:textId="77777777" w:rsidR="00906846" w:rsidRPr="000568B5" w:rsidRDefault="00906846" w:rsidP="00E409F8">
      <w:pPr>
        <w:widowControl w:val="0"/>
        <w:suppressAutoHyphens w:val="0"/>
        <w:rPr>
          <w:szCs w:val="22"/>
          <w:lang w:val="el-GR"/>
        </w:rPr>
      </w:pPr>
    </w:p>
    <w:p w14:paraId="739B86A6" w14:textId="77777777" w:rsidR="00906846" w:rsidRPr="000568B5" w:rsidRDefault="00906846" w:rsidP="00E409F8">
      <w:pPr>
        <w:widowControl w:val="0"/>
        <w:suppressAutoHyphens w:val="0"/>
        <w:rPr>
          <w:szCs w:val="22"/>
          <w:lang w:val="el-GR"/>
        </w:rPr>
      </w:pPr>
    </w:p>
    <w:p w14:paraId="308972A3" w14:textId="77777777" w:rsidR="00906846" w:rsidRPr="000568B5" w:rsidRDefault="00906846" w:rsidP="00E409F8">
      <w:pPr>
        <w:widowControl w:val="0"/>
        <w:suppressAutoHyphens w:val="0"/>
        <w:rPr>
          <w:szCs w:val="22"/>
          <w:lang w:val="el-GR"/>
        </w:rPr>
      </w:pPr>
    </w:p>
    <w:p w14:paraId="23FF9316" w14:textId="77777777" w:rsidR="00906846" w:rsidRPr="000568B5" w:rsidRDefault="00906846" w:rsidP="00E409F8">
      <w:pPr>
        <w:widowControl w:val="0"/>
        <w:suppressAutoHyphens w:val="0"/>
        <w:rPr>
          <w:szCs w:val="22"/>
          <w:lang w:val="el-GR"/>
        </w:rPr>
      </w:pPr>
    </w:p>
    <w:p w14:paraId="1EBA6B7E" w14:textId="77777777" w:rsidR="00906846" w:rsidRPr="000568B5" w:rsidRDefault="00906846" w:rsidP="00E409F8">
      <w:pPr>
        <w:widowControl w:val="0"/>
        <w:suppressAutoHyphens w:val="0"/>
        <w:rPr>
          <w:szCs w:val="22"/>
          <w:lang w:val="el-GR"/>
        </w:rPr>
      </w:pPr>
    </w:p>
    <w:p w14:paraId="70BA7299" w14:textId="77777777" w:rsidR="00906846" w:rsidRPr="000568B5" w:rsidRDefault="00906846" w:rsidP="00E409F8">
      <w:pPr>
        <w:widowControl w:val="0"/>
        <w:suppressAutoHyphens w:val="0"/>
        <w:rPr>
          <w:szCs w:val="22"/>
          <w:lang w:val="el-GR"/>
        </w:rPr>
      </w:pPr>
    </w:p>
    <w:p w14:paraId="3BCB4FC5" w14:textId="77777777" w:rsidR="00906846" w:rsidRPr="000568B5" w:rsidRDefault="00906846" w:rsidP="00E409F8">
      <w:pPr>
        <w:widowControl w:val="0"/>
        <w:suppressAutoHyphens w:val="0"/>
        <w:rPr>
          <w:szCs w:val="22"/>
          <w:lang w:val="el-GR"/>
        </w:rPr>
      </w:pPr>
    </w:p>
    <w:p w14:paraId="01BFF989" w14:textId="77777777" w:rsidR="00906846" w:rsidRPr="000568B5" w:rsidRDefault="00906846" w:rsidP="00E409F8">
      <w:pPr>
        <w:widowControl w:val="0"/>
        <w:suppressAutoHyphens w:val="0"/>
        <w:rPr>
          <w:szCs w:val="22"/>
          <w:lang w:val="el-GR"/>
        </w:rPr>
      </w:pPr>
    </w:p>
    <w:p w14:paraId="3CD49C64" w14:textId="77777777" w:rsidR="00906846" w:rsidRPr="000568B5" w:rsidRDefault="00906846" w:rsidP="00E409F8">
      <w:pPr>
        <w:widowControl w:val="0"/>
        <w:suppressAutoHyphens w:val="0"/>
        <w:rPr>
          <w:szCs w:val="22"/>
          <w:lang w:val="el-GR"/>
        </w:rPr>
      </w:pPr>
    </w:p>
    <w:p w14:paraId="438074D5" w14:textId="77777777" w:rsidR="00906846" w:rsidRPr="000568B5" w:rsidRDefault="00906846" w:rsidP="00E409F8">
      <w:pPr>
        <w:widowControl w:val="0"/>
        <w:suppressAutoHyphens w:val="0"/>
        <w:rPr>
          <w:szCs w:val="22"/>
          <w:lang w:val="el-GR"/>
        </w:rPr>
      </w:pPr>
    </w:p>
    <w:p w14:paraId="320EEB51" w14:textId="77777777" w:rsidR="00906846" w:rsidRPr="000568B5" w:rsidRDefault="00906846" w:rsidP="00E409F8">
      <w:pPr>
        <w:widowControl w:val="0"/>
        <w:suppressAutoHyphens w:val="0"/>
        <w:rPr>
          <w:szCs w:val="22"/>
          <w:lang w:val="el-GR"/>
        </w:rPr>
      </w:pPr>
    </w:p>
    <w:p w14:paraId="01665766" w14:textId="77777777" w:rsidR="00906846" w:rsidRPr="00E26EA2" w:rsidRDefault="00906846" w:rsidP="00E409F8">
      <w:pPr>
        <w:widowControl w:val="0"/>
        <w:suppressAutoHyphens w:val="0"/>
        <w:rPr>
          <w:szCs w:val="22"/>
          <w:lang w:val="el-GR"/>
        </w:rPr>
      </w:pPr>
    </w:p>
    <w:p w14:paraId="4E3396C8" w14:textId="77777777" w:rsidR="00906846" w:rsidRPr="003E0EF8" w:rsidRDefault="00906846" w:rsidP="00E409F8">
      <w:pPr>
        <w:widowControl w:val="0"/>
        <w:suppressAutoHyphens w:val="0"/>
        <w:jc w:val="center"/>
        <w:rPr>
          <w:b/>
          <w:szCs w:val="22"/>
          <w:lang w:val="el-GR"/>
        </w:rPr>
      </w:pPr>
      <w:r w:rsidRPr="003E0EF8">
        <w:rPr>
          <w:b/>
          <w:szCs w:val="22"/>
          <w:lang w:val="el-GR"/>
        </w:rPr>
        <w:t>ΠΑΡΑΡΤΗΜΑ II</w:t>
      </w:r>
    </w:p>
    <w:p w14:paraId="2C2C4F60" w14:textId="77777777" w:rsidR="00906846" w:rsidRPr="003E0EF8" w:rsidRDefault="00906846" w:rsidP="00E409F8">
      <w:pPr>
        <w:widowControl w:val="0"/>
        <w:suppressAutoHyphens w:val="0"/>
        <w:rPr>
          <w:szCs w:val="22"/>
          <w:lang w:val="el-GR"/>
        </w:rPr>
      </w:pPr>
    </w:p>
    <w:p w14:paraId="3AEDD737" w14:textId="1CEA7344" w:rsidR="00906846" w:rsidRPr="003E0EF8" w:rsidRDefault="00E06584" w:rsidP="00E409F8">
      <w:pPr>
        <w:widowControl w:val="0"/>
        <w:suppressAutoHyphens w:val="0"/>
        <w:ind w:left="1701" w:right="1134" w:hanging="567"/>
        <w:rPr>
          <w:b/>
          <w:szCs w:val="22"/>
          <w:lang w:val="el-GR"/>
        </w:rPr>
      </w:pPr>
      <w:r w:rsidRPr="003E0EF8">
        <w:rPr>
          <w:b/>
          <w:szCs w:val="22"/>
          <w:lang w:val="el-GR"/>
        </w:rPr>
        <w:t>A.</w:t>
      </w:r>
      <w:r w:rsidRPr="003E0EF8">
        <w:rPr>
          <w:b/>
          <w:szCs w:val="22"/>
          <w:lang w:val="el-GR"/>
        </w:rPr>
        <w:tab/>
      </w:r>
      <w:r w:rsidR="000141F9" w:rsidRPr="003E0EF8">
        <w:rPr>
          <w:b/>
          <w:szCs w:val="22"/>
          <w:lang w:val="el-GR"/>
        </w:rPr>
        <w:t xml:space="preserve">ΠΑΡΑΣΚΕΥΑΣΤΗΣ </w:t>
      </w:r>
      <w:r w:rsidR="00906846" w:rsidRPr="003E0EF8">
        <w:rPr>
          <w:b/>
          <w:szCs w:val="22"/>
          <w:lang w:val="el-GR"/>
        </w:rPr>
        <w:t xml:space="preserve">ΤΗΣ </w:t>
      </w:r>
      <w:r w:rsidR="004719E9" w:rsidRPr="003E0EF8">
        <w:rPr>
          <w:b/>
          <w:szCs w:val="22"/>
          <w:lang w:val="el-GR"/>
        </w:rPr>
        <w:t xml:space="preserve">ΒΙΟΛΟΓΙΚΩΣ </w:t>
      </w:r>
      <w:r w:rsidR="00906846" w:rsidRPr="003E0EF8">
        <w:rPr>
          <w:b/>
          <w:szCs w:val="22"/>
          <w:lang w:val="el-GR"/>
        </w:rPr>
        <w:t xml:space="preserve">ΔΡΑΣΤΙΚΗΣ ΟΥΣΙΑΣ ΚΑΙ </w:t>
      </w:r>
      <w:r w:rsidR="000141F9" w:rsidRPr="003E0EF8">
        <w:rPr>
          <w:b/>
          <w:szCs w:val="22"/>
          <w:lang w:val="el-GR"/>
        </w:rPr>
        <w:t>ΠΑΡΑΣΚΕΥΑΣΤΗΣ</w:t>
      </w:r>
      <w:r w:rsidR="009C36BA">
        <w:rPr>
          <w:b/>
          <w:szCs w:val="22"/>
          <w:lang w:val="el-GR"/>
        </w:rPr>
        <w:t xml:space="preserve"> </w:t>
      </w:r>
      <w:r w:rsidR="00906846" w:rsidRPr="003E0EF8">
        <w:rPr>
          <w:b/>
          <w:szCs w:val="22"/>
          <w:lang w:val="el-GR"/>
        </w:rPr>
        <w:t>ΥΠΕΥΘΥΝΟ</w:t>
      </w:r>
      <w:r w:rsidR="000141F9" w:rsidRPr="003E0EF8">
        <w:rPr>
          <w:b/>
          <w:szCs w:val="22"/>
          <w:lang w:val="el-GR"/>
        </w:rPr>
        <w:t>Σ</w:t>
      </w:r>
      <w:r w:rsidR="00906846" w:rsidRPr="003E0EF8">
        <w:rPr>
          <w:b/>
          <w:szCs w:val="22"/>
          <w:lang w:val="el-GR"/>
        </w:rPr>
        <w:t xml:space="preserve"> ΓΙΑ ΤΗΝ ΑΠΟΔΕΣΜΕΥΣΗ </w:t>
      </w:r>
      <w:r w:rsidR="004719E9" w:rsidRPr="003E0EF8">
        <w:rPr>
          <w:b/>
          <w:szCs w:val="22"/>
          <w:lang w:val="el-GR"/>
        </w:rPr>
        <w:t xml:space="preserve">ΤΩΝ </w:t>
      </w:r>
      <w:r w:rsidR="00906846" w:rsidRPr="003E0EF8">
        <w:rPr>
          <w:b/>
          <w:szCs w:val="22"/>
          <w:lang w:val="el-GR"/>
        </w:rPr>
        <w:t>ΠΑΡΤΙΔ</w:t>
      </w:r>
      <w:r w:rsidR="004719E9" w:rsidRPr="003E0EF8">
        <w:rPr>
          <w:b/>
          <w:szCs w:val="22"/>
          <w:lang w:val="el-GR"/>
        </w:rPr>
        <w:t>ΩΝ</w:t>
      </w:r>
    </w:p>
    <w:p w14:paraId="51661B71" w14:textId="77777777" w:rsidR="00906846" w:rsidRPr="003E0EF8" w:rsidRDefault="00906846" w:rsidP="00E409F8">
      <w:pPr>
        <w:widowControl w:val="0"/>
        <w:suppressAutoHyphens w:val="0"/>
        <w:ind w:left="1701" w:right="1134" w:hanging="567"/>
        <w:rPr>
          <w:b/>
          <w:szCs w:val="22"/>
          <w:lang w:val="el-GR"/>
        </w:rPr>
      </w:pPr>
    </w:p>
    <w:p w14:paraId="55379C4F" w14:textId="77777777" w:rsidR="00DA6336" w:rsidRPr="003E0EF8" w:rsidRDefault="00E06584" w:rsidP="00E409F8">
      <w:pPr>
        <w:widowControl w:val="0"/>
        <w:suppressAutoHyphens w:val="0"/>
        <w:ind w:left="1701" w:right="1134" w:hanging="567"/>
        <w:rPr>
          <w:b/>
          <w:lang w:val="el-GR"/>
        </w:rPr>
      </w:pPr>
      <w:r w:rsidRPr="003E0EF8">
        <w:rPr>
          <w:b/>
          <w:szCs w:val="22"/>
          <w:lang w:val="el-GR"/>
        </w:rPr>
        <w:t>B.</w:t>
      </w:r>
      <w:r w:rsidRPr="003E0EF8">
        <w:rPr>
          <w:b/>
          <w:szCs w:val="22"/>
          <w:lang w:val="el-GR"/>
        </w:rPr>
        <w:tab/>
      </w:r>
      <w:r w:rsidR="004719E9" w:rsidRPr="003E0EF8">
        <w:rPr>
          <w:b/>
          <w:szCs w:val="22"/>
          <w:lang w:val="el-GR"/>
        </w:rPr>
        <w:t>ΟΡΟΙ</w:t>
      </w:r>
      <w:r w:rsidR="00906846" w:rsidRPr="003E0EF8">
        <w:rPr>
          <w:b/>
          <w:szCs w:val="22"/>
          <w:lang w:val="el-GR"/>
        </w:rPr>
        <w:t xml:space="preserve"> </w:t>
      </w:r>
      <w:r w:rsidR="00DA6336" w:rsidRPr="003E0EF8">
        <w:rPr>
          <w:b/>
          <w:lang w:val="el-GR"/>
        </w:rPr>
        <w:t>Η ΠΕΡΙΟΡΙΣΜΟΙ ΣΧΕΤΙΚΑ ΜΕ ΤΗ ΔΙΑΘΕΣΗ ΚΑΙ ΤΗ ΧΡΗΣΗ</w:t>
      </w:r>
    </w:p>
    <w:p w14:paraId="51746FDE" w14:textId="77777777" w:rsidR="00DA6336" w:rsidRPr="003E0EF8" w:rsidRDefault="00DA6336" w:rsidP="00E409F8">
      <w:pPr>
        <w:widowControl w:val="0"/>
        <w:suppressAutoHyphens w:val="0"/>
        <w:ind w:left="1701" w:right="1134" w:hanging="567"/>
        <w:rPr>
          <w:b/>
          <w:lang w:val="el-GR"/>
        </w:rPr>
      </w:pPr>
    </w:p>
    <w:p w14:paraId="7AF48A6F" w14:textId="77777777" w:rsidR="00906846" w:rsidRPr="003E0EF8" w:rsidRDefault="00DA6336" w:rsidP="00E409F8">
      <w:pPr>
        <w:widowControl w:val="0"/>
        <w:suppressAutoHyphens w:val="0"/>
        <w:ind w:left="1701" w:right="1134" w:hanging="567"/>
        <w:rPr>
          <w:b/>
          <w:szCs w:val="22"/>
          <w:lang w:val="el-GR"/>
        </w:rPr>
      </w:pPr>
      <w:r w:rsidRPr="003E0EF8">
        <w:rPr>
          <w:b/>
          <w:lang w:val="el-GR"/>
        </w:rPr>
        <w:t>Γ.</w:t>
      </w:r>
      <w:r w:rsidRPr="003E0EF8">
        <w:rPr>
          <w:b/>
          <w:lang w:val="el-GR"/>
        </w:rPr>
        <w:tab/>
        <w:t>ΑΛΛΟΙ ΟΡΟ</w:t>
      </w:r>
      <w:r w:rsidR="00AF566D" w:rsidRPr="003E0EF8">
        <w:rPr>
          <w:b/>
          <w:lang w:val="el-GR"/>
        </w:rPr>
        <w:t xml:space="preserve">Ι ΚΑΙ ΑΠΑΙΤΗΣΕΙΣ </w:t>
      </w:r>
      <w:r w:rsidRPr="003E0EF8">
        <w:rPr>
          <w:b/>
          <w:lang w:val="el-GR"/>
        </w:rPr>
        <w:t>ΤΗΣ ΑΔΕΙΑΣ ΚΥΚΛΟΦΟΡΙΑΣ</w:t>
      </w:r>
      <w:r w:rsidRPr="003E0EF8" w:rsidDel="00DA6336">
        <w:rPr>
          <w:b/>
          <w:szCs w:val="22"/>
          <w:lang w:val="el-GR"/>
        </w:rPr>
        <w:t xml:space="preserve"> </w:t>
      </w:r>
    </w:p>
    <w:p w14:paraId="126FCF05" w14:textId="77777777" w:rsidR="001B3911" w:rsidRPr="003E0EF8" w:rsidRDefault="001B3911" w:rsidP="001B3911">
      <w:pPr>
        <w:widowControl w:val="0"/>
        <w:suppressAutoHyphens w:val="0"/>
        <w:rPr>
          <w:b/>
          <w:szCs w:val="22"/>
          <w:lang w:val="el-GR"/>
        </w:rPr>
      </w:pPr>
    </w:p>
    <w:p w14:paraId="6665AEAF" w14:textId="77777777" w:rsidR="001B3911" w:rsidRPr="00E26EA2" w:rsidRDefault="001B3911" w:rsidP="00575CAB">
      <w:pPr>
        <w:widowControl w:val="0"/>
        <w:suppressAutoHyphens w:val="0"/>
        <w:ind w:left="1701" w:right="1134" w:hanging="567"/>
        <w:rPr>
          <w:b/>
          <w:szCs w:val="22"/>
          <w:lang w:val="el-GR"/>
        </w:rPr>
      </w:pPr>
      <w:r w:rsidRPr="003E0EF8">
        <w:rPr>
          <w:b/>
          <w:szCs w:val="22"/>
          <w:lang w:val="el-GR"/>
        </w:rPr>
        <w:t>Δ.</w:t>
      </w:r>
      <w:r w:rsidRPr="003E0EF8">
        <w:rPr>
          <w:b/>
          <w:szCs w:val="22"/>
          <w:lang w:val="el-GR"/>
        </w:rPr>
        <w:tab/>
        <w:t>ΟΡΟΙ Ή ΠΕΡΙΟΡΙΣΜΟΙ ΣΧΕΤΙΚΑ ΜΕ ΤΗΝ ΑΣΦΑΛΗ ΚΑΙ ΑΠΟΤΕΛΕΣΜΑΤΙΚΗ ΧΡΗΣΗ ΤΟΥ ΦΑΡΜΑΚΕΥΤΙΚΟΥ ΠΡΟΪΟΝΤΟΣ</w:t>
      </w:r>
    </w:p>
    <w:p w14:paraId="65EB4E6E" w14:textId="77777777" w:rsidR="001B3911" w:rsidRPr="00E26EA2" w:rsidRDefault="001B3911" w:rsidP="001B3911">
      <w:pPr>
        <w:widowControl w:val="0"/>
        <w:suppressAutoHyphens w:val="0"/>
        <w:rPr>
          <w:b/>
          <w:szCs w:val="22"/>
          <w:lang w:val="el-GR"/>
        </w:rPr>
      </w:pPr>
    </w:p>
    <w:p w14:paraId="0F2CD085" w14:textId="77777777" w:rsidR="00906846" w:rsidRPr="00E26EA2" w:rsidRDefault="00906846" w:rsidP="00E409F8">
      <w:pPr>
        <w:widowControl w:val="0"/>
        <w:suppressAutoHyphens w:val="0"/>
        <w:rPr>
          <w:szCs w:val="22"/>
          <w:lang w:val="el-GR"/>
        </w:rPr>
      </w:pPr>
    </w:p>
    <w:p w14:paraId="454829C6" w14:textId="77777777" w:rsidR="003F7478" w:rsidRPr="00E26EA2" w:rsidRDefault="003F7478" w:rsidP="00E409F8">
      <w:pPr>
        <w:widowControl w:val="0"/>
        <w:suppressAutoHyphens w:val="0"/>
        <w:rPr>
          <w:szCs w:val="22"/>
          <w:lang w:val="el-GR"/>
        </w:rPr>
      </w:pPr>
    </w:p>
    <w:p w14:paraId="7C777841" w14:textId="77777777" w:rsidR="003F7478" w:rsidRPr="00E26EA2" w:rsidRDefault="003F7478" w:rsidP="00E409F8">
      <w:pPr>
        <w:widowControl w:val="0"/>
        <w:suppressAutoHyphens w:val="0"/>
        <w:rPr>
          <w:szCs w:val="22"/>
          <w:lang w:val="el-GR"/>
        </w:rPr>
      </w:pPr>
    </w:p>
    <w:p w14:paraId="0E4D41F7" w14:textId="77777777" w:rsidR="003F7478" w:rsidRPr="00E26EA2" w:rsidRDefault="003F7478" w:rsidP="00E409F8">
      <w:pPr>
        <w:widowControl w:val="0"/>
        <w:suppressAutoHyphens w:val="0"/>
        <w:rPr>
          <w:szCs w:val="22"/>
          <w:lang w:val="el-GR"/>
        </w:rPr>
      </w:pPr>
    </w:p>
    <w:p w14:paraId="44E84705" w14:textId="77777777" w:rsidR="003F7478" w:rsidRPr="000568B5" w:rsidRDefault="003F7478" w:rsidP="00E409F8">
      <w:pPr>
        <w:widowControl w:val="0"/>
        <w:suppressAutoHyphens w:val="0"/>
        <w:rPr>
          <w:szCs w:val="22"/>
          <w:lang w:val="el-GR"/>
        </w:rPr>
      </w:pPr>
    </w:p>
    <w:p w14:paraId="1DF95DB1" w14:textId="612D2B7E" w:rsidR="00906846" w:rsidRPr="000568B5" w:rsidRDefault="00906846" w:rsidP="00E409F8">
      <w:pPr>
        <w:pStyle w:val="EMEA2"/>
        <w:widowControl w:val="0"/>
        <w:suppressAutoHyphens w:val="0"/>
        <w:rPr>
          <w:lang w:val="el-GR"/>
        </w:rPr>
      </w:pPr>
      <w:r w:rsidRPr="000568B5">
        <w:rPr>
          <w:lang w:val="el-GR"/>
        </w:rPr>
        <w:br w:type="page"/>
      </w:r>
      <w:r w:rsidRPr="000568B5">
        <w:rPr>
          <w:lang w:val="el-GR"/>
        </w:rPr>
        <w:lastRenderedPageBreak/>
        <w:t>A.</w:t>
      </w:r>
      <w:r w:rsidRPr="000568B5">
        <w:rPr>
          <w:lang w:val="el-GR"/>
        </w:rPr>
        <w:tab/>
      </w:r>
      <w:r w:rsidR="000141F9" w:rsidRPr="000141F9">
        <w:rPr>
          <w:lang w:val="el-GR"/>
        </w:rPr>
        <w:t>ΠΑΡΑΣΚΕΥΑΣΤΗΣ</w:t>
      </w:r>
      <w:r w:rsidR="009C36BA">
        <w:rPr>
          <w:lang w:val="el-GR"/>
        </w:rPr>
        <w:t xml:space="preserve"> </w:t>
      </w:r>
      <w:r w:rsidRPr="00E716C4">
        <w:rPr>
          <w:lang w:val="el-GR"/>
        </w:rPr>
        <w:t>ΤΗΣ ΒΙΟΛΟΓΙΚ</w:t>
      </w:r>
      <w:r w:rsidR="00DE758D" w:rsidRPr="00E716C4">
        <w:rPr>
          <w:lang w:val="el-GR"/>
        </w:rPr>
        <w:t>Ω</w:t>
      </w:r>
      <w:r w:rsidRPr="00E716C4">
        <w:rPr>
          <w:lang w:val="el-GR"/>
        </w:rPr>
        <w:t xml:space="preserve">Σ ΔΡΑΣΤΙΚΗΣ ΟΥΣΙΑΣ ΚΑΙ </w:t>
      </w:r>
      <w:r w:rsidR="000141F9" w:rsidRPr="000141F9">
        <w:rPr>
          <w:lang w:val="el-GR"/>
        </w:rPr>
        <w:t>ΠΑΡΑΣΚΕΥΑΣΤΗΣ</w:t>
      </w:r>
      <w:r w:rsidR="009C36BA">
        <w:rPr>
          <w:lang w:val="el-GR"/>
        </w:rPr>
        <w:t xml:space="preserve"> </w:t>
      </w:r>
      <w:r w:rsidRPr="00E716C4">
        <w:rPr>
          <w:lang w:val="el-GR"/>
        </w:rPr>
        <w:t>ΥΠΕΥΘΥΝΟ</w:t>
      </w:r>
      <w:r w:rsidR="000141F9">
        <w:rPr>
          <w:lang w:val="el-GR"/>
        </w:rPr>
        <w:t>Σ</w:t>
      </w:r>
      <w:r w:rsidRPr="00E716C4">
        <w:rPr>
          <w:lang w:val="el-GR"/>
        </w:rPr>
        <w:t xml:space="preserve"> ΓΙΑ ΤΗΝ ΑΠΟΔΕΣΜΕΥΣΗ </w:t>
      </w:r>
      <w:r w:rsidR="00DE758D" w:rsidRPr="00E716C4">
        <w:rPr>
          <w:lang w:val="el-GR"/>
        </w:rPr>
        <w:t xml:space="preserve">ΤΩΝ </w:t>
      </w:r>
      <w:r w:rsidRPr="00E716C4">
        <w:rPr>
          <w:lang w:val="el-GR"/>
        </w:rPr>
        <w:t>ΠΑΡΤΙΔ</w:t>
      </w:r>
      <w:r w:rsidR="00DE758D" w:rsidRPr="00E716C4">
        <w:rPr>
          <w:lang w:val="el-GR"/>
        </w:rPr>
        <w:t>ΩΝ</w:t>
      </w:r>
    </w:p>
    <w:p w14:paraId="028BFEBC" w14:textId="77777777" w:rsidR="00906846" w:rsidRPr="000568B5" w:rsidRDefault="00906846" w:rsidP="00E409F8">
      <w:pPr>
        <w:widowControl w:val="0"/>
        <w:numPr>
          <w:ilvl w:val="12"/>
          <w:numId w:val="0"/>
        </w:numPr>
        <w:suppressAutoHyphens w:val="0"/>
        <w:rPr>
          <w:szCs w:val="22"/>
          <w:lang w:val="el-GR"/>
        </w:rPr>
      </w:pPr>
    </w:p>
    <w:p w14:paraId="4FB824F3" w14:textId="77777777" w:rsidR="00906846" w:rsidRPr="006351E6" w:rsidRDefault="00906846" w:rsidP="00E409F8">
      <w:pPr>
        <w:widowControl w:val="0"/>
        <w:numPr>
          <w:ilvl w:val="12"/>
          <w:numId w:val="0"/>
        </w:numPr>
        <w:suppressAutoHyphens w:val="0"/>
        <w:rPr>
          <w:szCs w:val="22"/>
          <w:u w:val="single"/>
          <w:lang w:val="el-GR"/>
        </w:rPr>
      </w:pPr>
      <w:r w:rsidRPr="006351E6">
        <w:rPr>
          <w:szCs w:val="22"/>
          <w:u w:val="single"/>
          <w:lang w:val="el-GR"/>
        </w:rPr>
        <w:t>Ονομασία και διεύθυνση τ</w:t>
      </w:r>
      <w:r w:rsidR="00480C83">
        <w:rPr>
          <w:szCs w:val="22"/>
          <w:u w:val="single"/>
          <w:lang w:val="el-GR"/>
        </w:rPr>
        <w:t>ων</w:t>
      </w:r>
      <w:r w:rsidRPr="006351E6">
        <w:rPr>
          <w:szCs w:val="22"/>
          <w:u w:val="single"/>
          <w:lang w:val="el-GR"/>
        </w:rPr>
        <w:t xml:space="preserve"> </w:t>
      </w:r>
      <w:r w:rsidR="000141F9">
        <w:rPr>
          <w:szCs w:val="22"/>
          <w:u w:val="single"/>
          <w:lang w:val="el-GR"/>
        </w:rPr>
        <w:t>παρασκευαστών</w:t>
      </w:r>
      <w:r w:rsidR="00480C83" w:rsidRPr="006351E6">
        <w:rPr>
          <w:szCs w:val="22"/>
          <w:u w:val="single"/>
          <w:lang w:val="el-GR"/>
        </w:rPr>
        <w:t xml:space="preserve"> </w:t>
      </w:r>
      <w:r w:rsidRPr="006351E6">
        <w:rPr>
          <w:szCs w:val="22"/>
          <w:u w:val="single"/>
          <w:lang w:val="el-GR"/>
        </w:rPr>
        <w:t>της βιολογικ</w:t>
      </w:r>
      <w:r w:rsidR="00DE758D" w:rsidRPr="006351E6">
        <w:rPr>
          <w:szCs w:val="22"/>
          <w:u w:val="single"/>
          <w:lang w:val="el-GR"/>
        </w:rPr>
        <w:t>ώ</w:t>
      </w:r>
      <w:r w:rsidRPr="006351E6">
        <w:rPr>
          <w:szCs w:val="22"/>
          <w:u w:val="single"/>
          <w:lang w:val="el-GR"/>
        </w:rPr>
        <w:t>ς δραστικής ουσίας</w:t>
      </w:r>
    </w:p>
    <w:p w14:paraId="666E5006" w14:textId="77777777" w:rsidR="00906846" w:rsidRPr="000568B5" w:rsidRDefault="00906846" w:rsidP="00E409F8">
      <w:pPr>
        <w:widowControl w:val="0"/>
        <w:numPr>
          <w:ilvl w:val="12"/>
          <w:numId w:val="0"/>
        </w:numPr>
        <w:suppressAutoHyphens w:val="0"/>
        <w:rPr>
          <w:szCs w:val="22"/>
          <w:lang w:val="el-GR"/>
        </w:rPr>
      </w:pPr>
    </w:p>
    <w:p w14:paraId="3100ED8B" w14:textId="77777777" w:rsidR="00906846" w:rsidRPr="00567B52" w:rsidRDefault="00906846" w:rsidP="00E409F8">
      <w:pPr>
        <w:widowControl w:val="0"/>
        <w:suppressAutoHyphens w:val="0"/>
        <w:rPr>
          <w:szCs w:val="22"/>
          <w:lang w:val="pt-BR"/>
        </w:rPr>
      </w:pPr>
      <w:r w:rsidRPr="00567B52">
        <w:rPr>
          <w:szCs w:val="22"/>
          <w:lang w:val="pt-BR"/>
        </w:rPr>
        <w:t xml:space="preserve">Novo Nordisk A/S </w:t>
      </w:r>
    </w:p>
    <w:p w14:paraId="0BA5AE8A" w14:textId="77777777" w:rsidR="00906846" w:rsidRPr="00567B52" w:rsidRDefault="00906846" w:rsidP="00E409F8">
      <w:pPr>
        <w:widowControl w:val="0"/>
        <w:suppressAutoHyphens w:val="0"/>
        <w:rPr>
          <w:szCs w:val="22"/>
          <w:lang w:val="pt-BR"/>
        </w:rPr>
      </w:pPr>
      <w:r w:rsidRPr="00567B52">
        <w:rPr>
          <w:szCs w:val="22"/>
          <w:lang w:val="pt-BR"/>
        </w:rPr>
        <w:t>Hallas Allé</w:t>
      </w:r>
    </w:p>
    <w:p w14:paraId="6E258AB8" w14:textId="77777777" w:rsidR="00906846" w:rsidRPr="00437302" w:rsidRDefault="00906846" w:rsidP="00E409F8">
      <w:pPr>
        <w:widowControl w:val="0"/>
        <w:suppressAutoHyphens w:val="0"/>
        <w:rPr>
          <w:szCs w:val="22"/>
          <w:lang w:val="pt-BR"/>
        </w:rPr>
      </w:pPr>
      <w:r w:rsidRPr="00437302">
        <w:rPr>
          <w:szCs w:val="22"/>
          <w:lang w:val="pt-BR"/>
        </w:rPr>
        <w:t>DK-4400 Kalundborg</w:t>
      </w:r>
    </w:p>
    <w:p w14:paraId="3147A397" w14:textId="77777777" w:rsidR="00906846" w:rsidRPr="00437302" w:rsidRDefault="00906846" w:rsidP="00E409F8">
      <w:pPr>
        <w:widowControl w:val="0"/>
        <w:suppressAutoHyphens w:val="0"/>
        <w:rPr>
          <w:szCs w:val="22"/>
          <w:lang w:val="pt-BR"/>
        </w:rPr>
      </w:pPr>
      <w:r w:rsidRPr="000568B5">
        <w:rPr>
          <w:szCs w:val="22"/>
          <w:lang w:val="el-GR"/>
        </w:rPr>
        <w:t>Δανία</w:t>
      </w:r>
    </w:p>
    <w:p w14:paraId="245B9D51" w14:textId="77777777" w:rsidR="00A46532" w:rsidRPr="00437302" w:rsidRDefault="00A46532" w:rsidP="00A46532">
      <w:pPr>
        <w:rPr>
          <w:szCs w:val="22"/>
          <w:lang w:val="pt-BR"/>
        </w:rPr>
      </w:pPr>
    </w:p>
    <w:p w14:paraId="69AEEE83" w14:textId="77777777" w:rsidR="00A46532" w:rsidRPr="00437302" w:rsidRDefault="00A46532" w:rsidP="00A46532">
      <w:pPr>
        <w:rPr>
          <w:noProof w:val="0"/>
          <w:color w:val="000000"/>
          <w:szCs w:val="22"/>
          <w:lang w:val="pt-BR"/>
        </w:rPr>
      </w:pPr>
      <w:r w:rsidRPr="00437302">
        <w:rPr>
          <w:noProof w:val="0"/>
          <w:color w:val="000000"/>
          <w:szCs w:val="22"/>
          <w:lang w:val="pt-BR"/>
        </w:rPr>
        <w:t>Novo Nordisk A/S</w:t>
      </w:r>
    </w:p>
    <w:p w14:paraId="7700F95E" w14:textId="77777777" w:rsidR="00A46532" w:rsidRPr="00437302" w:rsidRDefault="00A46532" w:rsidP="00A46532">
      <w:pPr>
        <w:rPr>
          <w:noProof w:val="0"/>
          <w:color w:val="000000"/>
          <w:szCs w:val="22"/>
          <w:lang w:val="pt-BR"/>
        </w:rPr>
      </w:pPr>
      <w:r w:rsidRPr="00437302">
        <w:rPr>
          <w:noProof w:val="0"/>
          <w:color w:val="000000"/>
          <w:szCs w:val="22"/>
          <w:lang w:val="pt-BR"/>
        </w:rPr>
        <w:t xml:space="preserve">Novo </w:t>
      </w:r>
      <w:proofErr w:type="spellStart"/>
      <w:r w:rsidRPr="00437302">
        <w:rPr>
          <w:noProof w:val="0"/>
          <w:color w:val="000000"/>
          <w:szCs w:val="22"/>
          <w:lang w:val="pt-BR"/>
        </w:rPr>
        <w:t>Allé</w:t>
      </w:r>
      <w:proofErr w:type="spellEnd"/>
    </w:p>
    <w:p w14:paraId="7B6B8CEC" w14:textId="77777777" w:rsidR="00A46532" w:rsidRPr="006E568D" w:rsidRDefault="00A46532" w:rsidP="00A46532">
      <w:pPr>
        <w:rPr>
          <w:noProof w:val="0"/>
          <w:color w:val="000000"/>
          <w:szCs w:val="22"/>
          <w:lang w:val="el-GR"/>
        </w:rPr>
      </w:pPr>
      <w:r w:rsidRPr="00040EBF">
        <w:rPr>
          <w:noProof w:val="0"/>
          <w:color w:val="000000"/>
          <w:szCs w:val="22"/>
        </w:rPr>
        <w:t>DK</w:t>
      </w:r>
      <w:r w:rsidRPr="006E568D">
        <w:rPr>
          <w:noProof w:val="0"/>
          <w:color w:val="000000"/>
          <w:szCs w:val="22"/>
          <w:lang w:val="el-GR"/>
        </w:rPr>
        <w:t xml:space="preserve">-2880 </w:t>
      </w:r>
      <w:r w:rsidRPr="00040EBF">
        <w:rPr>
          <w:noProof w:val="0"/>
          <w:color w:val="000000"/>
          <w:szCs w:val="22"/>
        </w:rPr>
        <w:t>Bagsv</w:t>
      </w:r>
      <w:r w:rsidRPr="006E568D">
        <w:rPr>
          <w:noProof w:val="0"/>
          <w:color w:val="000000"/>
          <w:szCs w:val="22"/>
          <w:lang w:val="el-GR"/>
        </w:rPr>
        <w:t>æ</w:t>
      </w:r>
      <w:r w:rsidRPr="00040EBF">
        <w:rPr>
          <w:noProof w:val="0"/>
          <w:color w:val="000000"/>
          <w:szCs w:val="22"/>
        </w:rPr>
        <w:t>rd</w:t>
      </w:r>
    </w:p>
    <w:p w14:paraId="680A2AA6" w14:textId="77777777" w:rsidR="00A46532" w:rsidRPr="006E568D" w:rsidRDefault="00A46532" w:rsidP="00A46532">
      <w:pPr>
        <w:widowControl w:val="0"/>
        <w:numPr>
          <w:ilvl w:val="12"/>
          <w:numId w:val="0"/>
        </w:numPr>
        <w:suppressAutoHyphens w:val="0"/>
        <w:rPr>
          <w:szCs w:val="22"/>
          <w:lang w:val="el-GR"/>
        </w:rPr>
      </w:pPr>
      <w:r w:rsidRPr="000568B5">
        <w:rPr>
          <w:szCs w:val="22"/>
          <w:lang w:val="el-GR"/>
        </w:rPr>
        <w:t>Δανία</w:t>
      </w:r>
    </w:p>
    <w:p w14:paraId="69131851" w14:textId="77777777" w:rsidR="00A46532" w:rsidRPr="006E568D" w:rsidRDefault="00A46532" w:rsidP="00A46532">
      <w:pPr>
        <w:widowControl w:val="0"/>
        <w:numPr>
          <w:ilvl w:val="12"/>
          <w:numId w:val="0"/>
        </w:numPr>
        <w:suppressAutoHyphens w:val="0"/>
        <w:rPr>
          <w:szCs w:val="22"/>
          <w:lang w:val="el-GR"/>
        </w:rPr>
      </w:pPr>
    </w:p>
    <w:p w14:paraId="1C98B87D" w14:textId="77777777" w:rsidR="00906846" w:rsidRPr="006351E6" w:rsidRDefault="00906846" w:rsidP="00E409F8">
      <w:pPr>
        <w:widowControl w:val="0"/>
        <w:numPr>
          <w:ilvl w:val="12"/>
          <w:numId w:val="0"/>
        </w:numPr>
        <w:suppressAutoHyphens w:val="0"/>
        <w:rPr>
          <w:szCs w:val="22"/>
          <w:u w:val="single"/>
          <w:lang w:val="el-GR"/>
        </w:rPr>
      </w:pPr>
      <w:r w:rsidRPr="006351E6">
        <w:rPr>
          <w:szCs w:val="22"/>
          <w:u w:val="single"/>
          <w:lang w:val="el-GR"/>
        </w:rPr>
        <w:t xml:space="preserve">Ονομασία και διεύθυνση των </w:t>
      </w:r>
      <w:r w:rsidR="002B7BF5">
        <w:rPr>
          <w:szCs w:val="22"/>
          <w:u w:val="single"/>
          <w:lang w:val="el-GR"/>
        </w:rPr>
        <w:t xml:space="preserve">παρασκευαστών </w:t>
      </w:r>
      <w:r w:rsidR="00480C83">
        <w:rPr>
          <w:szCs w:val="22"/>
          <w:u w:val="single"/>
          <w:lang w:val="el-GR"/>
        </w:rPr>
        <w:t>που είναι</w:t>
      </w:r>
      <w:r w:rsidR="00480C83" w:rsidRPr="006351E6">
        <w:rPr>
          <w:szCs w:val="22"/>
          <w:u w:val="single"/>
          <w:lang w:val="el-GR"/>
        </w:rPr>
        <w:t xml:space="preserve"> </w:t>
      </w:r>
      <w:r w:rsidRPr="006351E6">
        <w:rPr>
          <w:szCs w:val="22"/>
          <w:u w:val="single"/>
          <w:lang w:val="el-GR"/>
        </w:rPr>
        <w:t>υπεύθυν</w:t>
      </w:r>
      <w:r w:rsidR="00480C83">
        <w:rPr>
          <w:szCs w:val="22"/>
          <w:u w:val="single"/>
          <w:lang w:val="el-GR"/>
        </w:rPr>
        <w:t>οι</w:t>
      </w:r>
      <w:r w:rsidRPr="006351E6">
        <w:rPr>
          <w:szCs w:val="22"/>
          <w:u w:val="single"/>
          <w:lang w:val="el-GR"/>
        </w:rPr>
        <w:t xml:space="preserve"> για την αποδέσμευση </w:t>
      </w:r>
      <w:r w:rsidR="008D27AB" w:rsidRPr="006351E6">
        <w:rPr>
          <w:szCs w:val="22"/>
          <w:u w:val="single"/>
          <w:lang w:val="el-GR"/>
        </w:rPr>
        <w:t xml:space="preserve">των </w:t>
      </w:r>
      <w:r w:rsidRPr="006351E6">
        <w:rPr>
          <w:szCs w:val="22"/>
          <w:u w:val="single"/>
          <w:lang w:val="el-GR"/>
        </w:rPr>
        <w:t>παρτίδ</w:t>
      </w:r>
      <w:r w:rsidR="008D27AB" w:rsidRPr="006351E6">
        <w:rPr>
          <w:szCs w:val="22"/>
          <w:u w:val="single"/>
          <w:lang w:val="el-GR"/>
        </w:rPr>
        <w:t>ων</w:t>
      </w:r>
    </w:p>
    <w:p w14:paraId="29EA5DD1" w14:textId="77777777" w:rsidR="00906846" w:rsidRPr="000568B5" w:rsidRDefault="00906846" w:rsidP="00E409F8">
      <w:pPr>
        <w:widowControl w:val="0"/>
        <w:numPr>
          <w:ilvl w:val="12"/>
          <w:numId w:val="0"/>
        </w:numPr>
        <w:suppressAutoHyphens w:val="0"/>
        <w:rPr>
          <w:szCs w:val="22"/>
          <w:lang w:val="el-GR"/>
        </w:rPr>
      </w:pPr>
    </w:p>
    <w:p w14:paraId="1F1DDC91" w14:textId="77777777" w:rsidR="00906846" w:rsidRPr="00567B52" w:rsidRDefault="00906846" w:rsidP="00E409F8">
      <w:pPr>
        <w:widowControl w:val="0"/>
        <w:suppressAutoHyphens w:val="0"/>
        <w:rPr>
          <w:b/>
          <w:bCs/>
          <w:szCs w:val="22"/>
          <w:lang w:val="el-GR" w:eastAsia="da-DK"/>
        </w:rPr>
      </w:pPr>
      <w:r w:rsidRPr="00820B43">
        <w:rPr>
          <w:b/>
          <w:bCs/>
          <w:szCs w:val="22"/>
          <w:lang w:val="en-GB" w:eastAsia="da-DK"/>
        </w:rPr>
        <w:t>NovoRapid</w:t>
      </w:r>
      <w:r w:rsidR="00FA6E37" w:rsidRPr="00567B52">
        <w:rPr>
          <w:b/>
          <w:bCs/>
          <w:szCs w:val="22"/>
          <w:lang w:val="el-GR" w:eastAsia="da-DK"/>
        </w:rPr>
        <w:t xml:space="preserve"> </w:t>
      </w:r>
      <w:r w:rsidR="00FA6E37" w:rsidRPr="000568B5">
        <w:rPr>
          <w:b/>
          <w:bCs/>
          <w:szCs w:val="22"/>
          <w:lang w:val="el-GR" w:eastAsia="da-DK"/>
        </w:rPr>
        <w:t>Φιαλίδιο</w:t>
      </w:r>
      <w:r w:rsidR="00024128" w:rsidRPr="00567B52">
        <w:rPr>
          <w:b/>
          <w:bCs/>
          <w:szCs w:val="22"/>
          <w:lang w:val="el-GR" w:eastAsia="da-DK"/>
        </w:rPr>
        <w:t xml:space="preserve">, </w:t>
      </w:r>
      <w:r w:rsidR="00024128" w:rsidRPr="00820B43">
        <w:rPr>
          <w:b/>
          <w:bCs/>
          <w:szCs w:val="22"/>
          <w:lang w:val="en-GB" w:eastAsia="da-DK"/>
        </w:rPr>
        <w:t>InnoLet</w:t>
      </w:r>
      <w:r w:rsidR="001B3911" w:rsidRPr="00567B52">
        <w:rPr>
          <w:b/>
          <w:bCs/>
          <w:szCs w:val="22"/>
          <w:lang w:val="el-GR" w:eastAsia="da-DK"/>
        </w:rPr>
        <w:t>,</w:t>
      </w:r>
      <w:r w:rsidR="00D26291" w:rsidRPr="00567B52">
        <w:rPr>
          <w:b/>
          <w:bCs/>
          <w:szCs w:val="22"/>
          <w:lang w:val="el-GR" w:eastAsia="da-DK"/>
        </w:rPr>
        <w:t xml:space="preserve"> </w:t>
      </w:r>
      <w:r w:rsidR="00D26291">
        <w:rPr>
          <w:b/>
          <w:bCs/>
          <w:szCs w:val="22"/>
          <w:lang w:val="en-US" w:eastAsia="da-DK"/>
        </w:rPr>
        <w:t>FlexTouch</w:t>
      </w:r>
      <w:r w:rsidR="001B3911" w:rsidRPr="00567B52">
        <w:rPr>
          <w:b/>
          <w:bCs/>
          <w:szCs w:val="22"/>
          <w:lang w:val="el-GR" w:eastAsia="da-DK"/>
        </w:rPr>
        <w:t xml:space="preserve"> </w:t>
      </w:r>
      <w:r w:rsidR="001B3911">
        <w:rPr>
          <w:b/>
          <w:bCs/>
          <w:szCs w:val="22"/>
          <w:lang w:val="el-GR" w:eastAsia="da-DK"/>
        </w:rPr>
        <w:t>και</w:t>
      </w:r>
      <w:r w:rsidR="001B3911" w:rsidRPr="00567B52">
        <w:rPr>
          <w:b/>
          <w:bCs/>
          <w:szCs w:val="22"/>
          <w:lang w:val="el-GR" w:eastAsia="da-DK"/>
        </w:rPr>
        <w:t xml:space="preserve"> </w:t>
      </w:r>
      <w:r w:rsidR="001B3911" w:rsidRPr="001B3911">
        <w:rPr>
          <w:b/>
          <w:bCs/>
          <w:szCs w:val="22"/>
          <w:lang w:val="en-GB" w:eastAsia="da-DK"/>
        </w:rPr>
        <w:t>PumpCart</w:t>
      </w:r>
      <w:r w:rsidR="00FA6E37" w:rsidRPr="00567B52">
        <w:rPr>
          <w:b/>
          <w:bCs/>
          <w:szCs w:val="22"/>
          <w:lang w:val="el-GR" w:eastAsia="da-DK"/>
        </w:rPr>
        <w:t>:</w:t>
      </w:r>
    </w:p>
    <w:p w14:paraId="57A35EA5" w14:textId="77777777" w:rsidR="00906846" w:rsidRPr="00567B52" w:rsidRDefault="00906846" w:rsidP="00E409F8">
      <w:pPr>
        <w:widowControl w:val="0"/>
        <w:suppressAutoHyphens w:val="0"/>
        <w:rPr>
          <w:szCs w:val="22"/>
          <w:lang w:val="el-GR" w:eastAsia="da-DK"/>
        </w:rPr>
      </w:pPr>
    </w:p>
    <w:p w14:paraId="3172D415" w14:textId="77777777" w:rsidR="00906846" w:rsidRPr="00567B52" w:rsidRDefault="00906846" w:rsidP="00E409F8">
      <w:pPr>
        <w:widowControl w:val="0"/>
        <w:suppressAutoHyphens w:val="0"/>
        <w:rPr>
          <w:szCs w:val="22"/>
          <w:lang w:val="pt-BR" w:eastAsia="da-DK"/>
        </w:rPr>
      </w:pPr>
      <w:r w:rsidRPr="00567B52">
        <w:rPr>
          <w:szCs w:val="22"/>
          <w:lang w:val="pt-BR" w:eastAsia="da-DK"/>
        </w:rPr>
        <w:t>Novo Nordisk A/S</w:t>
      </w:r>
    </w:p>
    <w:p w14:paraId="1D3EF1F0" w14:textId="77777777" w:rsidR="00906846" w:rsidRPr="00567B52" w:rsidRDefault="00906846" w:rsidP="00E409F8">
      <w:pPr>
        <w:widowControl w:val="0"/>
        <w:suppressAutoHyphens w:val="0"/>
        <w:rPr>
          <w:szCs w:val="22"/>
          <w:lang w:val="pt-BR" w:eastAsia="da-DK"/>
        </w:rPr>
      </w:pPr>
      <w:r w:rsidRPr="00567B52">
        <w:rPr>
          <w:szCs w:val="22"/>
          <w:lang w:val="pt-BR" w:eastAsia="da-DK"/>
        </w:rPr>
        <w:t>Novo Allé</w:t>
      </w:r>
    </w:p>
    <w:p w14:paraId="12D44288" w14:textId="77777777" w:rsidR="00906846" w:rsidRPr="00567B52" w:rsidRDefault="00906846" w:rsidP="00E409F8">
      <w:pPr>
        <w:widowControl w:val="0"/>
        <w:suppressAutoHyphens w:val="0"/>
        <w:rPr>
          <w:szCs w:val="22"/>
          <w:lang w:val="pt-BR" w:eastAsia="da-DK"/>
        </w:rPr>
      </w:pPr>
      <w:r w:rsidRPr="00567B52">
        <w:rPr>
          <w:szCs w:val="22"/>
          <w:lang w:val="pt-BR" w:eastAsia="da-DK"/>
        </w:rPr>
        <w:t>DK-2880 Bagsværd</w:t>
      </w:r>
    </w:p>
    <w:p w14:paraId="740913AD" w14:textId="77777777" w:rsidR="00906846" w:rsidRPr="00567B52" w:rsidRDefault="00906846" w:rsidP="00E409F8">
      <w:pPr>
        <w:widowControl w:val="0"/>
        <w:suppressAutoHyphens w:val="0"/>
        <w:rPr>
          <w:szCs w:val="22"/>
          <w:lang w:val="pt-BR" w:eastAsia="da-DK"/>
        </w:rPr>
      </w:pPr>
      <w:r w:rsidRPr="000568B5">
        <w:rPr>
          <w:szCs w:val="22"/>
          <w:lang w:val="el-GR"/>
        </w:rPr>
        <w:t>Δανία</w:t>
      </w:r>
    </w:p>
    <w:p w14:paraId="1B44BD80" w14:textId="77777777" w:rsidR="00906846" w:rsidRPr="00567B52" w:rsidRDefault="00906846" w:rsidP="00E409F8">
      <w:pPr>
        <w:widowControl w:val="0"/>
        <w:suppressAutoHyphens w:val="0"/>
        <w:rPr>
          <w:b/>
          <w:bCs/>
          <w:szCs w:val="22"/>
          <w:lang w:val="pt-BR" w:eastAsia="da-DK"/>
        </w:rPr>
      </w:pPr>
    </w:p>
    <w:p w14:paraId="37268F79" w14:textId="77777777" w:rsidR="00906846" w:rsidRPr="00567B52" w:rsidRDefault="00906846" w:rsidP="00E409F8">
      <w:pPr>
        <w:widowControl w:val="0"/>
        <w:suppressAutoHyphens w:val="0"/>
        <w:rPr>
          <w:b/>
          <w:bCs/>
          <w:szCs w:val="22"/>
          <w:lang w:val="pt-BR" w:eastAsia="da-DK"/>
        </w:rPr>
      </w:pPr>
      <w:r w:rsidRPr="00567B52">
        <w:rPr>
          <w:b/>
          <w:bCs/>
          <w:szCs w:val="22"/>
          <w:lang w:val="pt-BR" w:eastAsia="da-DK"/>
        </w:rPr>
        <w:t>NovoRapid PenFill</w:t>
      </w:r>
      <w:r w:rsidR="00024128" w:rsidRPr="00567B52">
        <w:rPr>
          <w:b/>
          <w:bCs/>
          <w:szCs w:val="22"/>
          <w:lang w:val="pt-BR" w:eastAsia="da-DK"/>
        </w:rPr>
        <w:t xml:space="preserve"> </w:t>
      </w:r>
      <w:r w:rsidR="00024128" w:rsidRPr="000568B5">
        <w:rPr>
          <w:b/>
          <w:bCs/>
          <w:szCs w:val="22"/>
          <w:lang w:val="el-GR" w:eastAsia="da-DK"/>
        </w:rPr>
        <w:t>και</w:t>
      </w:r>
      <w:r w:rsidR="00024128" w:rsidRPr="00567B52">
        <w:rPr>
          <w:b/>
          <w:bCs/>
          <w:szCs w:val="22"/>
          <w:lang w:val="pt-BR" w:eastAsia="da-DK"/>
        </w:rPr>
        <w:t xml:space="preserve"> FlexPen</w:t>
      </w:r>
      <w:r w:rsidRPr="00567B52">
        <w:rPr>
          <w:b/>
          <w:bCs/>
          <w:szCs w:val="22"/>
          <w:lang w:val="pt-BR" w:eastAsia="da-DK"/>
        </w:rPr>
        <w:t>:</w:t>
      </w:r>
    </w:p>
    <w:p w14:paraId="5D5AE2BB" w14:textId="77777777" w:rsidR="00906846" w:rsidRPr="00567B52" w:rsidRDefault="00906846" w:rsidP="00E409F8">
      <w:pPr>
        <w:widowControl w:val="0"/>
        <w:suppressAutoHyphens w:val="0"/>
        <w:rPr>
          <w:szCs w:val="22"/>
          <w:lang w:val="pt-BR" w:eastAsia="da-DK"/>
        </w:rPr>
      </w:pPr>
    </w:p>
    <w:p w14:paraId="02B90E9B" w14:textId="77777777" w:rsidR="00906846" w:rsidRPr="00567B52" w:rsidRDefault="00906846" w:rsidP="00E409F8">
      <w:pPr>
        <w:widowControl w:val="0"/>
        <w:suppressAutoHyphens w:val="0"/>
        <w:rPr>
          <w:szCs w:val="22"/>
          <w:lang w:val="pt-BR" w:eastAsia="da-DK"/>
        </w:rPr>
      </w:pPr>
      <w:r w:rsidRPr="00567B52">
        <w:rPr>
          <w:szCs w:val="22"/>
          <w:lang w:val="pt-BR" w:eastAsia="da-DK"/>
        </w:rPr>
        <w:t>Novo Nordisk A/S</w:t>
      </w:r>
    </w:p>
    <w:p w14:paraId="10720EA7" w14:textId="77777777" w:rsidR="00906846" w:rsidRPr="00567B52" w:rsidRDefault="00906846" w:rsidP="00E409F8">
      <w:pPr>
        <w:widowControl w:val="0"/>
        <w:suppressAutoHyphens w:val="0"/>
        <w:rPr>
          <w:szCs w:val="22"/>
          <w:lang w:val="pt-BR" w:eastAsia="da-DK"/>
        </w:rPr>
      </w:pPr>
      <w:r w:rsidRPr="00567B52">
        <w:rPr>
          <w:szCs w:val="22"/>
          <w:lang w:val="pt-BR" w:eastAsia="da-DK"/>
        </w:rPr>
        <w:t>Novo Allé</w:t>
      </w:r>
    </w:p>
    <w:p w14:paraId="02A8D4F2" w14:textId="77777777" w:rsidR="00906846" w:rsidRPr="006E568D" w:rsidRDefault="00906846" w:rsidP="00E409F8">
      <w:pPr>
        <w:widowControl w:val="0"/>
        <w:suppressAutoHyphens w:val="0"/>
        <w:rPr>
          <w:szCs w:val="22"/>
          <w:lang w:eastAsia="da-DK"/>
        </w:rPr>
      </w:pPr>
      <w:r w:rsidRPr="006E568D">
        <w:rPr>
          <w:szCs w:val="22"/>
          <w:lang w:eastAsia="da-DK"/>
        </w:rPr>
        <w:t>DK-2880 Bagsværd</w:t>
      </w:r>
    </w:p>
    <w:p w14:paraId="21FDFBD7" w14:textId="77777777" w:rsidR="00906846" w:rsidRPr="006E568D" w:rsidRDefault="00906846" w:rsidP="00E409F8">
      <w:pPr>
        <w:widowControl w:val="0"/>
        <w:suppressAutoHyphens w:val="0"/>
        <w:rPr>
          <w:szCs w:val="22"/>
          <w:lang w:eastAsia="da-DK"/>
        </w:rPr>
      </w:pPr>
      <w:r w:rsidRPr="000568B5">
        <w:rPr>
          <w:szCs w:val="22"/>
          <w:lang w:val="el-GR"/>
        </w:rPr>
        <w:t>Δανία</w:t>
      </w:r>
    </w:p>
    <w:p w14:paraId="27B33C3A" w14:textId="77777777" w:rsidR="00906846" w:rsidRPr="006E568D" w:rsidRDefault="00906846" w:rsidP="00E409F8">
      <w:pPr>
        <w:widowControl w:val="0"/>
        <w:suppressAutoHyphens w:val="0"/>
        <w:rPr>
          <w:szCs w:val="22"/>
          <w:lang w:eastAsia="da-DK"/>
        </w:rPr>
      </w:pPr>
    </w:p>
    <w:p w14:paraId="221A54BD" w14:textId="77777777" w:rsidR="00906846" w:rsidRPr="006E568D" w:rsidRDefault="00906846" w:rsidP="00E409F8">
      <w:pPr>
        <w:widowControl w:val="0"/>
        <w:suppressAutoHyphens w:val="0"/>
        <w:rPr>
          <w:szCs w:val="22"/>
          <w:lang w:eastAsia="da-DK"/>
        </w:rPr>
      </w:pPr>
      <w:r w:rsidRPr="006E568D">
        <w:rPr>
          <w:szCs w:val="22"/>
          <w:lang w:eastAsia="da-DK"/>
        </w:rPr>
        <w:t>Novo Nordisk Production SAS</w:t>
      </w:r>
    </w:p>
    <w:p w14:paraId="67319E11" w14:textId="77777777" w:rsidR="00906846" w:rsidRPr="000568B5" w:rsidRDefault="00906846" w:rsidP="00E409F8">
      <w:pPr>
        <w:widowControl w:val="0"/>
        <w:suppressAutoHyphens w:val="0"/>
        <w:rPr>
          <w:szCs w:val="22"/>
          <w:lang w:val="el-GR" w:eastAsia="da-DK"/>
        </w:rPr>
      </w:pPr>
      <w:r w:rsidRPr="000568B5">
        <w:rPr>
          <w:szCs w:val="22"/>
          <w:lang w:val="el-GR"/>
        </w:rPr>
        <w:t>45, Avenue d’Orléans</w:t>
      </w:r>
    </w:p>
    <w:p w14:paraId="7589CFFC" w14:textId="77777777" w:rsidR="00906846" w:rsidRPr="000568B5" w:rsidRDefault="00906846" w:rsidP="00E409F8">
      <w:pPr>
        <w:widowControl w:val="0"/>
        <w:suppressAutoHyphens w:val="0"/>
        <w:rPr>
          <w:szCs w:val="22"/>
          <w:lang w:val="el-GR" w:eastAsia="da-DK"/>
        </w:rPr>
      </w:pPr>
      <w:r w:rsidRPr="000568B5">
        <w:rPr>
          <w:szCs w:val="22"/>
          <w:lang w:val="el-GR" w:eastAsia="da-DK"/>
        </w:rPr>
        <w:t>F-2800</w:t>
      </w:r>
      <w:r w:rsidR="007A45C6" w:rsidRPr="00E959EC">
        <w:rPr>
          <w:szCs w:val="22"/>
          <w:lang w:val="el-GR" w:eastAsia="da-DK"/>
        </w:rPr>
        <w:t>0</w:t>
      </w:r>
      <w:r w:rsidRPr="000568B5">
        <w:rPr>
          <w:szCs w:val="22"/>
          <w:lang w:val="el-GR" w:eastAsia="da-DK"/>
        </w:rPr>
        <w:t xml:space="preserve"> Chartres</w:t>
      </w:r>
    </w:p>
    <w:p w14:paraId="42FCE045" w14:textId="77777777" w:rsidR="00906846" w:rsidRPr="000568B5" w:rsidRDefault="00906846" w:rsidP="00E409F8">
      <w:pPr>
        <w:widowControl w:val="0"/>
        <w:suppressAutoHyphens w:val="0"/>
        <w:rPr>
          <w:szCs w:val="22"/>
          <w:lang w:val="el-GR" w:eastAsia="da-DK"/>
        </w:rPr>
      </w:pPr>
      <w:r w:rsidRPr="000568B5">
        <w:rPr>
          <w:szCs w:val="22"/>
          <w:lang w:val="el-GR"/>
        </w:rPr>
        <w:t>Γαλλία</w:t>
      </w:r>
    </w:p>
    <w:p w14:paraId="7A349C4B" w14:textId="77777777" w:rsidR="00906846" w:rsidRPr="000568B5" w:rsidRDefault="00906846" w:rsidP="00E409F8">
      <w:pPr>
        <w:widowControl w:val="0"/>
        <w:numPr>
          <w:ilvl w:val="12"/>
          <w:numId w:val="0"/>
        </w:numPr>
        <w:suppressAutoHyphens w:val="0"/>
        <w:rPr>
          <w:szCs w:val="22"/>
          <w:lang w:val="el-GR"/>
        </w:rPr>
      </w:pPr>
    </w:p>
    <w:p w14:paraId="4F5CD24C" w14:textId="77777777" w:rsidR="00906846" w:rsidRPr="000568B5" w:rsidRDefault="00D71C82" w:rsidP="00E409F8">
      <w:pPr>
        <w:widowControl w:val="0"/>
        <w:numPr>
          <w:ilvl w:val="12"/>
          <w:numId w:val="0"/>
        </w:numPr>
        <w:suppressAutoHyphens w:val="0"/>
        <w:rPr>
          <w:szCs w:val="22"/>
          <w:lang w:val="el-GR"/>
        </w:rPr>
      </w:pPr>
      <w:r w:rsidRPr="000568B5">
        <w:rPr>
          <w:szCs w:val="22"/>
          <w:lang w:val="el-GR"/>
        </w:rPr>
        <w:t>Στ</w:t>
      </w:r>
      <w:r w:rsidR="00906846" w:rsidRPr="000568B5">
        <w:rPr>
          <w:szCs w:val="22"/>
          <w:lang w:val="el-GR"/>
        </w:rPr>
        <w:t xml:space="preserve">ο </w:t>
      </w:r>
      <w:r w:rsidRPr="000568B5">
        <w:rPr>
          <w:szCs w:val="22"/>
          <w:lang w:val="el-GR"/>
        </w:rPr>
        <w:t>έντυπο</w:t>
      </w:r>
      <w:r w:rsidR="00906846" w:rsidRPr="000568B5">
        <w:rPr>
          <w:szCs w:val="22"/>
          <w:lang w:val="el-GR"/>
        </w:rPr>
        <w:t xml:space="preserve"> φύλλο οδηγιών</w:t>
      </w:r>
      <w:r w:rsidRPr="000568B5">
        <w:rPr>
          <w:szCs w:val="22"/>
          <w:lang w:val="el-GR"/>
        </w:rPr>
        <w:t xml:space="preserve"> χρήσεως</w:t>
      </w:r>
      <w:r w:rsidR="00906846" w:rsidRPr="000568B5">
        <w:rPr>
          <w:szCs w:val="22"/>
          <w:lang w:val="el-GR"/>
        </w:rPr>
        <w:t xml:space="preserve"> του φαρμακευτικού προϊόντος πρέπει να ανα</w:t>
      </w:r>
      <w:r w:rsidRPr="000568B5">
        <w:rPr>
          <w:szCs w:val="22"/>
          <w:lang w:val="el-GR"/>
        </w:rPr>
        <w:t>γράφεται</w:t>
      </w:r>
      <w:r w:rsidR="00906846" w:rsidRPr="000568B5">
        <w:rPr>
          <w:szCs w:val="22"/>
          <w:lang w:val="el-GR"/>
        </w:rPr>
        <w:t xml:space="preserve"> </w:t>
      </w:r>
      <w:r w:rsidRPr="000568B5">
        <w:rPr>
          <w:szCs w:val="22"/>
          <w:lang w:val="el-GR"/>
        </w:rPr>
        <w:t>το</w:t>
      </w:r>
      <w:r w:rsidR="00906846" w:rsidRPr="000568B5">
        <w:rPr>
          <w:szCs w:val="22"/>
          <w:lang w:val="el-GR"/>
        </w:rPr>
        <w:t xml:space="preserve"> </w:t>
      </w:r>
      <w:r w:rsidRPr="000568B5">
        <w:rPr>
          <w:szCs w:val="22"/>
          <w:lang w:val="el-GR"/>
        </w:rPr>
        <w:t>ό</w:t>
      </w:r>
      <w:r w:rsidR="00906846" w:rsidRPr="000568B5">
        <w:rPr>
          <w:szCs w:val="22"/>
          <w:lang w:val="el-GR"/>
        </w:rPr>
        <w:t xml:space="preserve">νομα και η διεύθυνση του </w:t>
      </w:r>
      <w:r w:rsidR="006B5770">
        <w:rPr>
          <w:szCs w:val="22"/>
          <w:lang w:val="el-GR"/>
        </w:rPr>
        <w:t>παρασκευαστή</w:t>
      </w:r>
      <w:r w:rsidR="006B5770" w:rsidRPr="000568B5">
        <w:rPr>
          <w:szCs w:val="22"/>
          <w:lang w:val="el-GR"/>
        </w:rPr>
        <w:t xml:space="preserve"> </w:t>
      </w:r>
      <w:r w:rsidRPr="000568B5">
        <w:rPr>
          <w:szCs w:val="22"/>
          <w:lang w:val="el-GR"/>
        </w:rPr>
        <w:t xml:space="preserve">που είναι </w:t>
      </w:r>
      <w:r w:rsidR="00906846" w:rsidRPr="000568B5">
        <w:rPr>
          <w:szCs w:val="22"/>
          <w:lang w:val="el-GR"/>
        </w:rPr>
        <w:t>υπεύθυνο</w:t>
      </w:r>
      <w:r w:rsidRPr="000568B5">
        <w:rPr>
          <w:szCs w:val="22"/>
          <w:lang w:val="el-GR"/>
        </w:rPr>
        <w:t>ς</w:t>
      </w:r>
      <w:r w:rsidR="00906846" w:rsidRPr="000568B5">
        <w:rPr>
          <w:szCs w:val="22"/>
          <w:lang w:val="el-GR"/>
        </w:rPr>
        <w:t xml:space="preserve"> για την αποδέσμευση της σχετικής παρτίδας</w:t>
      </w:r>
      <w:r w:rsidR="00480C83">
        <w:rPr>
          <w:szCs w:val="22"/>
          <w:lang w:val="el-GR"/>
        </w:rPr>
        <w:t>.</w:t>
      </w:r>
    </w:p>
    <w:p w14:paraId="36FC7A90" w14:textId="77777777" w:rsidR="00906846" w:rsidRPr="00E26EA2" w:rsidRDefault="00906846" w:rsidP="00E409F8">
      <w:pPr>
        <w:widowControl w:val="0"/>
        <w:numPr>
          <w:ilvl w:val="12"/>
          <w:numId w:val="0"/>
        </w:numPr>
        <w:suppressAutoHyphens w:val="0"/>
        <w:rPr>
          <w:szCs w:val="22"/>
          <w:lang w:val="el-GR"/>
        </w:rPr>
      </w:pPr>
    </w:p>
    <w:p w14:paraId="0EF6AEB2" w14:textId="77777777" w:rsidR="00745137" w:rsidRPr="00E26EA2" w:rsidRDefault="00745137" w:rsidP="00E409F8">
      <w:pPr>
        <w:widowControl w:val="0"/>
        <w:numPr>
          <w:ilvl w:val="12"/>
          <w:numId w:val="0"/>
        </w:numPr>
        <w:suppressAutoHyphens w:val="0"/>
        <w:rPr>
          <w:szCs w:val="22"/>
          <w:lang w:val="el-GR"/>
        </w:rPr>
      </w:pPr>
    </w:p>
    <w:p w14:paraId="2898A7F9" w14:textId="77777777" w:rsidR="00906846" w:rsidRPr="006E568D" w:rsidRDefault="00906846" w:rsidP="002D6997">
      <w:pPr>
        <w:pStyle w:val="EMEA2"/>
        <w:rPr>
          <w:lang w:val="el-GR"/>
        </w:rPr>
      </w:pPr>
      <w:r w:rsidRPr="00E26EA2">
        <w:rPr>
          <w:lang w:val="el-GR"/>
        </w:rPr>
        <w:t>B.</w:t>
      </w:r>
      <w:r w:rsidRPr="006E568D">
        <w:rPr>
          <w:lang w:val="el-GR"/>
        </w:rPr>
        <w:tab/>
      </w:r>
      <w:r w:rsidR="00C073C7" w:rsidRPr="006E568D">
        <w:rPr>
          <w:lang w:val="el-GR"/>
        </w:rPr>
        <w:t>ΟΡΟΙ</w:t>
      </w:r>
      <w:r w:rsidRPr="006E568D">
        <w:rPr>
          <w:lang w:val="el-GR"/>
        </w:rPr>
        <w:t xml:space="preserve"> </w:t>
      </w:r>
      <w:r w:rsidR="00480C83" w:rsidRPr="006E568D">
        <w:rPr>
          <w:lang w:val="el-GR"/>
        </w:rPr>
        <w:t>Η ΟΙ ΠΕΡΙΟΡΙΣΜΟΙ ΣΧΕΤΙΚΑ ΜΕ ΤΗ ΔΙΑΘΕΣΗ ΚΑΙ ΤΗ ΧΡΗΣΗ</w:t>
      </w:r>
    </w:p>
    <w:p w14:paraId="0370D5F9" w14:textId="77777777" w:rsidR="00906846" w:rsidRPr="000568B5" w:rsidRDefault="00906846" w:rsidP="00E409F8">
      <w:pPr>
        <w:widowControl w:val="0"/>
        <w:suppressAutoHyphens w:val="0"/>
        <w:rPr>
          <w:szCs w:val="22"/>
          <w:lang w:val="el-GR"/>
        </w:rPr>
      </w:pPr>
    </w:p>
    <w:p w14:paraId="1ACD751F" w14:textId="77777777" w:rsidR="00906846" w:rsidRPr="000568B5" w:rsidRDefault="00906846" w:rsidP="00E409F8">
      <w:pPr>
        <w:widowControl w:val="0"/>
        <w:numPr>
          <w:ilvl w:val="12"/>
          <w:numId w:val="0"/>
        </w:numPr>
        <w:suppressAutoHyphens w:val="0"/>
        <w:rPr>
          <w:szCs w:val="22"/>
          <w:lang w:val="el-GR"/>
        </w:rPr>
      </w:pPr>
      <w:r w:rsidRPr="000568B5">
        <w:rPr>
          <w:szCs w:val="22"/>
          <w:lang w:val="el-GR"/>
        </w:rPr>
        <w:t xml:space="preserve">Φαρμακευτικό προϊόν </w:t>
      </w:r>
      <w:r w:rsidR="00C073C7" w:rsidRPr="000568B5">
        <w:rPr>
          <w:szCs w:val="22"/>
          <w:lang w:val="el-GR"/>
        </w:rPr>
        <w:t xml:space="preserve">για </w:t>
      </w:r>
      <w:r w:rsidRPr="000568B5">
        <w:rPr>
          <w:szCs w:val="22"/>
          <w:lang w:val="el-GR"/>
        </w:rPr>
        <w:t xml:space="preserve">το οποίο </w:t>
      </w:r>
      <w:r w:rsidR="00C073C7" w:rsidRPr="000568B5">
        <w:rPr>
          <w:szCs w:val="22"/>
          <w:lang w:val="el-GR"/>
        </w:rPr>
        <w:t>απαιτείται</w:t>
      </w:r>
      <w:r w:rsidRPr="000568B5">
        <w:rPr>
          <w:szCs w:val="22"/>
          <w:lang w:val="el-GR"/>
        </w:rPr>
        <w:t xml:space="preserve"> ιατρική συνταγή</w:t>
      </w:r>
    </w:p>
    <w:p w14:paraId="5712DA90" w14:textId="77777777" w:rsidR="003F7478" w:rsidRPr="00E26EA2" w:rsidRDefault="003F7478" w:rsidP="00E409F8">
      <w:pPr>
        <w:widowControl w:val="0"/>
        <w:numPr>
          <w:ilvl w:val="12"/>
          <w:numId w:val="0"/>
        </w:numPr>
        <w:suppressAutoHyphens w:val="0"/>
        <w:rPr>
          <w:szCs w:val="22"/>
          <w:lang w:val="el-GR"/>
        </w:rPr>
      </w:pPr>
    </w:p>
    <w:p w14:paraId="095797EA" w14:textId="77777777" w:rsidR="00745137" w:rsidRPr="00E26EA2" w:rsidRDefault="00745137" w:rsidP="00E409F8">
      <w:pPr>
        <w:widowControl w:val="0"/>
        <w:numPr>
          <w:ilvl w:val="12"/>
          <w:numId w:val="0"/>
        </w:numPr>
        <w:suppressAutoHyphens w:val="0"/>
        <w:rPr>
          <w:szCs w:val="22"/>
          <w:lang w:val="el-GR"/>
        </w:rPr>
      </w:pPr>
    </w:p>
    <w:p w14:paraId="006B9812" w14:textId="77777777" w:rsidR="00480C83" w:rsidRPr="006E568D" w:rsidRDefault="00480C83" w:rsidP="002D6997">
      <w:pPr>
        <w:pStyle w:val="EMEA2"/>
        <w:rPr>
          <w:lang w:val="el-GR"/>
        </w:rPr>
      </w:pPr>
      <w:r w:rsidRPr="00E26EA2">
        <w:rPr>
          <w:lang w:val="el-GR"/>
        </w:rPr>
        <w:t>Γ.</w:t>
      </w:r>
      <w:r w:rsidRPr="006E568D">
        <w:rPr>
          <w:lang w:val="el-GR"/>
        </w:rPr>
        <w:tab/>
        <w:t xml:space="preserve">ΑΛΛΟΙ ΟΡΟΙ ΚΑΙ ΑΠΑΙΤΗΣΕΙΣ ΤΗΣ ΑΔΕΙΑΣ ΚΥΚΛΟΦΟΡΙΑΣ </w:t>
      </w:r>
    </w:p>
    <w:p w14:paraId="3AB59686" w14:textId="77777777" w:rsidR="00480C83" w:rsidRPr="00E26EA2" w:rsidRDefault="00480C83" w:rsidP="00E409F8">
      <w:pPr>
        <w:widowControl w:val="0"/>
        <w:suppressAutoHyphens w:val="0"/>
        <w:rPr>
          <w:lang w:val="el-GR"/>
        </w:rPr>
      </w:pPr>
    </w:p>
    <w:p w14:paraId="635C5E0F" w14:textId="77777777" w:rsidR="00480C83" w:rsidRPr="00E26EA2" w:rsidRDefault="001B3911" w:rsidP="009636B0">
      <w:pPr>
        <w:ind w:left="567" w:hanging="567"/>
        <w:rPr>
          <w:lang w:val="el-GR"/>
        </w:rPr>
      </w:pPr>
      <w:r w:rsidRPr="00E26EA2">
        <w:rPr>
          <w:lang w:val="el-GR"/>
        </w:rPr>
        <w:t>•</w:t>
      </w:r>
      <w:r w:rsidRPr="00E26EA2">
        <w:rPr>
          <w:lang w:val="el-GR"/>
        </w:rPr>
        <w:tab/>
      </w:r>
      <w:r w:rsidRPr="00AF46AA">
        <w:rPr>
          <w:b/>
          <w:lang w:val="el-GR"/>
        </w:rPr>
        <w:t xml:space="preserve">Εκθέσεις </w:t>
      </w:r>
      <w:r w:rsidR="004E65CB">
        <w:rPr>
          <w:b/>
          <w:lang w:val="el-GR"/>
        </w:rPr>
        <w:t>π</w:t>
      </w:r>
      <w:r w:rsidRPr="00AF46AA">
        <w:rPr>
          <w:b/>
          <w:lang w:val="el-GR"/>
        </w:rPr>
        <w:t xml:space="preserve">εριοδικής </w:t>
      </w:r>
      <w:r w:rsidR="004E65CB">
        <w:rPr>
          <w:b/>
          <w:lang w:val="el-GR"/>
        </w:rPr>
        <w:t>π</w:t>
      </w:r>
      <w:r w:rsidRPr="00AF46AA">
        <w:rPr>
          <w:b/>
          <w:lang w:val="el-GR"/>
        </w:rPr>
        <w:t xml:space="preserve">αρακολούθησης της </w:t>
      </w:r>
      <w:r w:rsidR="004E65CB">
        <w:rPr>
          <w:b/>
          <w:lang w:val="el-GR"/>
        </w:rPr>
        <w:t>α</w:t>
      </w:r>
      <w:r w:rsidRPr="00AF46AA">
        <w:rPr>
          <w:b/>
          <w:lang w:val="el-GR"/>
        </w:rPr>
        <w:t>σφάλειας</w:t>
      </w:r>
      <w:r w:rsidR="003E0EF8">
        <w:rPr>
          <w:b/>
          <w:lang w:val="el-GR"/>
        </w:rPr>
        <w:t xml:space="preserve"> </w:t>
      </w:r>
      <w:r w:rsidR="003E0EF8" w:rsidRPr="003E0EF8">
        <w:rPr>
          <w:b/>
          <w:lang w:val="el-GR"/>
        </w:rPr>
        <w:t>(PSURs)</w:t>
      </w:r>
    </w:p>
    <w:p w14:paraId="69914069" w14:textId="77777777" w:rsidR="00480C83" w:rsidRPr="00E26EA2" w:rsidRDefault="00480C83" w:rsidP="00480C83">
      <w:pPr>
        <w:rPr>
          <w:u w:val="single"/>
          <w:lang w:val="el-GR"/>
        </w:rPr>
      </w:pPr>
    </w:p>
    <w:p w14:paraId="0460E99E" w14:textId="77777777" w:rsidR="001B3911" w:rsidRDefault="00196C3B" w:rsidP="00480C83">
      <w:pPr>
        <w:rPr>
          <w:i/>
          <w:lang w:val="el-GR"/>
        </w:rPr>
      </w:pPr>
      <w:r w:rsidRPr="00196C3B">
        <w:rPr>
          <w:lang w:val="el-GR"/>
        </w:rPr>
        <w:t xml:space="preserve">Οι απαιτήσεις για την υποβολή </w:t>
      </w:r>
      <w:r w:rsidR="003E0EF8">
        <w:rPr>
          <w:lang w:val="el-GR"/>
        </w:rPr>
        <w:t xml:space="preserve">των </w:t>
      </w:r>
      <w:r w:rsidR="003E0EF8" w:rsidRPr="003E0EF8">
        <w:rPr>
          <w:lang w:val="el-GR"/>
        </w:rPr>
        <w:t>PSURs</w:t>
      </w:r>
      <w:r w:rsidR="001B3911" w:rsidRPr="001B3911">
        <w:rPr>
          <w:lang w:val="el-GR"/>
        </w:rPr>
        <w:t xml:space="preserve"> για το εν λόγω </w:t>
      </w:r>
      <w:r w:rsidRPr="00196C3B">
        <w:rPr>
          <w:lang w:val="el-GR"/>
        </w:rPr>
        <w:t xml:space="preserve">φαρμακευτικό </w:t>
      </w:r>
      <w:r w:rsidR="001B3911" w:rsidRPr="001B3911">
        <w:rPr>
          <w:lang w:val="el-GR"/>
        </w:rPr>
        <w:t xml:space="preserve">προϊόν ορίζονται στον κατάλογο με τις ημερομηνίες αναφοράς της Ένωσης (κατάλογος </w:t>
      </w:r>
      <w:r w:rsidR="001B3911" w:rsidRPr="001B3911">
        <w:rPr>
          <w:lang w:val="en-GB"/>
        </w:rPr>
        <w:t>EURD</w:t>
      </w:r>
      <w:r w:rsidR="001B3911" w:rsidRPr="001B3911">
        <w:rPr>
          <w:lang w:val="el-GR"/>
        </w:rPr>
        <w:t xml:space="preserve">) που παρατίθεται </w:t>
      </w:r>
      <w:r w:rsidRPr="002B0DD5">
        <w:rPr>
          <w:szCs w:val="20"/>
          <w:lang w:val="el-GR"/>
        </w:rPr>
        <w:t>στην παράγραφο 7, του άρθρου 107γ,</w:t>
      </w:r>
      <w:r w:rsidR="001B3911" w:rsidRPr="001B3911">
        <w:rPr>
          <w:lang w:val="el-GR"/>
        </w:rPr>
        <w:t xml:space="preserve">της οδηγίας 2001/83/ΕΚ και </w:t>
      </w:r>
      <w:r w:rsidRPr="00196C3B">
        <w:rPr>
          <w:lang w:val="el-GR"/>
        </w:rPr>
        <w:t xml:space="preserve">κάθε επακόλουθης επικαιροποίησης όπως δημοσιεύεται </w:t>
      </w:r>
      <w:r w:rsidR="001B3911" w:rsidRPr="001B3911">
        <w:rPr>
          <w:lang w:val="el-GR"/>
        </w:rPr>
        <w:t>στην ευρωπαϊκή δικτυακή πύλη για τα φάρμακα</w:t>
      </w:r>
      <w:r w:rsidR="001B3911" w:rsidRPr="001B3911">
        <w:rPr>
          <w:i/>
          <w:lang w:val="el-GR"/>
        </w:rPr>
        <w:t>.</w:t>
      </w:r>
    </w:p>
    <w:p w14:paraId="14EF1457" w14:textId="77777777" w:rsidR="001B3911" w:rsidRDefault="001B3911" w:rsidP="00480C83">
      <w:pPr>
        <w:rPr>
          <w:i/>
          <w:lang w:val="el-GR"/>
        </w:rPr>
      </w:pPr>
    </w:p>
    <w:p w14:paraId="32EBFB17" w14:textId="77777777" w:rsidR="001B3911" w:rsidRDefault="001B3911" w:rsidP="00480C83">
      <w:pPr>
        <w:rPr>
          <w:i/>
          <w:lang w:val="el-GR"/>
        </w:rPr>
      </w:pPr>
    </w:p>
    <w:p w14:paraId="220C5EA6" w14:textId="77777777" w:rsidR="00480C83" w:rsidRPr="00575CAB" w:rsidRDefault="001B3911" w:rsidP="002D6997">
      <w:pPr>
        <w:pStyle w:val="EMEA2"/>
        <w:rPr>
          <w:lang w:val="el-GR"/>
        </w:rPr>
      </w:pPr>
      <w:r w:rsidRPr="00575CAB">
        <w:rPr>
          <w:lang w:val="el-GR"/>
        </w:rPr>
        <w:lastRenderedPageBreak/>
        <w:t>Δ</w:t>
      </w:r>
      <w:r w:rsidRPr="00575CAB">
        <w:rPr>
          <w:lang w:val="el-GR"/>
        </w:rPr>
        <w:tab/>
      </w:r>
      <w:r w:rsidR="00480C83" w:rsidRPr="00575CAB">
        <w:rPr>
          <w:lang w:val="el-GR"/>
        </w:rPr>
        <w:t xml:space="preserve">ΟΡΟΙ Η ΠΕΡΙΟΡΙΣΜΟΙ </w:t>
      </w:r>
      <w:r w:rsidR="00D4721C" w:rsidRPr="00575CAB">
        <w:rPr>
          <w:lang w:val="el-GR"/>
        </w:rPr>
        <w:t>ΣΧΕΤΙΚΑ</w:t>
      </w:r>
      <w:r w:rsidR="00480C83" w:rsidRPr="00575CAB">
        <w:rPr>
          <w:lang w:val="el-GR"/>
        </w:rPr>
        <w:t xml:space="preserve"> ΜΕ ΤΗΝ ΑΣΦΑΛΗ ΚΑΙ ΑΠΟΤΕΛΕΣΜΑΤΙΚΗ ΧΡΗΣΗ ΤΟΥ ΦΑΡΜΑΚΕΥΤΙΚΟΥ ΠΡΟΪΟΝΤΟΣ</w:t>
      </w:r>
    </w:p>
    <w:p w14:paraId="4F97D01C" w14:textId="77777777" w:rsidR="00D4721C" w:rsidRPr="00E26EA2" w:rsidRDefault="00D4721C" w:rsidP="002D6997">
      <w:pPr>
        <w:pStyle w:val="EMEA2"/>
        <w:rPr>
          <w:lang w:val="el-GR"/>
        </w:rPr>
      </w:pPr>
    </w:p>
    <w:p w14:paraId="0E1798CB" w14:textId="77777777" w:rsidR="00D4721C" w:rsidRPr="00E26EA2" w:rsidRDefault="00D4721C" w:rsidP="009636B0">
      <w:pPr>
        <w:ind w:left="567" w:hanging="567"/>
        <w:rPr>
          <w:lang w:val="el-GR"/>
        </w:rPr>
      </w:pPr>
      <w:r w:rsidRPr="00E26EA2">
        <w:rPr>
          <w:lang w:val="el-GR"/>
        </w:rPr>
        <w:t>•</w:t>
      </w:r>
      <w:r w:rsidRPr="00E26EA2">
        <w:rPr>
          <w:lang w:val="el-GR"/>
        </w:rPr>
        <w:tab/>
      </w:r>
      <w:r w:rsidRPr="00AF46AA">
        <w:rPr>
          <w:b/>
          <w:lang w:val="el-GR"/>
        </w:rPr>
        <w:t xml:space="preserve">Σχέδιο </w:t>
      </w:r>
      <w:r w:rsidR="003E0EF8">
        <w:rPr>
          <w:b/>
          <w:lang w:val="el-GR"/>
        </w:rPr>
        <w:t>δ</w:t>
      </w:r>
      <w:r w:rsidRPr="00AF46AA">
        <w:rPr>
          <w:b/>
          <w:lang w:val="el-GR"/>
        </w:rPr>
        <w:t xml:space="preserve">ιαχείρισης </w:t>
      </w:r>
      <w:r w:rsidR="003E0EF8">
        <w:rPr>
          <w:b/>
          <w:lang w:val="el-GR"/>
        </w:rPr>
        <w:t>κ</w:t>
      </w:r>
      <w:r w:rsidRPr="00AF46AA">
        <w:rPr>
          <w:b/>
          <w:lang w:val="el-GR"/>
        </w:rPr>
        <w:t>ινδύνου (ΣΔΚ)</w:t>
      </w:r>
    </w:p>
    <w:p w14:paraId="3A4D5653" w14:textId="77777777" w:rsidR="00D4721C" w:rsidRPr="00E26EA2" w:rsidRDefault="00D4721C" w:rsidP="00D4721C">
      <w:pPr>
        <w:widowControl w:val="0"/>
        <w:suppressAutoHyphens w:val="0"/>
        <w:rPr>
          <w:b/>
          <w:szCs w:val="22"/>
          <w:lang w:val="el-GR"/>
        </w:rPr>
      </w:pPr>
    </w:p>
    <w:p w14:paraId="43F578EE" w14:textId="77777777" w:rsidR="00D4721C" w:rsidRPr="00E26EA2" w:rsidRDefault="00D4721C" w:rsidP="00D4721C">
      <w:pPr>
        <w:widowControl w:val="0"/>
        <w:suppressAutoHyphens w:val="0"/>
        <w:rPr>
          <w:szCs w:val="22"/>
          <w:lang w:val="el-GR"/>
        </w:rPr>
      </w:pPr>
      <w:r w:rsidRPr="00E26EA2">
        <w:rPr>
          <w:szCs w:val="22"/>
          <w:lang w:val="el-GR"/>
        </w:rPr>
        <w:t xml:space="preserve">Ο Κάτοχος Άδειας Κυκλοφορίας </w:t>
      </w:r>
      <w:r w:rsidR="003E0EF8">
        <w:rPr>
          <w:szCs w:val="22"/>
          <w:lang w:val="el-GR"/>
        </w:rPr>
        <w:t xml:space="preserve">(ΚΑΚ) </w:t>
      </w:r>
      <w:r w:rsidRPr="00E26EA2">
        <w:rPr>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B2D26F1" w14:textId="77777777" w:rsidR="00D4721C" w:rsidRPr="00E26EA2" w:rsidRDefault="00D4721C" w:rsidP="00D4721C">
      <w:pPr>
        <w:widowControl w:val="0"/>
        <w:suppressAutoHyphens w:val="0"/>
        <w:rPr>
          <w:szCs w:val="22"/>
          <w:lang w:val="el-GR"/>
        </w:rPr>
      </w:pPr>
    </w:p>
    <w:p w14:paraId="4E3BB548" w14:textId="77777777" w:rsidR="00D4721C" w:rsidRPr="00E26EA2" w:rsidRDefault="00D4721C" w:rsidP="00D4721C">
      <w:pPr>
        <w:widowControl w:val="0"/>
        <w:suppressAutoHyphens w:val="0"/>
        <w:rPr>
          <w:i/>
          <w:szCs w:val="22"/>
          <w:lang w:val="el-GR"/>
        </w:rPr>
      </w:pPr>
      <w:r w:rsidRPr="00E26EA2">
        <w:rPr>
          <w:szCs w:val="22"/>
          <w:lang w:val="el-GR"/>
        </w:rPr>
        <w:t>Ένα επικαιροποιημένο ΣΔΚ θα πρέπει να κατατεθεί</w:t>
      </w:r>
      <w:r w:rsidRPr="00E26EA2">
        <w:rPr>
          <w:i/>
          <w:szCs w:val="22"/>
          <w:lang w:val="el-GR"/>
        </w:rPr>
        <w:t>:</w:t>
      </w:r>
    </w:p>
    <w:p w14:paraId="63A65ACE" w14:textId="77777777" w:rsidR="00D4721C" w:rsidRPr="00E26EA2" w:rsidRDefault="00D4721C" w:rsidP="009636B0">
      <w:pPr>
        <w:ind w:left="567" w:hanging="567"/>
        <w:rPr>
          <w:lang w:val="el-GR"/>
        </w:rPr>
      </w:pPr>
      <w:r w:rsidRPr="00E26EA2">
        <w:rPr>
          <w:lang w:val="el-GR"/>
        </w:rPr>
        <w:t>•</w:t>
      </w:r>
      <w:r w:rsidRPr="00E26EA2">
        <w:rPr>
          <w:lang w:val="el-GR"/>
        </w:rPr>
        <w:tab/>
        <w:t>μετά από αίτημα του Ευρωπαϊκού οργανισμού Φαρμάκων,</w:t>
      </w:r>
    </w:p>
    <w:p w14:paraId="7FF66DE5" w14:textId="77777777" w:rsidR="00D4721C" w:rsidRPr="00E26EA2" w:rsidRDefault="00D4721C" w:rsidP="009636B0">
      <w:pPr>
        <w:ind w:left="567" w:hanging="567"/>
        <w:rPr>
          <w:lang w:val="el-GR"/>
        </w:rPr>
      </w:pPr>
      <w:r w:rsidRPr="00E26EA2">
        <w:rPr>
          <w:lang w:val="el-GR"/>
        </w:rPr>
        <w:t>•</w:t>
      </w:r>
      <w:r w:rsidRPr="00E26EA2">
        <w:rPr>
          <w:lang w:val="el-GR"/>
        </w:rPr>
        <w:tab/>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BE2DAF6" w14:textId="77777777" w:rsidR="00D4721C" w:rsidRDefault="00D4721C" w:rsidP="00D4721C">
      <w:pPr>
        <w:widowControl w:val="0"/>
        <w:suppressAutoHyphens w:val="0"/>
        <w:rPr>
          <w:szCs w:val="22"/>
          <w:lang w:val="el-GR"/>
        </w:rPr>
      </w:pPr>
    </w:p>
    <w:p w14:paraId="38F6D114" w14:textId="77777777" w:rsidR="00906846" w:rsidRPr="000568B5" w:rsidRDefault="00906846" w:rsidP="00D4721C">
      <w:pPr>
        <w:widowControl w:val="0"/>
        <w:suppressAutoHyphens w:val="0"/>
        <w:rPr>
          <w:szCs w:val="22"/>
          <w:lang w:val="el-GR"/>
        </w:rPr>
      </w:pPr>
      <w:r w:rsidRPr="000568B5">
        <w:rPr>
          <w:szCs w:val="22"/>
          <w:lang w:val="el-GR"/>
        </w:rPr>
        <w:br w:type="page"/>
      </w:r>
    </w:p>
    <w:p w14:paraId="6FBFD191" w14:textId="77777777" w:rsidR="00906846" w:rsidRPr="000568B5" w:rsidRDefault="00906846" w:rsidP="00E409F8">
      <w:pPr>
        <w:widowControl w:val="0"/>
        <w:suppressAutoHyphens w:val="0"/>
        <w:rPr>
          <w:szCs w:val="22"/>
          <w:lang w:val="el-GR"/>
        </w:rPr>
      </w:pPr>
    </w:p>
    <w:p w14:paraId="2CD797B2" w14:textId="77777777" w:rsidR="00906846" w:rsidRPr="000568B5" w:rsidRDefault="00906846" w:rsidP="00E409F8">
      <w:pPr>
        <w:widowControl w:val="0"/>
        <w:suppressAutoHyphens w:val="0"/>
        <w:rPr>
          <w:szCs w:val="22"/>
          <w:lang w:val="el-GR"/>
        </w:rPr>
      </w:pPr>
    </w:p>
    <w:p w14:paraId="65E3506B" w14:textId="77777777" w:rsidR="00906846" w:rsidRPr="000568B5" w:rsidRDefault="00906846" w:rsidP="00E409F8">
      <w:pPr>
        <w:widowControl w:val="0"/>
        <w:suppressAutoHyphens w:val="0"/>
        <w:rPr>
          <w:szCs w:val="22"/>
          <w:lang w:val="el-GR"/>
        </w:rPr>
      </w:pPr>
    </w:p>
    <w:p w14:paraId="5C910105" w14:textId="77777777" w:rsidR="00906846" w:rsidRPr="000568B5" w:rsidRDefault="00906846" w:rsidP="00E409F8">
      <w:pPr>
        <w:widowControl w:val="0"/>
        <w:suppressAutoHyphens w:val="0"/>
        <w:rPr>
          <w:szCs w:val="22"/>
          <w:lang w:val="el-GR"/>
        </w:rPr>
      </w:pPr>
    </w:p>
    <w:p w14:paraId="41E10917" w14:textId="77777777" w:rsidR="00906846" w:rsidRPr="000568B5" w:rsidRDefault="00906846" w:rsidP="00E409F8">
      <w:pPr>
        <w:widowControl w:val="0"/>
        <w:suppressAutoHyphens w:val="0"/>
        <w:rPr>
          <w:szCs w:val="22"/>
          <w:lang w:val="el-GR"/>
        </w:rPr>
      </w:pPr>
    </w:p>
    <w:p w14:paraId="71267CE3" w14:textId="77777777" w:rsidR="00906846" w:rsidRPr="000568B5" w:rsidRDefault="00906846" w:rsidP="00E409F8">
      <w:pPr>
        <w:widowControl w:val="0"/>
        <w:suppressAutoHyphens w:val="0"/>
        <w:rPr>
          <w:szCs w:val="22"/>
          <w:lang w:val="el-GR"/>
        </w:rPr>
      </w:pPr>
    </w:p>
    <w:p w14:paraId="6C91FFE1" w14:textId="77777777" w:rsidR="00906846" w:rsidRPr="000568B5" w:rsidRDefault="00906846" w:rsidP="00E409F8">
      <w:pPr>
        <w:widowControl w:val="0"/>
        <w:suppressAutoHyphens w:val="0"/>
        <w:rPr>
          <w:szCs w:val="22"/>
          <w:lang w:val="el-GR"/>
        </w:rPr>
      </w:pPr>
    </w:p>
    <w:p w14:paraId="38125ED6" w14:textId="77777777" w:rsidR="00906846" w:rsidRPr="000568B5" w:rsidRDefault="00906846" w:rsidP="00E409F8">
      <w:pPr>
        <w:widowControl w:val="0"/>
        <w:suppressAutoHyphens w:val="0"/>
        <w:rPr>
          <w:szCs w:val="22"/>
          <w:lang w:val="el-GR"/>
        </w:rPr>
      </w:pPr>
    </w:p>
    <w:p w14:paraId="33CD1A93" w14:textId="77777777" w:rsidR="00906846" w:rsidRPr="000568B5" w:rsidRDefault="00906846" w:rsidP="00E409F8">
      <w:pPr>
        <w:widowControl w:val="0"/>
        <w:suppressAutoHyphens w:val="0"/>
        <w:rPr>
          <w:szCs w:val="22"/>
          <w:lang w:val="el-GR"/>
        </w:rPr>
      </w:pPr>
    </w:p>
    <w:p w14:paraId="5E814348" w14:textId="77777777" w:rsidR="00906846" w:rsidRPr="000568B5" w:rsidRDefault="00906846" w:rsidP="00E409F8">
      <w:pPr>
        <w:widowControl w:val="0"/>
        <w:suppressAutoHyphens w:val="0"/>
        <w:rPr>
          <w:szCs w:val="22"/>
          <w:lang w:val="el-GR"/>
        </w:rPr>
      </w:pPr>
    </w:p>
    <w:p w14:paraId="1FFEFEBE" w14:textId="77777777" w:rsidR="00906846" w:rsidRPr="000568B5" w:rsidRDefault="00906846" w:rsidP="00E409F8">
      <w:pPr>
        <w:widowControl w:val="0"/>
        <w:suppressAutoHyphens w:val="0"/>
        <w:rPr>
          <w:szCs w:val="22"/>
          <w:lang w:val="el-GR"/>
        </w:rPr>
      </w:pPr>
    </w:p>
    <w:p w14:paraId="147F93D8" w14:textId="77777777" w:rsidR="00906846" w:rsidRPr="000568B5" w:rsidRDefault="00906846" w:rsidP="00E409F8">
      <w:pPr>
        <w:widowControl w:val="0"/>
        <w:suppressAutoHyphens w:val="0"/>
        <w:rPr>
          <w:szCs w:val="22"/>
          <w:lang w:val="el-GR"/>
        </w:rPr>
      </w:pPr>
    </w:p>
    <w:p w14:paraId="7D57909E" w14:textId="77777777" w:rsidR="00906846" w:rsidRPr="000568B5" w:rsidRDefault="00906846" w:rsidP="00E409F8">
      <w:pPr>
        <w:widowControl w:val="0"/>
        <w:suppressAutoHyphens w:val="0"/>
        <w:rPr>
          <w:szCs w:val="22"/>
          <w:lang w:val="el-GR"/>
        </w:rPr>
      </w:pPr>
    </w:p>
    <w:p w14:paraId="235404B9" w14:textId="77777777" w:rsidR="00906846" w:rsidRPr="000568B5" w:rsidRDefault="00906846" w:rsidP="00E409F8">
      <w:pPr>
        <w:widowControl w:val="0"/>
        <w:suppressAutoHyphens w:val="0"/>
        <w:rPr>
          <w:szCs w:val="22"/>
          <w:lang w:val="el-GR"/>
        </w:rPr>
      </w:pPr>
    </w:p>
    <w:p w14:paraId="6945E27B" w14:textId="77777777" w:rsidR="00906846" w:rsidRPr="000568B5" w:rsidRDefault="00906846" w:rsidP="00E409F8">
      <w:pPr>
        <w:widowControl w:val="0"/>
        <w:suppressAutoHyphens w:val="0"/>
        <w:rPr>
          <w:szCs w:val="22"/>
          <w:lang w:val="el-GR"/>
        </w:rPr>
      </w:pPr>
    </w:p>
    <w:p w14:paraId="390E6825" w14:textId="77777777" w:rsidR="00906846" w:rsidRPr="000568B5" w:rsidRDefault="00906846" w:rsidP="00E409F8">
      <w:pPr>
        <w:widowControl w:val="0"/>
        <w:suppressAutoHyphens w:val="0"/>
        <w:rPr>
          <w:szCs w:val="22"/>
          <w:lang w:val="el-GR"/>
        </w:rPr>
      </w:pPr>
    </w:p>
    <w:p w14:paraId="78BE16A6" w14:textId="77777777" w:rsidR="00906846" w:rsidRPr="000568B5" w:rsidRDefault="00906846" w:rsidP="00E409F8">
      <w:pPr>
        <w:widowControl w:val="0"/>
        <w:suppressAutoHyphens w:val="0"/>
        <w:rPr>
          <w:szCs w:val="22"/>
          <w:lang w:val="el-GR"/>
        </w:rPr>
      </w:pPr>
    </w:p>
    <w:p w14:paraId="2F77DBE3" w14:textId="77777777" w:rsidR="00906846" w:rsidRPr="000568B5" w:rsidRDefault="00906846" w:rsidP="00E409F8">
      <w:pPr>
        <w:widowControl w:val="0"/>
        <w:suppressAutoHyphens w:val="0"/>
        <w:rPr>
          <w:szCs w:val="22"/>
          <w:lang w:val="el-GR"/>
        </w:rPr>
      </w:pPr>
    </w:p>
    <w:p w14:paraId="243B576D" w14:textId="77777777" w:rsidR="00F81A22" w:rsidRPr="000568B5" w:rsidRDefault="00F81A22" w:rsidP="00E409F8">
      <w:pPr>
        <w:widowControl w:val="0"/>
        <w:suppressAutoHyphens w:val="0"/>
        <w:rPr>
          <w:szCs w:val="22"/>
          <w:lang w:val="el-GR"/>
        </w:rPr>
      </w:pPr>
    </w:p>
    <w:p w14:paraId="1395C0C6" w14:textId="77777777" w:rsidR="00906846" w:rsidRPr="000568B5" w:rsidRDefault="00906846" w:rsidP="00E409F8">
      <w:pPr>
        <w:widowControl w:val="0"/>
        <w:suppressAutoHyphens w:val="0"/>
        <w:rPr>
          <w:b/>
          <w:szCs w:val="22"/>
          <w:lang w:val="el-GR"/>
        </w:rPr>
      </w:pPr>
    </w:p>
    <w:p w14:paraId="73112D0A" w14:textId="77777777" w:rsidR="00906846" w:rsidRPr="000568B5" w:rsidRDefault="00906846" w:rsidP="00E409F8">
      <w:pPr>
        <w:widowControl w:val="0"/>
        <w:suppressAutoHyphens w:val="0"/>
        <w:rPr>
          <w:b/>
          <w:szCs w:val="22"/>
          <w:lang w:val="el-GR"/>
        </w:rPr>
      </w:pPr>
    </w:p>
    <w:p w14:paraId="74F9D2EA" w14:textId="77777777" w:rsidR="00906846" w:rsidRPr="000568B5" w:rsidRDefault="00906846" w:rsidP="00E409F8">
      <w:pPr>
        <w:widowControl w:val="0"/>
        <w:suppressAutoHyphens w:val="0"/>
        <w:rPr>
          <w:b/>
          <w:szCs w:val="22"/>
          <w:lang w:val="el-GR"/>
        </w:rPr>
      </w:pPr>
    </w:p>
    <w:p w14:paraId="2F1D45A2" w14:textId="77777777" w:rsidR="00906846" w:rsidRPr="000568B5" w:rsidRDefault="00906846" w:rsidP="00E409F8">
      <w:pPr>
        <w:widowControl w:val="0"/>
        <w:suppressAutoHyphens w:val="0"/>
        <w:jc w:val="center"/>
        <w:rPr>
          <w:b/>
          <w:szCs w:val="22"/>
          <w:lang w:val="el-GR"/>
        </w:rPr>
      </w:pPr>
      <w:r w:rsidRPr="000568B5">
        <w:rPr>
          <w:b/>
          <w:szCs w:val="22"/>
          <w:lang w:val="el-GR"/>
        </w:rPr>
        <w:t>ΠΑΡΑΡΤΗΜΑ ΙΙΙ</w:t>
      </w:r>
    </w:p>
    <w:p w14:paraId="11051D9D" w14:textId="77777777" w:rsidR="00906846" w:rsidRPr="000568B5" w:rsidRDefault="00906846" w:rsidP="00E409F8">
      <w:pPr>
        <w:widowControl w:val="0"/>
        <w:suppressAutoHyphens w:val="0"/>
        <w:rPr>
          <w:b/>
          <w:szCs w:val="22"/>
          <w:lang w:val="el-GR"/>
        </w:rPr>
      </w:pPr>
    </w:p>
    <w:p w14:paraId="0C4DC7A3" w14:textId="77777777" w:rsidR="00906846" w:rsidRPr="000568B5" w:rsidRDefault="00906846" w:rsidP="00E409F8">
      <w:pPr>
        <w:widowControl w:val="0"/>
        <w:suppressAutoHyphens w:val="0"/>
        <w:jc w:val="center"/>
        <w:rPr>
          <w:b/>
          <w:szCs w:val="22"/>
          <w:lang w:val="el-GR"/>
        </w:rPr>
      </w:pPr>
      <w:r w:rsidRPr="000568B5">
        <w:rPr>
          <w:b/>
          <w:szCs w:val="22"/>
          <w:lang w:val="el-GR"/>
        </w:rPr>
        <w:t>ΕΠΙΣΗΜΑΝΣΗ ΚΑΙ ΦΥΛΛΟ ΟΔΗΓΙΩΝ ΧΡΗΣHΣ</w:t>
      </w:r>
    </w:p>
    <w:p w14:paraId="1EF06327" w14:textId="77777777" w:rsidR="00906846" w:rsidRPr="000568B5" w:rsidRDefault="00906846" w:rsidP="00E409F8">
      <w:pPr>
        <w:widowControl w:val="0"/>
        <w:suppressAutoHyphens w:val="0"/>
        <w:rPr>
          <w:szCs w:val="22"/>
          <w:lang w:val="el-GR"/>
        </w:rPr>
      </w:pPr>
      <w:r w:rsidRPr="000568B5">
        <w:rPr>
          <w:szCs w:val="22"/>
          <w:lang w:val="el-GR"/>
        </w:rPr>
        <w:br w:type="page"/>
      </w:r>
    </w:p>
    <w:p w14:paraId="071885B8" w14:textId="77777777" w:rsidR="00906846" w:rsidRPr="000568B5" w:rsidRDefault="00906846" w:rsidP="00E409F8">
      <w:pPr>
        <w:widowControl w:val="0"/>
        <w:suppressAutoHyphens w:val="0"/>
        <w:rPr>
          <w:szCs w:val="22"/>
          <w:lang w:val="el-GR"/>
        </w:rPr>
      </w:pPr>
    </w:p>
    <w:p w14:paraId="52CEA04F" w14:textId="77777777" w:rsidR="00906846" w:rsidRPr="000568B5" w:rsidRDefault="00906846" w:rsidP="00E409F8">
      <w:pPr>
        <w:widowControl w:val="0"/>
        <w:suppressAutoHyphens w:val="0"/>
        <w:rPr>
          <w:szCs w:val="22"/>
          <w:lang w:val="el-GR"/>
        </w:rPr>
      </w:pPr>
    </w:p>
    <w:p w14:paraId="5BE8E6F1" w14:textId="77777777" w:rsidR="00906846" w:rsidRPr="000568B5" w:rsidRDefault="00906846" w:rsidP="00E409F8">
      <w:pPr>
        <w:widowControl w:val="0"/>
        <w:suppressAutoHyphens w:val="0"/>
        <w:rPr>
          <w:szCs w:val="22"/>
          <w:lang w:val="el-GR"/>
        </w:rPr>
      </w:pPr>
    </w:p>
    <w:p w14:paraId="10F08924" w14:textId="77777777" w:rsidR="00906846" w:rsidRPr="000568B5" w:rsidRDefault="00906846" w:rsidP="00E409F8">
      <w:pPr>
        <w:widowControl w:val="0"/>
        <w:suppressAutoHyphens w:val="0"/>
        <w:rPr>
          <w:szCs w:val="22"/>
          <w:lang w:val="el-GR"/>
        </w:rPr>
      </w:pPr>
    </w:p>
    <w:p w14:paraId="76C9D888" w14:textId="77777777" w:rsidR="00906846" w:rsidRPr="000568B5" w:rsidRDefault="00906846" w:rsidP="00E409F8">
      <w:pPr>
        <w:widowControl w:val="0"/>
        <w:suppressAutoHyphens w:val="0"/>
        <w:rPr>
          <w:szCs w:val="22"/>
          <w:lang w:val="el-GR"/>
        </w:rPr>
      </w:pPr>
    </w:p>
    <w:p w14:paraId="3884CAEC" w14:textId="77777777" w:rsidR="00906846" w:rsidRPr="000568B5" w:rsidRDefault="00906846" w:rsidP="00E409F8">
      <w:pPr>
        <w:widowControl w:val="0"/>
        <w:suppressAutoHyphens w:val="0"/>
        <w:rPr>
          <w:szCs w:val="22"/>
          <w:lang w:val="el-GR"/>
        </w:rPr>
      </w:pPr>
    </w:p>
    <w:p w14:paraId="5969A0C4" w14:textId="77777777" w:rsidR="00906846" w:rsidRPr="000568B5" w:rsidRDefault="00906846" w:rsidP="00E409F8">
      <w:pPr>
        <w:widowControl w:val="0"/>
        <w:suppressAutoHyphens w:val="0"/>
        <w:rPr>
          <w:szCs w:val="22"/>
          <w:lang w:val="el-GR"/>
        </w:rPr>
      </w:pPr>
    </w:p>
    <w:p w14:paraId="444961A9" w14:textId="77777777" w:rsidR="00906846" w:rsidRPr="000568B5" w:rsidRDefault="00906846" w:rsidP="00E409F8">
      <w:pPr>
        <w:widowControl w:val="0"/>
        <w:suppressAutoHyphens w:val="0"/>
        <w:rPr>
          <w:szCs w:val="22"/>
          <w:lang w:val="el-GR"/>
        </w:rPr>
      </w:pPr>
    </w:p>
    <w:p w14:paraId="4E345DCB" w14:textId="77777777" w:rsidR="00906846" w:rsidRPr="000568B5" w:rsidRDefault="00906846" w:rsidP="00E409F8">
      <w:pPr>
        <w:widowControl w:val="0"/>
        <w:suppressAutoHyphens w:val="0"/>
        <w:rPr>
          <w:szCs w:val="22"/>
          <w:lang w:val="el-GR"/>
        </w:rPr>
      </w:pPr>
    </w:p>
    <w:p w14:paraId="49FF26F0" w14:textId="77777777" w:rsidR="00906846" w:rsidRPr="000568B5" w:rsidRDefault="00906846" w:rsidP="00E409F8">
      <w:pPr>
        <w:widowControl w:val="0"/>
        <w:suppressAutoHyphens w:val="0"/>
        <w:rPr>
          <w:szCs w:val="22"/>
          <w:lang w:val="el-GR"/>
        </w:rPr>
      </w:pPr>
    </w:p>
    <w:p w14:paraId="5C859822" w14:textId="77777777" w:rsidR="00906846" w:rsidRPr="000568B5" w:rsidRDefault="00906846" w:rsidP="00E409F8">
      <w:pPr>
        <w:widowControl w:val="0"/>
        <w:suppressAutoHyphens w:val="0"/>
        <w:rPr>
          <w:szCs w:val="22"/>
          <w:lang w:val="el-GR"/>
        </w:rPr>
      </w:pPr>
    </w:p>
    <w:p w14:paraId="0C2A2D1E" w14:textId="77777777" w:rsidR="00906846" w:rsidRPr="000568B5" w:rsidRDefault="00906846" w:rsidP="00E409F8">
      <w:pPr>
        <w:widowControl w:val="0"/>
        <w:suppressAutoHyphens w:val="0"/>
        <w:rPr>
          <w:szCs w:val="22"/>
          <w:lang w:val="el-GR"/>
        </w:rPr>
      </w:pPr>
    </w:p>
    <w:p w14:paraId="4911866E" w14:textId="77777777" w:rsidR="00906846" w:rsidRPr="000568B5" w:rsidRDefault="00906846" w:rsidP="00E409F8">
      <w:pPr>
        <w:widowControl w:val="0"/>
        <w:suppressAutoHyphens w:val="0"/>
        <w:rPr>
          <w:szCs w:val="22"/>
          <w:lang w:val="el-GR"/>
        </w:rPr>
      </w:pPr>
    </w:p>
    <w:p w14:paraId="405EFC15" w14:textId="77777777" w:rsidR="00906846" w:rsidRPr="000568B5" w:rsidRDefault="00906846" w:rsidP="00E409F8">
      <w:pPr>
        <w:widowControl w:val="0"/>
        <w:suppressAutoHyphens w:val="0"/>
        <w:rPr>
          <w:szCs w:val="22"/>
          <w:lang w:val="el-GR"/>
        </w:rPr>
      </w:pPr>
    </w:p>
    <w:p w14:paraId="16F98E78" w14:textId="77777777" w:rsidR="00906846" w:rsidRPr="000568B5" w:rsidRDefault="00906846" w:rsidP="00E409F8">
      <w:pPr>
        <w:widowControl w:val="0"/>
        <w:suppressAutoHyphens w:val="0"/>
        <w:rPr>
          <w:szCs w:val="22"/>
          <w:lang w:val="el-GR"/>
        </w:rPr>
      </w:pPr>
    </w:p>
    <w:p w14:paraId="7EDB4717" w14:textId="77777777" w:rsidR="00906846" w:rsidRPr="000568B5" w:rsidRDefault="00906846" w:rsidP="00E409F8">
      <w:pPr>
        <w:widowControl w:val="0"/>
        <w:suppressAutoHyphens w:val="0"/>
        <w:rPr>
          <w:szCs w:val="22"/>
          <w:lang w:val="el-GR"/>
        </w:rPr>
      </w:pPr>
    </w:p>
    <w:p w14:paraId="3D4331B8" w14:textId="77777777" w:rsidR="00906846" w:rsidRPr="000568B5" w:rsidRDefault="00906846" w:rsidP="00E409F8">
      <w:pPr>
        <w:widowControl w:val="0"/>
        <w:suppressAutoHyphens w:val="0"/>
        <w:rPr>
          <w:szCs w:val="22"/>
          <w:lang w:val="el-GR"/>
        </w:rPr>
      </w:pPr>
    </w:p>
    <w:p w14:paraId="55D73D21" w14:textId="77777777" w:rsidR="00906846" w:rsidRPr="000568B5" w:rsidRDefault="00906846" w:rsidP="00E409F8">
      <w:pPr>
        <w:widowControl w:val="0"/>
        <w:suppressAutoHyphens w:val="0"/>
        <w:rPr>
          <w:szCs w:val="22"/>
          <w:lang w:val="el-GR"/>
        </w:rPr>
      </w:pPr>
    </w:p>
    <w:p w14:paraId="3D50FA4C" w14:textId="77777777" w:rsidR="00906846" w:rsidRPr="000568B5" w:rsidRDefault="00906846" w:rsidP="00E409F8">
      <w:pPr>
        <w:widowControl w:val="0"/>
        <w:suppressAutoHyphens w:val="0"/>
        <w:rPr>
          <w:b/>
          <w:szCs w:val="22"/>
          <w:lang w:val="el-GR"/>
        </w:rPr>
      </w:pPr>
    </w:p>
    <w:p w14:paraId="669F113F" w14:textId="77777777" w:rsidR="00906846" w:rsidRPr="000568B5" w:rsidRDefault="00906846" w:rsidP="00E409F8">
      <w:pPr>
        <w:widowControl w:val="0"/>
        <w:suppressAutoHyphens w:val="0"/>
        <w:rPr>
          <w:b/>
          <w:szCs w:val="22"/>
          <w:lang w:val="el-GR"/>
        </w:rPr>
      </w:pPr>
    </w:p>
    <w:p w14:paraId="7F657D58" w14:textId="77777777" w:rsidR="00906846" w:rsidRPr="000568B5" w:rsidRDefault="00906846" w:rsidP="00E409F8">
      <w:pPr>
        <w:widowControl w:val="0"/>
        <w:suppressAutoHyphens w:val="0"/>
        <w:rPr>
          <w:b/>
          <w:szCs w:val="22"/>
          <w:lang w:val="el-GR"/>
        </w:rPr>
      </w:pPr>
    </w:p>
    <w:p w14:paraId="7386828A" w14:textId="77777777" w:rsidR="00906846" w:rsidRPr="000568B5" w:rsidRDefault="00906846" w:rsidP="00E409F8">
      <w:pPr>
        <w:widowControl w:val="0"/>
        <w:suppressAutoHyphens w:val="0"/>
        <w:rPr>
          <w:b/>
          <w:szCs w:val="22"/>
          <w:lang w:val="el-GR"/>
        </w:rPr>
      </w:pPr>
    </w:p>
    <w:p w14:paraId="0A4AE5CB" w14:textId="77777777" w:rsidR="00906846" w:rsidRPr="000568B5" w:rsidRDefault="00906846" w:rsidP="00E409F8">
      <w:pPr>
        <w:pStyle w:val="EMEA1"/>
        <w:widowControl w:val="0"/>
        <w:suppressAutoHyphens w:val="0"/>
      </w:pPr>
      <w:r w:rsidRPr="000568B5">
        <w:t>A. ΕΠΙΣΗΜΑΝΣΗ</w:t>
      </w:r>
    </w:p>
    <w:p w14:paraId="765E4162"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szCs w:val="22"/>
          <w:lang w:val="el-GR"/>
        </w:rPr>
        <w:br w:type="page"/>
      </w:r>
      <w:r w:rsidRPr="000568B5">
        <w:rPr>
          <w:b/>
          <w:szCs w:val="22"/>
          <w:lang w:val="el-GR"/>
        </w:rPr>
        <w:lastRenderedPageBreak/>
        <w:t>ΕΝΔΕΙΞΕΙΣ ΠΟΥ ΠΡΕΠΕΙ ΝΑ ΑΝΑΓΡΑΦΟΝΤΑΙ ΣΤΗΝ ΕΞΩΤΕΡΙΚΗ ΣΥΣΚΕΥΑΣΙΑ</w:t>
      </w:r>
      <w:r w:rsidR="008B283D" w:rsidRPr="000568B5">
        <w:rPr>
          <w:b/>
          <w:szCs w:val="22"/>
          <w:lang w:val="el-GR"/>
        </w:rPr>
        <w:t xml:space="preserve"> </w:t>
      </w:r>
    </w:p>
    <w:p w14:paraId="18FF45FD" w14:textId="77777777" w:rsidR="001317A7" w:rsidRDefault="001317A7" w:rsidP="00E409F8">
      <w:pPr>
        <w:widowControl w:val="0"/>
        <w:pBdr>
          <w:top w:val="single" w:sz="4" w:space="1" w:color="auto"/>
          <w:left w:val="single" w:sz="4" w:space="4" w:color="auto"/>
          <w:bottom w:val="single" w:sz="4" w:space="1" w:color="auto"/>
          <w:right w:val="single" w:sz="4" w:space="4" w:color="auto"/>
        </w:pBdr>
        <w:suppressAutoHyphens w:val="0"/>
        <w:rPr>
          <w:b/>
          <w:bCs/>
          <w:szCs w:val="22"/>
          <w:lang w:val="el-GR"/>
        </w:rPr>
      </w:pPr>
    </w:p>
    <w:p w14:paraId="142CB848" w14:textId="77777777" w:rsidR="003C2B81" w:rsidRPr="000568B5" w:rsidRDefault="003C2B81" w:rsidP="00E409F8">
      <w:pPr>
        <w:widowControl w:val="0"/>
        <w:pBdr>
          <w:top w:val="single" w:sz="4" w:space="1" w:color="auto"/>
          <w:left w:val="single" w:sz="4" w:space="4" w:color="auto"/>
          <w:bottom w:val="single" w:sz="4" w:space="1" w:color="auto"/>
          <w:right w:val="single" w:sz="4" w:space="4" w:color="auto"/>
        </w:pBdr>
        <w:suppressAutoHyphens w:val="0"/>
        <w:rPr>
          <w:szCs w:val="22"/>
          <w:lang w:val="el-GR"/>
        </w:rPr>
      </w:pPr>
      <w:r w:rsidRPr="000568B5">
        <w:rPr>
          <w:b/>
          <w:bCs/>
          <w:szCs w:val="22"/>
          <w:lang w:val="el-GR"/>
        </w:rPr>
        <w:t>ΚΟΥΤΙ</w:t>
      </w:r>
      <w:r w:rsidR="001B4F45" w:rsidRPr="000568B5">
        <w:rPr>
          <w:b/>
          <w:bCs/>
          <w:szCs w:val="22"/>
          <w:lang w:val="el-GR"/>
        </w:rPr>
        <w:t xml:space="preserve"> (ΦΙΑΛΙΔΙΟ)</w:t>
      </w:r>
    </w:p>
    <w:p w14:paraId="12A64C92" w14:textId="77777777" w:rsidR="00906846" w:rsidRPr="000568B5" w:rsidRDefault="00906846" w:rsidP="00E409F8">
      <w:pPr>
        <w:widowControl w:val="0"/>
        <w:suppressAutoHyphens w:val="0"/>
        <w:rPr>
          <w:szCs w:val="22"/>
          <w:lang w:val="el-GR"/>
        </w:rPr>
      </w:pPr>
    </w:p>
    <w:p w14:paraId="10D4292D" w14:textId="77777777" w:rsidR="00906846" w:rsidRPr="000568B5" w:rsidRDefault="00906846" w:rsidP="00E409F8">
      <w:pPr>
        <w:widowControl w:val="0"/>
        <w:suppressAutoHyphens w:val="0"/>
        <w:rPr>
          <w:szCs w:val="22"/>
          <w:lang w:val="el-GR"/>
        </w:rPr>
      </w:pPr>
    </w:p>
    <w:p w14:paraId="363C564D"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43C78F3B" w14:textId="77777777" w:rsidR="00906846" w:rsidRPr="000568B5" w:rsidRDefault="00906846" w:rsidP="00E409F8">
      <w:pPr>
        <w:widowControl w:val="0"/>
        <w:suppressAutoHyphens w:val="0"/>
        <w:rPr>
          <w:szCs w:val="22"/>
          <w:lang w:val="el-GR"/>
        </w:rPr>
      </w:pPr>
    </w:p>
    <w:p w14:paraId="59CE9A4E" w14:textId="77777777" w:rsidR="00906846" w:rsidRPr="000568B5" w:rsidRDefault="00906846" w:rsidP="00E409F8">
      <w:pPr>
        <w:widowControl w:val="0"/>
        <w:suppressAutoHyphens w:val="0"/>
        <w:rPr>
          <w:szCs w:val="22"/>
          <w:lang w:val="el-GR"/>
        </w:rPr>
      </w:pPr>
      <w:r w:rsidRPr="000568B5">
        <w:rPr>
          <w:szCs w:val="22"/>
          <w:lang w:val="el-GR"/>
        </w:rPr>
        <w:t>NovoRapid 100</w:t>
      </w:r>
      <w:r w:rsidR="00FD097E" w:rsidRPr="000568B5">
        <w:rPr>
          <w:szCs w:val="22"/>
          <w:lang w:val="el-GR"/>
        </w:rPr>
        <w:t> </w:t>
      </w:r>
      <w:r w:rsidR="00082CFD">
        <w:rPr>
          <w:szCs w:val="22"/>
          <w:lang w:val="el-GR"/>
        </w:rPr>
        <w:t>μονάδες</w:t>
      </w:r>
      <w:r w:rsidRPr="000568B5">
        <w:rPr>
          <w:szCs w:val="22"/>
          <w:lang w:val="el-GR"/>
        </w:rPr>
        <w:t>/ml</w:t>
      </w:r>
      <w:r w:rsidR="00082CFD">
        <w:rPr>
          <w:szCs w:val="22"/>
          <w:lang w:val="el-GR"/>
        </w:rPr>
        <w:t xml:space="preserve"> ε</w:t>
      </w:r>
      <w:r w:rsidRPr="000568B5">
        <w:rPr>
          <w:szCs w:val="22"/>
          <w:lang w:val="el-GR"/>
        </w:rPr>
        <w:t xml:space="preserve">νέσιμο διάλυμα </w:t>
      </w:r>
    </w:p>
    <w:p w14:paraId="6602944D" w14:textId="77777777" w:rsidR="00906846" w:rsidRPr="000568B5" w:rsidRDefault="003E0EF8" w:rsidP="00E409F8">
      <w:pPr>
        <w:widowControl w:val="0"/>
        <w:suppressAutoHyphens w:val="0"/>
        <w:rPr>
          <w:szCs w:val="22"/>
          <w:lang w:val="el-GR"/>
        </w:rPr>
      </w:pPr>
      <w:r>
        <w:rPr>
          <w:szCs w:val="22"/>
          <w:lang w:val="el-GR"/>
        </w:rPr>
        <w:t>ι</w:t>
      </w:r>
      <w:r w:rsidR="004A3911" w:rsidRPr="000568B5">
        <w:rPr>
          <w:szCs w:val="22"/>
          <w:lang w:val="el-GR"/>
        </w:rPr>
        <w:t xml:space="preserve">νσουλίνη </w:t>
      </w:r>
      <w:r w:rsidR="00906846" w:rsidRPr="000568B5">
        <w:rPr>
          <w:szCs w:val="22"/>
          <w:lang w:val="el-GR"/>
        </w:rPr>
        <w:t>aspart</w:t>
      </w:r>
    </w:p>
    <w:p w14:paraId="0C003261" w14:textId="77777777" w:rsidR="001317A7" w:rsidRPr="001317A7" w:rsidRDefault="001317A7" w:rsidP="00DC0C13">
      <w:pPr>
        <w:rPr>
          <w:szCs w:val="22"/>
          <w:lang w:val="el-GR"/>
        </w:rPr>
      </w:pPr>
    </w:p>
    <w:p w14:paraId="7E9975FF" w14:textId="77777777" w:rsidR="00906846" w:rsidRPr="000568B5" w:rsidRDefault="00906846" w:rsidP="00E409F8">
      <w:pPr>
        <w:widowControl w:val="0"/>
        <w:suppressAutoHyphens w:val="0"/>
        <w:rPr>
          <w:szCs w:val="22"/>
          <w:lang w:val="el-GR"/>
        </w:rPr>
      </w:pPr>
    </w:p>
    <w:p w14:paraId="6050B1C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12C0AF68" w14:textId="77777777" w:rsidR="00906846" w:rsidRPr="000568B5" w:rsidRDefault="00906846" w:rsidP="00E409F8">
      <w:pPr>
        <w:widowControl w:val="0"/>
        <w:suppressAutoHyphens w:val="0"/>
        <w:rPr>
          <w:szCs w:val="22"/>
          <w:lang w:val="el-GR"/>
        </w:rPr>
      </w:pPr>
    </w:p>
    <w:p w14:paraId="0515DE49" w14:textId="77777777" w:rsidR="00906846" w:rsidRPr="000568B5" w:rsidRDefault="004F4030" w:rsidP="00E409F8">
      <w:pPr>
        <w:widowControl w:val="0"/>
        <w:suppressAutoHyphens w:val="0"/>
        <w:rPr>
          <w:szCs w:val="22"/>
          <w:lang w:val="el-GR"/>
        </w:rPr>
      </w:pPr>
      <w:r>
        <w:rPr>
          <w:szCs w:val="22"/>
          <w:lang w:val="el-GR"/>
        </w:rPr>
        <w:t xml:space="preserve">1 φιαλίδιο περιέχει </w:t>
      </w:r>
      <w:r w:rsidRPr="00DC0C13">
        <w:rPr>
          <w:szCs w:val="22"/>
          <w:lang w:val="el-GR"/>
        </w:rPr>
        <w:t>10</w:t>
      </w:r>
      <w:r w:rsidRPr="009A5588">
        <w:rPr>
          <w:szCs w:val="22"/>
          <w:lang w:val="en-GB"/>
        </w:rPr>
        <w:t> ml</w:t>
      </w:r>
      <w:r w:rsidRPr="00DC0C13">
        <w:rPr>
          <w:szCs w:val="22"/>
          <w:lang w:val="el-GR"/>
        </w:rPr>
        <w:t xml:space="preserve"> </w:t>
      </w:r>
      <w:r>
        <w:rPr>
          <w:szCs w:val="22"/>
          <w:lang w:val="el-GR"/>
        </w:rPr>
        <w:t xml:space="preserve">ισοδύναμα με </w:t>
      </w:r>
      <w:r w:rsidRPr="00F0676B">
        <w:rPr>
          <w:szCs w:val="22"/>
          <w:lang w:val="el-GR"/>
        </w:rPr>
        <w:t>1</w:t>
      </w:r>
      <w:r w:rsidR="00C5491D" w:rsidRPr="00AF46AA">
        <w:rPr>
          <w:szCs w:val="22"/>
          <w:lang w:val="el-GR"/>
        </w:rPr>
        <w:t>.</w:t>
      </w:r>
      <w:r w:rsidRPr="00DC0C13">
        <w:rPr>
          <w:szCs w:val="22"/>
          <w:lang w:val="el-GR"/>
        </w:rPr>
        <w:t>000</w:t>
      </w:r>
      <w:r w:rsidRPr="009A5588">
        <w:rPr>
          <w:szCs w:val="22"/>
          <w:lang w:val="en-GB"/>
        </w:rPr>
        <w:t> </w:t>
      </w:r>
      <w:r>
        <w:rPr>
          <w:szCs w:val="22"/>
          <w:lang w:val="el-GR"/>
        </w:rPr>
        <w:t>μονάδες</w:t>
      </w:r>
      <w:r w:rsidRPr="004F4030">
        <w:rPr>
          <w:szCs w:val="22"/>
          <w:lang w:val="el-GR"/>
        </w:rPr>
        <w:t xml:space="preserve">. </w:t>
      </w:r>
      <w:r w:rsidR="00906846" w:rsidRPr="000568B5">
        <w:rPr>
          <w:szCs w:val="22"/>
          <w:lang w:val="el-GR"/>
        </w:rPr>
        <w:t>1</w:t>
      </w:r>
      <w:r w:rsidR="0057539F" w:rsidRPr="000568B5">
        <w:rPr>
          <w:szCs w:val="22"/>
          <w:lang w:val="el-GR"/>
        </w:rPr>
        <w:t> </w:t>
      </w:r>
      <w:r w:rsidR="00906846" w:rsidRPr="000568B5">
        <w:rPr>
          <w:szCs w:val="22"/>
          <w:lang w:val="el-GR"/>
        </w:rPr>
        <w:t xml:space="preserve">ml </w:t>
      </w:r>
      <w:r w:rsidR="00D87A64">
        <w:rPr>
          <w:szCs w:val="22"/>
          <w:lang w:val="el-GR"/>
        </w:rPr>
        <w:t xml:space="preserve">διαλύματος </w:t>
      </w:r>
      <w:r w:rsidR="00906846" w:rsidRPr="000568B5">
        <w:rPr>
          <w:szCs w:val="22"/>
          <w:lang w:val="el-GR"/>
        </w:rPr>
        <w:t>περιέχει 100</w:t>
      </w:r>
      <w:r w:rsidR="0057539F" w:rsidRPr="000568B5">
        <w:rPr>
          <w:szCs w:val="22"/>
          <w:lang w:val="el-GR"/>
        </w:rPr>
        <w:t> </w:t>
      </w:r>
      <w:r w:rsidR="00082CFD">
        <w:rPr>
          <w:szCs w:val="22"/>
          <w:lang w:val="el-GR"/>
        </w:rPr>
        <w:t>μονάδες</w:t>
      </w:r>
      <w:r w:rsidR="00082CFD" w:rsidRPr="000568B5">
        <w:rPr>
          <w:szCs w:val="22"/>
          <w:lang w:val="el-GR"/>
        </w:rPr>
        <w:t xml:space="preserve"> </w:t>
      </w:r>
      <w:r w:rsidR="004A3911" w:rsidRPr="000568B5">
        <w:rPr>
          <w:szCs w:val="22"/>
          <w:lang w:val="el-GR"/>
        </w:rPr>
        <w:t xml:space="preserve">ινσουλίνης </w:t>
      </w:r>
      <w:r w:rsidR="00906846" w:rsidRPr="000568B5">
        <w:rPr>
          <w:szCs w:val="22"/>
          <w:lang w:val="el-GR"/>
        </w:rPr>
        <w:t>aspart</w:t>
      </w:r>
      <w:r w:rsidR="00D87A64">
        <w:rPr>
          <w:szCs w:val="22"/>
          <w:lang w:val="el-GR"/>
        </w:rPr>
        <w:t xml:space="preserve"> (ισοδύναμ</w:t>
      </w:r>
      <w:r w:rsidR="0019083A">
        <w:rPr>
          <w:szCs w:val="22"/>
          <w:lang w:val="el-GR"/>
        </w:rPr>
        <w:t>ο</w:t>
      </w:r>
      <w:r w:rsidR="00D87A64">
        <w:rPr>
          <w:szCs w:val="22"/>
          <w:lang w:val="el-GR"/>
        </w:rPr>
        <w:t xml:space="preserve"> με </w:t>
      </w:r>
      <w:r w:rsidR="00D87A64" w:rsidRPr="000568B5">
        <w:rPr>
          <w:szCs w:val="22"/>
          <w:lang w:val="el-GR"/>
        </w:rPr>
        <w:t>3,5 mg)</w:t>
      </w:r>
      <w:r w:rsidR="0074017C">
        <w:rPr>
          <w:szCs w:val="22"/>
          <w:lang w:val="el-GR"/>
        </w:rPr>
        <w:t>,</w:t>
      </w:r>
      <w:r w:rsidR="00082CFD" w:rsidRPr="00DC0C13">
        <w:rPr>
          <w:szCs w:val="22"/>
          <w:lang w:val="el-GR"/>
        </w:rPr>
        <w:t xml:space="preserve"> </w:t>
      </w:r>
    </w:p>
    <w:p w14:paraId="32FD3E28" w14:textId="77777777" w:rsidR="00906846" w:rsidRPr="000568B5" w:rsidRDefault="00906846" w:rsidP="00E409F8">
      <w:pPr>
        <w:widowControl w:val="0"/>
        <w:suppressAutoHyphens w:val="0"/>
        <w:rPr>
          <w:szCs w:val="22"/>
          <w:lang w:val="el-GR"/>
        </w:rPr>
      </w:pPr>
    </w:p>
    <w:p w14:paraId="384661BE" w14:textId="77777777" w:rsidR="00906846" w:rsidRPr="000568B5" w:rsidRDefault="00906846" w:rsidP="00E409F8">
      <w:pPr>
        <w:widowControl w:val="0"/>
        <w:suppressAutoHyphens w:val="0"/>
        <w:rPr>
          <w:szCs w:val="22"/>
          <w:lang w:val="el-GR"/>
        </w:rPr>
      </w:pPr>
    </w:p>
    <w:p w14:paraId="7F208E5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1F02658C" w14:textId="77777777" w:rsidR="00906846" w:rsidRPr="000568B5" w:rsidRDefault="00906846" w:rsidP="00E409F8">
      <w:pPr>
        <w:widowControl w:val="0"/>
        <w:suppressAutoHyphens w:val="0"/>
        <w:rPr>
          <w:szCs w:val="22"/>
          <w:lang w:val="el-GR"/>
        </w:rPr>
      </w:pPr>
    </w:p>
    <w:p w14:paraId="39FE64BB" w14:textId="77777777" w:rsidR="00906846" w:rsidRPr="000568B5" w:rsidRDefault="00906846" w:rsidP="00E409F8">
      <w:pPr>
        <w:widowControl w:val="0"/>
        <w:suppressAutoHyphens w:val="0"/>
        <w:rPr>
          <w:szCs w:val="22"/>
          <w:lang w:val="el-GR"/>
        </w:rPr>
      </w:pPr>
      <w:r w:rsidRPr="000568B5">
        <w:rPr>
          <w:szCs w:val="22"/>
          <w:lang w:val="el-GR"/>
        </w:rPr>
        <w:t>γλυκερόλη, φαινόλη, μετακρεσόλη, χλωριούχο ψευδάργυρο,</w:t>
      </w:r>
      <w:r w:rsidR="00571528">
        <w:rPr>
          <w:szCs w:val="22"/>
          <w:lang w:val="el-GR"/>
        </w:rPr>
        <w:t xml:space="preserve"> </w:t>
      </w:r>
      <w:r w:rsidR="00E7742F">
        <w:rPr>
          <w:szCs w:val="22"/>
          <w:lang w:val="el-GR"/>
        </w:rPr>
        <w:t>φ</w:t>
      </w:r>
      <w:r w:rsidR="00E7742F" w:rsidRPr="005A3D25">
        <w:rPr>
          <w:szCs w:val="22"/>
          <w:lang w:val="el-GR"/>
        </w:rPr>
        <w:t>ωσφορικό δινάτριο διϋδρικό</w:t>
      </w:r>
      <w:r w:rsidRPr="000568B5">
        <w:rPr>
          <w:szCs w:val="22"/>
          <w:lang w:val="el-GR"/>
        </w:rPr>
        <w:t>,</w:t>
      </w:r>
      <w:r w:rsidR="005155EF">
        <w:rPr>
          <w:szCs w:val="22"/>
          <w:lang w:val="el-GR"/>
        </w:rPr>
        <w:t xml:space="preserve"> </w:t>
      </w:r>
      <w:r w:rsidRPr="000568B5">
        <w:rPr>
          <w:szCs w:val="22"/>
          <w:lang w:val="el-GR"/>
        </w:rPr>
        <w:t xml:space="preserve">χλωριούχο νάτριο, </w:t>
      </w:r>
      <w:r w:rsidR="00F81A22" w:rsidRPr="000568B5">
        <w:rPr>
          <w:szCs w:val="22"/>
          <w:lang w:val="el-GR"/>
        </w:rPr>
        <w:t>υδροχλωρικό οξύ</w:t>
      </w:r>
      <w:r w:rsidR="002E2429">
        <w:rPr>
          <w:szCs w:val="22"/>
          <w:lang w:val="el-GR"/>
        </w:rPr>
        <w:t>/</w:t>
      </w:r>
      <w:r w:rsidRPr="000568B5">
        <w:rPr>
          <w:szCs w:val="22"/>
          <w:lang w:val="el-GR"/>
        </w:rPr>
        <w:t>υδροξείδιο του νατρίου</w:t>
      </w:r>
      <w:r w:rsidR="00F81A22" w:rsidRPr="000568B5">
        <w:rPr>
          <w:szCs w:val="22"/>
          <w:lang w:val="el-GR"/>
        </w:rPr>
        <w:t xml:space="preserve"> για ρύθμιση του pH</w:t>
      </w:r>
      <w:r w:rsidR="003C2B81" w:rsidRPr="000568B5">
        <w:rPr>
          <w:szCs w:val="22"/>
          <w:lang w:val="el-GR"/>
        </w:rPr>
        <w:t xml:space="preserve"> </w:t>
      </w:r>
      <w:r w:rsidRPr="000568B5">
        <w:rPr>
          <w:szCs w:val="22"/>
          <w:lang w:val="el-GR"/>
        </w:rPr>
        <w:t xml:space="preserve">και </w:t>
      </w:r>
      <w:r w:rsidR="00082CFD">
        <w:rPr>
          <w:szCs w:val="22"/>
          <w:lang w:val="el-GR"/>
        </w:rPr>
        <w:t>ύ</w:t>
      </w:r>
      <w:r w:rsidR="00884390">
        <w:rPr>
          <w:szCs w:val="22"/>
          <w:lang w:val="el-GR"/>
        </w:rPr>
        <w:t>δωρ για ενέσιμα</w:t>
      </w:r>
      <w:r w:rsidR="002E2429">
        <w:rPr>
          <w:szCs w:val="22"/>
          <w:lang w:val="el-GR"/>
        </w:rPr>
        <w:t>.</w:t>
      </w:r>
    </w:p>
    <w:p w14:paraId="6F6B2E9A" w14:textId="77777777" w:rsidR="00906846" w:rsidRPr="000568B5" w:rsidRDefault="00906846" w:rsidP="00E409F8">
      <w:pPr>
        <w:widowControl w:val="0"/>
        <w:suppressAutoHyphens w:val="0"/>
        <w:rPr>
          <w:szCs w:val="22"/>
          <w:lang w:val="el-GR"/>
        </w:rPr>
      </w:pPr>
    </w:p>
    <w:p w14:paraId="7DE7AD86" w14:textId="77777777" w:rsidR="00906846" w:rsidRPr="000568B5" w:rsidRDefault="00906846" w:rsidP="00E409F8">
      <w:pPr>
        <w:widowControl w:val="0"/>
        <w:suppressAutoHyphens w:val="0"/>
        <w:rPr>
          <w:szCs w:val="22"/>
          <w:lang w:val="el-GR"/>
        </w:rPr>
      </w:pPr>
    </w:p>
    <w:p w14:paraId="3BF8D6F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545B306C" w14:textId="77777777" w:rsidR="00906846" w:rsidRPr="000568B5" w:rsidRDefault="00906846" w:rsidP="00E409F8">
      <w:pPr>
        <w:widowControl w:val="0"/>
        <w:suppressAutoHyphens w:val="0"/>
        <w:rPr>
          <w:szCs w:val="22"/>
          <w:lang w:val="el-GR"/>
        </w:rPr>
      </w:pPr>
    </w:p>
    <w:p w14:paraId="495D7AA6" w14:textId="77777777" w:rsidR="00BC1D85" w:rsidRPr="006E5202" w:rsidRDefault="00BC1D85" w:rsidP="006E5202">
      <w:pPr>
        <w:rPr>
          <w:szCs w:val="22"/>
          <w:shd w:val="clear" w:color="auto" w:fill="C0C0C0"/>
          <w:lang w:val="el-GR"/>
        </w:rPr>
      </w:pPr>
      <w:r w:rsidRPr="006E5202">
        <w:rPr>
          <w:szCs w:val="22"/>
          <w:shd w:val="clear" w:color="auto" w:fill="C0C0C0"/>
          <w:lang w:val="el-GR"/>
        </w:rPr>
        <w:t>Ενέσιμο διάλυμα</w:t>
      </w:r>
    </w:p>
    <w:p w14:paraId="2236FCDC" w14:textId="77777777" w:rsidR="00BC1D85" w:rsidRPr="000568B5" w:rsidRDefault="00BC1D85" w:rsidP="00E409F8">
      <w:pPr>
        <w:widowControl w:val="0"/>
        <w:suppressAutoHyphens w:val="0"/>
        <w:rPr>
          <w:szCs w:val="22"/>
          <w:lang w:val="el-GR"/>
        </w:rPr>
      </w:pPr>
    </w:p>
    <w:p w14:paraId="328F537F" w14:textId="77777777" w:rsidR="00906846" w:rsidRPr="000568B5" w:rsidRDefault="002E2429" w:rsidP="00E409F8">
      <w:pPr>
        <w:widowControl w:val="0"/>
        <w:suppressAutoHyphens w:val="0"/>
        <w:rPr>
          <w:szCs w:val="22"/>
          <w:lang w:val="el-GR"/>
        </w:rPr>
      </w:pPr>
      <w:r>
        <w:rPr>
          <w:szCs w:val="22"/>
          <w:lang w:val="el-GR"/>
        </w:rPr>
        <w:t>1</w:t>
      </w:r>
      <w:r w:rsidR="00A32EE0">
        <w:rPr>
          <w:szCs w:val="22"/>
          <w:lang w:val="el-GR"/>
        </w:rPr>
        <w:t> </w:t>
      </w:r>
      <w:r>
        <w:rPr>
          <w:szCs w:val="22"/>
          <w:lang w:val="el-GR"/>
        </w:rPr>
        <w:t xml:space="preserve">φιαλίδιο των </w:t>
      </w:r>
      <w:r w:rsidR="00906846" w:rsidRPr="000568B5">
        <w:rPr>
          <w:szCs w:val="22"/>
          <w:lang w:val="el-GR"/>
        </w:rPr>
        <w:t>10</w:t>
      </w:r>
      <w:r w:rsidR="0057539F" w:rsidRPr="000568B5">
        <w:rPr>
          <w:szCs w:val="22"/>
          <w:lang w:val="el-GR"/>
        </w:rPr>
        <w:t> </w:t>
      </w:r>
      <w:r w:rsidR="00906846" w:rsidRPr="000568B5">
        <w:rPr>
          <w:szCs w:val="22"/>
          <w:lang w:val="el-GR"/>
        </w:rPr>
        <w:t>ml</w:t>
      </w:r>
    </w:p>
    <w:p w14:paraId="3F83053B" w14:textId="77777777" w:rsidR="00477078" w:rsidRPr="002A6A85" w:rsidRDefault="00477078" w:rsidP="00477078">
      <w:pPr>
        <w:rPr>
          <w:szCs w:val="22"/>
          <w:shd w:val="clear" w:color="auto" w:fill="C0C0C0"/>
          <w:lang w:val="el-GR"/>
        </w:rPr>
      </w:pPr>
      <w:r w:rsidRPr="002A6A85">
        <w:rPr>
          <w:szCs w:val="22"/>
          <w:shd w:val="clear" w:color="auto" w:fill="C0C0C0"/>
          <w:lang w:val="el-GR"/>
        </w:rPr>
        <w:t>5</w:t>
      </w:r>
      <w:r w:rsidR="0074017C">
        <w:rPr>
          <w:szCs w:val="22"/>
          <w:shd w:val="clear" w:color="auto" w:fill="C0C0C0"/>
          <w:lang w:val="el-GR"/>
        </w:rPr>
        <w:t> </w:t>
      </w:r>
      <w:r>
        <w:rPr>
          <w:szCs w:val="22"/>
          <w:shd w:val="clear" w:color="auto" w:fill="C0C0C0"/>
          <w:lang w:val="el-GR"/>
        </w:rPr>
        <w:t>φιαλίδια των</w:t>
      </w:r>
      <w:r w:rsidRPr="002A6A85">
        <w:rPr>
          <w:szCs w:val="22"/>
          <w:shd w:val="clear" w:color="auto" w:fill="C0C0C0"/>
          <w:lang w:val="el-GR"/>
        </w:rPr>
        <w:t xml:space="preserve"> 10</w:t>
      </w:r>
      <w:r>
        <w:rPr>
          <w:szCs w:val="22"/>
          <w:shd w:val="clear" w:color="auto" w:fill="C0C0C0"/>
          <w:lang w:val="en-GB"/>
        </w:rPr>
        <w:t> ml</w:t>
      </w:r>
      <w:r w:rsidRPr="002A6A85">
        <w:rPr>
          <w:szCs w:val="22"/>
          <w:shd w:val="clear" w:color="auto" w:fill="C0C0C0"/>
          <w:lang w:val="el-GR"/>
        </w:rPr>
        <w:t xml:space="preserve"> </w:t>
      </w:r>
    </w:p>
    <w:p w14:paraId="206C76F6" w14:textId="77777777" w:rsidR="00906846" w:rsidRPr="00477078" w:rsidRDefault="00906846" w:rsidP="00E409F8">
      <w:pPr>
        <w:widowControl w:val="0"/>
        <w:suppressAutoHyphens w:val="0"/>
        <w:rPr>
          <w:szCs w:val="22"/>
          <w:lang w:val="el-GR"/>
        </w:rPr>
      </w:pPr>
    </w:p>
    <w:p w14:paraId="7C1C7CA0" w14:textId="77777777" w:rsidR="00906846" w:rsidRPr="00477078" w:rsidRDefault="00906846" w:rsidP="00E409F8">
      <w:pPr>
        <w:widowControl w:val="0"/>
        <w:suppressAutoHyphens w:val="0"/>
        <w:rPr>
          <w:szCs w:val="22"/>
          <w:lang w:val="el-GR"/>
        </w:rPr>
      </w:pPr>
    </w:p>
    <w:p w14:paraId="6BE60E5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 xml:space="preserve">ΤΡΟΠΟΣ ΚΑΙ ΟΔΟΙ ΧΟΡΗΓΗΣΗΣ </w:t>
      </w:r>
    </w:p>
    <w:p w14:paraId="73C1287F" w14:textId="77777777" w:rsidR="00906846" w:rsidRPr="000568B5" w:rsidRDefault="00906846" w:rsidP="00E409F8">
      <w:pPr>
        <w:widowControl w:val="0"/>
        <w:suppressAutoHyphens w:val="0"/>
        <w:rPr>
          <w:szCs w:val="22"/>
          <w:lang w:val="el-GR"/>
        </w:rPr>
      </w:pPr>
    </w:p>
    <w:p w14:paraId="543B8AF1" w14:textId="42D28AE0" w:rsidR="003C2B81" w:rsidRPr="000568B5" w:rsidRDefault="003C2B81" w:rsidP="00E409F8">
      <w:pPr>
        <w:widowControl w:val="0"/>
        <w:suppressAutoHyphens w:val="0"/>
        <w:rPr>
          <w:szCs w:val="22"/>
          <w:lang w:val="el-GR"/>
        </w:rPr>
      </w:pPr>
      <w:r w:rsidRPr="000568B5">
        <w:rPr>
          <w:szCs w:val="22"/>
          <w:lang w:val="el-GR"/>
        </w:rPr>
        <w:t xml:space="preserve">Διαβάστε το φύλλο οδηγιών πριν </w:t>
      </w:r>
      <w:r w:rsidR="00726DFF">
        <w:rPr>
          <w:szCs w:val="22"/>
          <w:lang w:val="el-GR"/>
        </w:rPr>
        <w:t xml:space="preserve">από </w:t>
      </w:r>
      <w:r w:rsidRPr="000568B5">
        <w:rPr>
          <w:szCs w:val="22"/>
          <w:lang w:val="el-GR"/>
        </w:rPr>
        <w:t>τη χρήση</w:t>
      </w:r>
    </w:p>
    <w:p w14:paraId="0B4E34AB" w14:textId="77777777" w:rsidR="00082CFD" w:rsidRPr="000568B5" w:rsidRDefault="00082CFD" w:rsidP="00082CFD">
      <w:pPr>
        <w:widowControl w:val="0"/>
        <w:suppressAutoHyphens w:val="0"/>
        <w:rPr>
          <w:szCs w:val="22"/>
          <w:lang w:val="el-GR"/>
        </w:rPr>
      </w:pPr>
      <w:r w:rsidRPr="000568B5">
        <w:rPr>
          <w:szCs w:val="22"/>
          <w:lang w:val="el-GR"/>
        </w:rPr>
        <w:t>Υποδόρια ή ενδοφλέβια χρήση</w:t>
      </w:r>
    </w:p>
    <w:p w14:paraId="524733ED" w14:textId="77777777" w:rsidR="00906846" w:rsidRPr="000568B5" w:rsidRDefault="00906846" w:rsidP="00E409F8">
      <w:pPr>
        <w:widowControl w:val="0"/>
        <w:suppressAutoHyphens w:val="0"/>
        <w:rPr>
          <w:szCs w:val="22"/>
          <w:lang w:val="el-GR"/>
        </w:rPr>
      </w:pPr>
    </w:p>
    <w:p w14:paraId="109FE098" w14:textId="77777777" w:rsidR="00906846" w:rsidRPr="000568B5" w:rsidRDefault="00906846" w:rsidP="00E409F8">
      <w:pPr>
        <w:widowControl w:val="0"/>
        <w:suppressAutoHyphens w:val="0"/>
        <w:rPr>
          <w:szCs w:val="22"/>
          <w:lang w:val="el-GR"/>
        </w:rPr>
      </w:pPr>
    </w:p>
    <w:p w14:paraId="6077E45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2807FA6" w14:textId="77777777" w:rsidR="00906846" w:rsidRPr="000568B5" w:rsidRDefault="00906846" w:rsidP="00E409F8">
      <w:pPr>
        <w:widowControl w:val="0"/>
        <w:suppressAutoHyphens w:val="0"/>
        <w:rPr>
          <w:szCs w:val="22"/>
          <w:lang w:val="el-GR"/>
        </w:rPr>
      </w:pPr>
    </w:p>
    <w:p w14:paraId="46AE0887" w14:textId="22269023" w:rsidR="00906846" w:rsidRPr="000568B5" w:rsidRDefault="00906846" w:rsidP="00E409F8">
      <w:pPr>
        <w:widowControl w:val="0"/>
        <w:suppressAutoHyphens w:val="0"/>
        <w:rPr>
          <w:szCs w:val="22"/>
          <w:lang w:val="el-GR"/>
        </w:rPr>
      </w:pPr>
      <w:r w:rsidRPr="000568B5">
        <w:rPr>
          <w:szCs w:val="22"/>
          <w:lang w:val="el-GR"/>
        </w:rPr>
        <w:t>Να φυλάσσεται σε θέση</w:t>
      </w:r>
      <w:r w:rsidR="00BF3B8A">
        <w:rPr>
          <w:szCs w:val="22"/>
          <w:lang w:val="el-GR"/>
        </w:rPr>
        <w:t>,</w:t>
      </w:r>
      <w:r w:rsidRPr="000568B5">
        <w:rPr>
          <w:szCs w:val="22"/>
          <w:lang w:val="el-GR"/>
        </w:rPr>
        <w:t xml:space="preserve"> την οποία δε βλέπουν και δεν προσεγγίζουν τα παιδιά</w:t>
      </w:r>
      <w:r w:rsidR="00BF3B8A">
        <w:rPr>
          <w:szCs w:val="22"/>
          <w:lang w:val="el-GR"/>
        </w:rPr>
        <w:t>.</w:t>
      </w:r>
    </w:p>
    <w:p w14:paraId="1D89FB63" w14:textId="77777777" w:rsidR="00906846" w:rsidRPr="000568B5" w:rsidRDefault="00906846" w:rsidP="00E409F8">
      <w:pPr>
        <w:widowControl w:val="0"/>
        <w:suppressAutoHyphens w:val="0"/>
        <w:rPr>
          <w:szCs w:val="22"/>
          <w:lang w:val="el-GR"/>
        </w:rPr>
      </w:pPr>
    </w:p>
    <w:p w14:paraId="517DBE5C" w14:textId="77777777" w:rsidR="00906846" w:rsidRPr="000568B5" w:rsidRDefault="00906846" w:rsidP="00E409F8">
      <w:pPr>
        <w:widowControl w:val="0"/>
        <w:suppressAutoHyphens w:val="0"/>
        <w:rPr>
          <w:szCs w:val="22"/>
          <w:lang w:val="el-GR"/>
        </w:rPr>
      </w:pPr>
    </w:p>
    <w:p w14:paraId="5FFCAE8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ΑΛΛΗ ΕΙΔΙΚΗ ΠΡΟΕΙΔΟΠΟΙΗΣΗ, ΕΑΝ ΕΙΝΑΙ ΑΠΑΡΑΙΤΗΤΗ</w:t>
      </w:r>
    </w:p>
    <w:p w14:paraId="7BBF77F5" w14:textId="77777777" w:rsidR="00906846" w:rsidRPr="000568B5" w:rsidRDefault="00906846" w:rsidP="00E409F8">
      <w:pPr>
        <w:widowControl w:val="0"/>
        <w:suppressAutoHyphens w:val="0"/>
        <w:rPr>
          <w:szCs w:val="22"/>
          <w:lang w:val="el-GR"/>
        </w:rPr>
      </w:pPr>
    </w:p>
    <w:p w14:paraId="7B69DDD3" w14:textId="77777777" w:rsidR="00906846" w:rsidRPr="000568B5" w:rsidRDefault="008A709E" w:rsidP="00E409F8">
      <w:pPr>
        <w:widowControl w:val="0"/>
        <w:suppressAutoHyphens w:val="0"/>
        <w:rPr>
          <w:szCs w:val="22"/>
          <w:lang w:val="el-GR"/>
        </w:rPr>
      </w:pPr>
      <w:r w:rsidRPr="000568B5">
        <w:rPr>
          <w:szCs w:val="22"/>
          <w:lang w:val="el-GR"/>
        </w:rPr>
        <w:t xml:space="preserve">Χρησιμοποιήστε </w:t>
      </w:r>
      <w:r w:rsidR="00D71BC6">
        <w:rPr>
          <w:szCs w:val="22"/>
          <w:lang w:val="el-GR"/>
        </w:rPr>
        <w:t xml:space="preserve">το διάλυμα </w:t>
      </w:r>
      <w:r w:rsidRPr="000568B5">
        <w:rPr>
          <w:szCs w:val="22"/>
          <w:lang w:val="el-GR"/>
        </w:rPr>
        <w:t xml:space="preserve">μόνο </w:t>
      </w:r>
      <w:r w:rsidR="00D71BC6">
        <w:rPr>
          <w:szCs w:val="22"/>
          <w:lang w:val="el-GR"/>
        </w:rPr>
        <w:t xml:space="preserve">εάν είναι </w:t>
      </w:r>
      <w:r w:rsidR="00307C63">
        <w:rPr>
          <w:szCs w:val="22"/>
          <w:lang w:val="el-GR"/>
        </w:rPr>
        <w:t>διαυγές</w:t>
      </w:r>
      <w:r w:rsidR="00784DAE">
        <w:rPr>
          <w:szCs w:val="22"/>
          <w:lang w:val="el-GR"/>
        </w:rPr>
        <w:t xml:space="preserve"> και</w:t>
      </w:r>
      <w:r w:rsidRPr="000568B5">
        <w:rPr>
          <w:szCs w:val="22"/>
          <w:lang w:val="el-GR"/>
        </w:rPr>
        <w:t xml:space="preserve"> άχρωμο</w:t>
      </w:r>
    </w:p>
    <w:p w14:paraId="276FD02E" w14:textId="77777777" w:rsidR="00906846" w:rsidRPr="000568B5" w:rsidRDefault="00906846" w:rsidP="00E409F8">
      <w:pPr>
        <w:widowControl w:val="0"/>
        <w:suppressAutoHyphens w:val="0"/>
        <w:rPr>
          <w:szCs w:val="22"/>
          <w:lang w:val="el-GR"/>
        </w:rPr>
      </w:pPr>
    </w:p>
    <w:p w14:paraId="0792372D" w14:textId="77777777" w:rsidR="00906846" w:rsidRPr="000568B5" w:rsidRDefault="00906846" w:rsidP="00E409F8">
      <w:pPr>
        <w:widowControl w:val="0"/>
        <w:suppressAutoHyphens w:val="0"/>
        <w:rPr>
          <w:szCs w:val="22"/>
          <w:lang w:val="el-GR"/>
        </w:rPr>
      </w:pPr>
    </w:p>
    <w:p w14:paraId="0F5B713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421444B2" w14:textId="77777777" w:rsidR="00906846" w:rsidRPr="000568B5" w:rsidRDefault="00906846" w:rsidP="00E409F8">
      <w:pPr>
        <w:widowControl w:val="0"/>
        <w:suppressAutoHyphens w:val="0"/>
        <w:rPr>
          <w:szCs w:val="22"/>
          <w:lang w:val="el-GR"/>
        </w:rPr>
      </w:pPr>
    </w:p>
    <w:p w14:paraId="1E9C2D18" w14:textId="77777777" w:rsidR="00906846" w:rsidRPr="000568B5" w:rsidRDefault="008B283D" w:rsidP="00E409F8">
      <w:pPr>
        <w:widowControl w:val="0"/>
        <w:suppressAutoHyphens w:val="0"/>
        <w:rPr>
          <w:szCs w:val="22"/>
          <w:lang w:val="el-GR"/>
        </w:rPr>
      </w:pPr>
      <w:r w:rsidRPr="000568B5">
        <w:rPr>
          <w:szCs w:val="22"/>
          <w:lang w:val="el-GR"/>
        </w:rPr>
        <w:t>ΛΗΞΗ</w:t>
      </w:r>
      <w:r w:rsidR="00906846" w:rsidRPr="000568B5">
        <w:rPr>
          <w:szCs w:val="22"/>
          <w:lang w:val="el-GR"/>
        </w:rPr>
        <w:t>/</w:t>
      </w:r>
    </w:p>
    <w:p w14:paraId="687AAFAF" w14:textId="77777777" w:rsidR="00906846" w:rsidRPr="000568B5" w:rsidRDefault="00A70F79" w:rsidP="00E409F8">
      <w:pPr>
        <w:widowControl w:val="0"/>
        <w:suppressAutoHyphens w:val="0"/>
        <w:rPr>
          <w:szCs w:val="22"/>
          <w:lang w:val="el-GR"/>
        </w:rPr>
      </w:pPr>
      <w:r>
        <w:rPr>
          <w:szCs w:val="22"/>
          <w:lang w:val="el-GR"/>
        </w:rPr>
        <w:t>Κατά τη χρήση</w:t>
      </w:r>
      <w:r w:rsidR="00C45011" w:rsidRPr="000568B5">
        <w:rPr>
          <w:szCs w:val="22"/>
          <w:lang w:val="el-GR"/>
        </w:rPr>
        <w:t>: Χρησιμοποιείται εντός 4 </w:t>
      </w:r>
      <w:r w:rsidR="00F81A22" w:rsidRPr="000568B5">
        <w:rPr>
          <w:szCs w:val="22"/>
          <w:lang w:val="el-GR"/>
        </w:rPr>
        <w:t>εβδομάδων.</w:t>
      </w:r>
    </w:p>
    <w:p w14:paraId="45B2AEBB" w14:textId="77777777" w:rsidR="00F81A22" w:rsidRPr="000568B5" w:rsidRDefault="00F81A22" w:rsidP="00E409F8">
      <w:pPr>
        <w:widowControl w:val="0"/>
        <w:suppressAutoHyphens w:val="0"/>
        <w:rPr>
          <w:szCs w:val="22"/>
          <w:lang w:val="el-GR"/>
        </w:rPr>
      </w:pPr>
    </w:p>
    <w:p w14:paraId="72E613D2" w14:textId="77777777" w:rsidR="00906846" w:rsidRPr="000568B5" w:rsidRDefault="00906846" w:rsidP="00E409F8">
      <w:pPr>
        <w:widowControl w:val="0"/>
        <w:suppressAutoHyphens w:val="0"/>
        <w:rPr>
          <w:szCs w:val="22"/>
          <w:lang w:val="el-GR"/>
        </w:rPr>
      </w:pPr>
    </w:p>
    <w:p w14:paraId="7F9361F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 xml:space="preserve">ΕΙΔΙΚΕΣ ΣΥΝΘΗΚΕΣ </w:t>
      </w:r>
      <w:r w:rsidR="008253E7" w:rsidRPr="000568B5">
        <w:rPr>
          <w:b/>
          <w:szCs w:val="22"/>
          <w:lang w:val="el-GR"/>
        </w:rPr>
        <w:t>ΦΥΛΑΞΗΣ</w:t>
      </w:r>
    </w:p>
    <w:p w14:paraId="5422122D" w14:textId="77777777" w:rsidR="00906846" w:rsidRPr="000568B5" w:rsidRDefault="00906846" w:rsidP="00E409F8">
      <w:pPr>
        <w:widowControl w:val="0"/>
        <w:suppressAutoHyphens w:val="0"/>
        <w:rPr>
          <w:szCs w:val="22"/>
          <w:lang w:val="el-GR"/>
        </w:rPr>
      </w:pPr>
    </w:p>
    <w:p w14:paraId="3A203345" w14:textId="77777777" w:rsidR="00906846" w:rsidRPr="000568B5" w:rsidRDefault="00A70F79" w:rsidP="00E409F8">
      <w:pPr>
        <w:widowControl w:val="0"/>
        <w:suppressAutoHyphens w:val="0"/>
        <w:rPr>
          <w:szCs w:val="22"/>
          <w:lang w:val="el-GR"/>
        </w:rPr>
      </w:pPr>
      <w:r>
        <w:rPr>
          <w:szCs w:val="22"/>
          <w:lang w:val="el-GR"/>
        </w:rPr>
        <w:t xml:space="preserve">Πριν το άνοιγμα: </w:t>
      </w:r>
      <w:r w:rsidR="00906846" w:rsidRPr="000568B5">
        <w:rPr>
          <w:szCs w:val="22"/>
          <w:lang w:val="el-GR"/>
        </w:rPr>
        <w:t xml:space="preserve">Φυλάσσεται σε ψυγείο (2°C </w:t>
      </w:r>
      <w:r>
        <w:rPr>
          <w:szCs w:val="22"/>
          <w:lang w:val="el-GR"/>
        </w:rPr>
        <w:t>έως</w:t>
      </w:r>
      <w:r w:rsidR="00906846" w:rsidRPr="000568B5">
        <w:rPr>
          <w:szCs w:val="22"/>
          <w:lang w:val="el-GR"/>
        </w:rPr>
        <w:t xml:space="preserve"> 8°C)</w:t>
      </w:r>
    </w:p>
    <w:p w14:paraId="005BBFA1" w14:textId="77777777" w:rsidR="00906846" w:rsidRPr="000568B5" w:rsidRDefault="00A70F79" w:rsidP="00E409F8">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0C13">
        <w:rPr>
          <w:szCs w:val="22"/>
          <w:lang w:val="el-GR"/>
        </w:rPr>
        <w:t>30</w:t>
      </w:r>
      <w:r w:rsidRPr="009A5588">
        <w:rPr>
          <w:szCs w:val="22"/>
        </w:rPr>
        <w:sym w:font="Symbol" w:char="F0B0"/>
      </w:r>
      <w:r w:rsidRPr="009A5588">
        <w:rPr>
          <w:szCs w:val="22"/>
          <w:lang w:val="en-GB"/>
        </w:rPr>
        <w:t>C</w:t>
      </w:r>
    </w:p>
    <w:p w14:paraId="5AD323A2" w14:textId="77777777" w:rsidR="00A70F79" w:rsidRDefault="00A70F79" w:rsidP="00E409F8">
      <w:pPr>
        <w:widowControl w:val="0"/>
        <w:suppressAutoHyphens w:val="0"/>
        <w:rPr>
          <w:szCs w:val="22"/>
          <w:lang w:val="el-GR"/>
        </w:rPr>
      </w:pPr>
      <w:r w:rsidRPr="000568B5">
        <w:rPr>
          <w:szCs w:val="22"/>
          <w:lang w:val="el-GR"/>
        </w:rPr>
        <w:t xml:space="preserve">Μην καταψύχετε </w:t>
      </w:r>
    </w:p>
    <w:p w14:paraId="710AD4C4" w14:textId="3C74639C" w:rsidR="00906846" w:rsidRPr="000568B5" w:rsidRDefault="00906846" w:rsidP="00E409F8">
      <w:pPr>
        <w:widowControl w:val="0"/>
        <w:suppressAutoHyphens w:val="0"/>
        <w:rPr>
          <w:szCs w:val="22"/>
          <w:lang w:val="el-GR"/>
        </w:rPr>
      </w:pPr>
      <w:r w:rsidRPr="000568B5">
        <w:rPr>
          <w:szCs w:val="22"/>
          <w:lang w:val="el-GR"/>
        </w:rPr>
        <w:t>Φυλά</w:t>
      </w:r>
      <w:r w:rsidR="00DC629C">
        <w:rPr>
          <w:szCs w:val="22"/>
          <w:lang w:val="el-GR"/>
        </w:rPr>
        <w:t>σσε</w:t>
      </w:r>
      <w:r w:rsidRPr="000568B5">
        <w:rPr>
          <w:szCs w:val="22"/>
          <w:lang w:val="el-GR"/>
        </w:rPr>
        <w:t>τε το</w:t>
      </w:r>
      <w:r w:rsidR="0080071C" w:rsidRPr="000568B5">
        <w:rPr>
          <w:szCs w:val="22"/>
          <w:lang w:val="el-GR"/>
        </w:rPr>
        <w:t xml:space="preserve"> φιαλίδιο </w:t>
      </w:r>
      <w:r w:rsidRPr="000568B5">
        <w:rPr>
          <w:szCs w:val="22"/>
          <w:lang w:val="el-GR"/>
        </w:rPr>
        <w:t xml:space="preserve">στο </w:t>
      </w:r>
      <w:r w:rsidR="00DC629C">
        <w:rPr>
          <w:szCs w:val="22"/>
          <w:lang w:val="el-GR"/>
        </w:rPr>
        <w:t>κουτί</w:t>
      </w:r>
      <w:r w:rsidR="00CF7355" w:rsidRPr="000568B5">
        <w:rPr>
          <w:szCs w:val="22"/>
          <w:lang w:val="el-GR"/>
        </w:rPr>
        <w:t xml:space="preserve"> </w:t>
      </w:r>
      <w:r w:rsidR="00DC629C">
        <w:rPr>
          <w:szCs w:val="22"/>
          <w:lang w:val="el-GR"/>
        </w:rPr>
        <w:t>για</w:t>
      </w:r>
      <w:r w:rsidR="00CF7355" w:rsidRPr="000568B5">
        <w:rPr>
          <w:szCs w:val="22"/>
          <w:lang w:val="el-GR"/>
        </w:rPr>
        <w:t xml:space="preserve"> να το προστατ</w:t>
      </w:r>
      <w:r w:rsidR="00411B3E">
        <w:rPr>
          <w:szCs w:val="22"/>
          <w:lang w:val="el-GR"/>
        </w:rPr>
        <w:t>εύσ</w:t>
      </w:r>
      <w:r w:rsidR="00CF7355" w:rsidRPr="000568B5">
        <w:rPr>
          <w:szCs w:val="22"/>
          <w:lang w:val="el-GR"/>
        </w:rPr>
        <w:t>ετε από το φως</w:t>
      </w:r>
    </w:p>
    <w:p w14:paraId="47916667" w14:textId="77777777" w:rsidR="002814FD" w:rsidRPr="000568B5" w:rsidRDefault="002814FD" w:rsidP="00E409F8">
      <w:pPr>
        <w:widowControl w:val="0"/>
        <w:suppressAutoHyphens w:val="0"/>
        <w:rPr>
          <w:szCs w:val="22"/>
          <w:lang w:val="el-GR"/>
        </w:rPr>
      </w:pPr>
    </w:p>
    <w:p w14:paraId="3012595B" w14:textId="77777777" w:rsidR="00906846" w:rsidRPr="000568B5" w:rsidRDefault="00906846" w:rsidP="00E409F8">
      <w:pPr>
        <w:widowControl w:val="0"/>
        <w:suppressAutoHyphens w:val="0"/>
        <w:rPr>
          <w:szCs w:val="22"/>
          <w:lang w:val="el-GR"/>
        </w:rPr>
      </w:pPr>
    </w:p>
    <w:p w14:paraId="4AFACD07"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2985EA3" w14:textId="77777777" w:rsidR="00906846" w:rsidRPr="000568B5" w:rsidRDefault="00906846" w:rsidP="00E409F8">
      <w:pPr>
        <w:widowControl w:val="0"/>
        <w:suppressAutoHyphens w:val="0"/>
        <w:rPr>
          <w:szCs w:val="22"/>
          <w:lang w:val="el-GR"/>
        </w:rPr>
      </w:pPr>
    </w:p>
    <w:p w14:paraId="7A734590" w14:textId="77777777" w:rsidR="002814FD" w:rsidRPr="000568B5" w:rsidRDefault="002814FD" w:rsidP="00E409F8">
      <w:pPr>
        <w:widowControl w:val="0"/>
        <w:suppressAutoHyphens w:val="0"/>
        <w:rPr>
          <w:szCs w:val="22"/>
          <w:lang w:val="el-GR"/>
        </w:rPr>
      </w:pPr>
      <w:r w:rsidRPr="000568B5">
        <w:rPr>
          <w:szCs w:val="22"/>
          <w:lang w:val="el-GR"/>
        </w:rPr>
        <w:t>Απορρίψτε τη βελόνα μετά από κάθε ένεση</w:t>
      </w:r>
    </w:p>
    <w:p w14:paraId="3340A7EA" w14:textId="77777777" w:rsidR="002814FD" w:rsidRPr="000568B5" w:rsidRDefault="002814FD" w:rsidP="00E409F8">
      <w:pPr>
        <w:widowControl w:val="0"/>
        <w:suppressAutoHyphens w:val="0"/>
        <w:rPr>
          <w:szCs w:val="22"/>
          <w:lang w:val="el-GR"/>
        </w:rPr>
      </w:pPr>
    </w:p>
    <w:p w14:paraId="52768690" w14:textId="77777777" w:rsidR="00906846" w:rsidRPr="000568B5" w:rsidRDefault="00906846" w:rsidP="00E409F8">
      <w:pPr>
        <w:widowControl w:val="0"/>
        <w:suppressAutoHyphens w:val="0"/>
        <w:rPr>
          <w:szCs w:val="22"/>
          <w:lang w:val="el-GR"/>
        </w:rPr>
      </w:pPr>
    </w:p>
    <w:p w14:paraId="281511E3"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4B5C078F" w14:textId="77777777" w:rsidR="00906846" w:rsidRPr="000568B5" w:rsidRDefault="00906846" w:rsidP="00E409F8">
      <w:pPr>
        <w:widowControl w:val="0"/>
        <w:suppressAutoHyphens w:val="0"/>
        <w:rPr>
          <w:szCs w:val="22"/>
          <w:lang w:val="el-GR"/>
        </w:rPr>
      </w:pPr>
    </w:p>
    <w:p w14:paraId="249AC77A" w14:textId="77777777" w:rsidR="00906846" w:rsidRPr="00567B52" w:rsidRDefault="00906846" w:rsidP="00E409F8">
      <w:pPr>
        <w:widowControl w:val="0"/>
        <w:suppressAutoHyphens w:val="0"/>
        <w:rPr>
          <w:szCs w:val="22"/>
          <w:lang w:val="pt-BR"/>
        </w:rPr>
      </w:pPr>
      <w:r w:rsidRPr="00567B52">
        <w:rPr>
          <w:szCs w:val="22"/>
          <w:lang w:val="pt-BR"/>
        </w:rPr>
        <w:t>Novo Nordisk A/S</w:t>
      </w:r>
    </w:p>
    <w:p w14:paraId="60E35495" w14:textId="77777777" w:rsidR="00906846" w:rsidRPr="00567B52" w:rsidRDefault="00906846" w:rsidP="00E409F8">
      <w:pPr>
        <w:widowControl w:val="0"/>
        <w:suppressAutoHyphens w:val="0"/>
        <w:rPr>
          <w:szCs w:val="22"/>
          <w:lang w:val="pt-BR"/>
        </w:rPr>
      </w:pPr>
      <w:r w:rsidRPr="00567B52">
        <w:rPr>
          <w:szCs w:val="22"/>
          <w:lang w:val="pt-BR"/>
        </w:rPr>
        <w:t>Novo Allé</w:t>
      </w:r>
    </w:p>
    <w:p w14:paraId="0C30B9FD" w14:textId="77777777" w:rsidR="00906846" w:rsidRPr="000568B5" w:rsidRDefault="00906846" w:rsidP="00E409F8">
      <w:pPr>
        <w:widowControl w:val="0"/>
        <w:suppressAutoHyphens w:val="0"/>
        <w:rPr>
          <w:szCs w:val="22"/>
          <w:lang w:val="el-GR"/>
        </w:rPr>
      </w:pPr>
      <w:r w:rsidRPr="000568B5">
        <w:rPr>
          <w:szCs w:val="22"/>
          <w:lang w:val="el-GR"/>
        </w:rPr>
        <w:t>DK-2880 Bagsværd</w:t>
      </w:r>
    </w:p>
    <w:p w14:paraId="445BDAEE" w14:textId="77777777" w:rsidR="00906846" w:rsidRPr="000568B5" w:rsidRDefault="00906846" w:rsidP="00E409F8">
      <w:pPr>
        <w:widowControl w:val="0"/>
        <w:suppressAutoHyphens w:val="0"/>
        <w:rPr>
          <w:szCs w:val="22"/>
          <w:lang w:val="el-GR"/>
        </w:rPr>
      </w:pPr>
      <w:r w:rsidRPr="000568B5">
        <w:rPr>
          <w:szCs w:val="22"/>
          <w:lang w:val="el-GR"/>
        </w:rPr>
        <w:t>Δανία</w:t>
      </w:r>
    </w:p>
    <w:p w14:paraId="12EAA2E6" w14:textId="77777777" w:rsidR="00906846" w:rsidRPr="000568B5" w:rsidRDefault="00906846" w:rsidP="00E409F8">
      <w:pPr>
        <w:widowControl w:val="0"/>
        <w:suppressAutoHyphens w:val="0"/>
        <w:rPr>
          <w:szCs w:val="22"/>
          <w:lang w:val="el-GR"/>
        </w:rPr>
      </w:pPr>
    </w:p>
    <w:p w14:paraId="4E77FB24" w14:textId="77777777" w:rsidR="00906846" w:rsidRPr="000568B5" w:rsidRDefault="00906846" w:rsidP="00E409F8">
      <w:pPr>
        <w:widowControl w:val="0"/>
        <w:suppressAutoHyphens w:val="0"/>
        <w:rPr>
          <w:szCs w:val="22"/>
          <w:lang w:val="el-GR"/>
        </w:rPr>
      </w:pPr>
    </w:p>
    <w:p w14:paraId="6BEA66A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 xml:space="preserve">ΑΡΙΘΜΟΣ(ΟΙ) ΑΔΕΙΑΣ ΚΥΚΛΟΦΟΡΙΑΣ </w:t>
      </w:r>
    </w:p>
    <w:p w14:paraId="1A70CE97" w14:textId="77777777" w:rsidR="00906846" w:rsidRPr="000568B5" w:rsidRDefault="00906846" w:rsidP="00E409F8">
      <w:pPr>
        <w:widowControl w:val="0"/>
        <w:suppressAutoHyphens w:val="0"/>
        <w:rPr>
          <w:szCs w:val="22"/>
          <w:lang w:val="el-GR"/>
        </w:rPr>
      </w:pPr>
    </w:p>
    <w:p w14:paraId="74B23A10" w14:textId="77777777" w:rsidR="00906846" w:rsidRPr="00DC0C13" w:rsidRDefault="00906846" w:rsidP="00E409F8">
      <w:pPr>
        <w:widowControl w:val="0"/>
        <w:suppressAutoHyphens w:val="0"/>
        <w:rPr>
          <w:szCs w:val="22"/>
          <w:shd w:val="clear" w:color="auto" w:fill="C0C0C0"/>
          <w:lang w:val="el-GR"/>
        </w:rPr>
      </w:pPr>
      <w:r w:rsidRPr="000568B5">
        <w:rPr>
          <w:szCs w:val="22"/>
          <w:lang w:val="el-GR"/>
        </w:rPr>
        <w:t>EU/1/99/119/001</w:t>
      </w:r>
      <w:r w:rsidR="00A32EE0" w:rsidRPr="00A32EE0">
        <w:rPr>
          <w:szCs w:val="22"/>
          <w:lang w:val="el-GR"/>
        </w:rPr>
        <w:tab/>
      </w:r>
      <w:r w:rsidR="001F7DF4" w:rsidRPr="00DC0C13">
        <w:rPr>
          <w:szCs w:val="22"/>
          <w:shd w:val="clear" w:color="auto" w:fill="C0C0C0"/>
          <w:lang w:val="el-GR"/>
        </w:rPr>
        <w:t>1 φιαλίδιο των 10 ml</w:t>
      </w:r>
    </w:p>
    <w:p w14:paraId="746A7564" w14:textId="77777777" w:rsidR="001F7DF4" w:rsidRPr="00DC0C13" w:rsidRDefault="001F7DF4" w:rsidP="00E409F8">
      <w:pPr>
        <w:widowControl w:val="0"/>
        <w:suppressAutoHyphens w:val="0"/>
        <w:rPr>
          <w:szCs w:val="22"/>
          <w:shd w:val="clear" w:color="auto" w:fill="C0C0C0"/>
          <w:lang w:val="el-GR"/>
        </w:rPr>
      </w:pPr>
      <w:r w:rsidRPr="00DC0C13">
        <w:rPr>
          <w:szCs w:val="22"/>
          <w:shd w:val="clear" w:color="auto" w:fill="C0C0C0"/>
          <w:lang w:val="el-GR"/>
        </w:rPr>
        <w:t>EU/1/99/119/008</w:t>
      </w:r>
      <w:r w:rsidR="00A32EE0" w:rsidRPr="00A32EE0">
        <w:rPr>
          <w:szCs w:val="22"/>
          <w:shd w:val="clear" w:color="auto" w:fill="C0C0C0"/>
          <w:lang w:val="el-GR"/>
        </w:rPr>
        <w:tab/>
      </w:r>
      <w:r w:rsidRPr="00DC0C13">
        <w:rPr>
          <w:szCs w:val="22"/>
          <w:shd w:val="clear" w:color="auto" w:fill="C0C0C0"/>
          <w:lang w:val="el-GR"/>
        </w:rPr>
        <w:t>5 φιαλίδια των 10 ml</w:t>
      </w:r>
    </w:p>
    <w:p w14:paraId="332667A7" w14:textId="77777777" w:rsidR="00EA1EF1" w:rsidRPr="00DC0C13" w:rsidRDefault="00EA1EF1" w:rsidP="00E409F8">
      <w:pPr>
        <w:widowControl w:val="0"/>
        <w:suppressAutoHyphens w:val="0"/>
        <w:rPr>
          <w:szCs w:val="22"/>
          <w:shd w:val="clear" w:color="auto" w:fill="C0C0C0"/>
          <w:lang w:val="el-GR"/>
        </w:rPr>
      </w:pPr>
    </w:p>
    <w:p w14:paraId="636341EA" w14:textId="77777777" w:rsidR="00906846" w:rsidRPr="000568B5" w:rsidRDefault="00906846" w:rsidP="00E409F8">
      <w:pPr>
        <w:widowControl w:val="0"/>
        <w:suppressAutoHyphens w:val="0"/>
        <w:rPr>
          <w:szCs w:val="22"/>
          <w:lang w:val="el-GR"/>
        </w:rPr>
      </w:pPr>
    </w:p>
    <w:p w14:paraId="71E49C73"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ΑΡΙΘΜΟΣ ΠΑΡΤΙΔΑΣ</w:t>
      </w:r>
    </w:p>
    <w:p w14:paraId="6A52DDF0" w14:textId="77777777" w:rsidR="00906846" w:rsidRPr="000568B5" w:rsidRDefault="00906846" w:rsidP="00E409F8">
      <w:pPr>
        <w:widowControl w:val="0"/>
        <w:suppressAutoHyphens w:val="0"/>
        <w:rPr>
          <w:szCs w:val="22"/>
          <w:lang w:val="el-GR"/>
        </w:rPr>
      </w:pPr>
    </w:p>
    <w:p w14:paraId="08192B44" w14:textId="77777777" w:rsidR="00906846" w:rsidRPr="000568B5" w:rsidRDefault="00906846" w:rsidP="00E409F8">
      <w:pPr>
        <w:widowControl w:val="0"/>
        <w:suppressAutoHyphens w:val="0"/>
        <w:rPr>
          <w:szCs w:val="22"/>
          <w:lang w:val="el-GR"/>
        </w:rPr>
      </w:pPr>
      <w:r w:rsidRPr="000568B5">
        <w:rPr>
          <w:szCs w:val="22"/>
          <w:lang w:val="el-GR"/>
        </w:rPr>
        <w:t>Παρτίδα:</w:t>
      </w:r>
    </w:p>
    <w:p w14:paraId="489D7278" w14:textId="77777777" w:rsidR="00906846" w:rsidRPr="000568B5" w:rsidRDefault="00906846" w:rsidP="00E409F8">
      <w:pPr>
        <w:widowControl w:val="0"/>
        <w:suppressAutoHyphens w:val="0"/>
        <w:rPr>
          <w:szCs w:val="22"/>
          <w:lang w:val="el-GR"/>
        </w:rPr>
      </w:pPr>
    </w:p>
    <w:p w14:paraId="5B3D4A39" w14:textId="77777777" w:rsidR="00906846" w:rsidRPr="000568B5" w:rsidRDefault="00906846" w:rsidP="00E409F8">
      <w:pPr>
        <w:widowControl w:val="0"/>
        <w:suppressAutoHyphens w:val="0"/>
        <w:rPr>
          <w:szCs w:val="22"/>
          <w:lang w:val="el-GR"/>
        </w:rPr>
      </w:pPr>
    </w:p>
    <w:p w14:paraId="5955445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372CDE48" w14:textId="77777777" w:rsidR="00906846" w:rsidRPr="000568B5" w:rsidRDefault="00906846" w:rsidP="00E409F8">
      <w:pPr>
        <w:widowControl w:val="0"/>
        <w:suppressAutoHyphens w:val="0"/>
        <w:rPr>
          <w:szCs w:val="22"/>
          <w:lang w:val="el-GR"/>
        </w:rPr>
      </w:pPr>
    </w:p>
    <w:p w14:paraId="4F584DF7" w14:textId="77777777" w:rsidR="00906846" w:rsidRPr="000568B5" w:rsidRDefault="00906846" w:rsidP="00E409F8">
      <w:pPr>
        <w:widowControl w:val="0"/>
        <w:suppressAutoHyphens w:val="0"/>
        <w:rPr>
          <w:szCs w:val="22"/>
          <w:lang w:val="el-GR"/>
        </w:rPr>
      </w:pPr>
    </w:p>
    <w:p w14:paraId="09B3E67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559CD54B" w14:textId="77777777" w:rsidR="00906846" w:rsidRPr="000568B5" w:rsidRDefault="00906846" w:rsidP="00E409F8">
      <w:pPr>
        <w:widowControl w:val="0"/>
        <w:suppressAutoHyphens w:val="0"/>
        <w:rPr>
          <w:szCs w:val="22"/>
          <w:lang w:val="el-GR"/>
        </w:rPr>
      </w:pPr>
    </w:p>
    <w:p w14:paraId="7CAF8053" w14:textId="77777777" w:rsidR="00E409F8" w:rsidRPr="000568B5" w:rsidRDefault="00E409F8" w:rsidP="00E409F8">
      <w:pPr>
        <w:widowControl w:val="0"/>
        <w:suppressAutoHyphens w:val="0"/>
        <w:rPr>
          <w:szCs w:val="22"/>
          <w:lang w:val="el-GR"/>
        </w:rPr>
      </w:pPr>
    </w:p>
    <w:p w14:paraId="73DAE76F" w14:textId="77777777" w:rsidR="0080071C" w:rsidRPr="000568B5" w:rsidRDefault="0080071C" w:rsidP="00E409F8">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2FED941F" w14:textId="77777777" w:rsidR="0080071C" w:rsidRPr="000568B5" w:rsidRDefault="0080071C" w:rsidP="00E409F8">
      <w:pPr>
        <w:widowControl w:val="0"/>
        <w:suppressAutoHyphens w:val="0"/>
        <w:rPr>
          <w:szCs w:val="22"/>
          <w:lang w:val="el-GR"/>
        </w:rPr>
      </w:pPr>
    </w:p>
    <w:p w14:paraId="48583A69" w14:textId="77777777" w:rsidR="0080071C" w:rsidRPr="000568B5" w:rsidRDefault="00B80D50" w:rsidP="00E409F8">
      <w:pPr>
        <w:widowControl w:val="0"/>
        <w:suppressAutoHyphens w:val="0"/>
        <w:rPr>
          <w:szCs w:val="22"/>
          <w:lang w:val="el-GR"/>
        </w:rPr>
      </w:pPr>
      <w:r w:rsidRPr="000568B5">
        <w:rPr>
          <w:szCs w:val="22"/>
          <w:lang w:val="el-GR"/>
        </w:rPr>
        <w:t>NovoRapid</w:t>
      </w:r>
    </w:p>
    <w:p w14:paraId="7BC59D1E" w14:textId="77777777" w:rsidR="00251259" w:rsidRPr="000568B5" w:rsidRDefault="00251259" w:rsidP="00E409F8">
      <w:pPr>
        <w:widowControl w:val="0"/>
        <w:suppressAutoHyphens w:val="0"/>
        <w:rPr>
          <w:szCs w:val="22"/>
          <w:lang w:val="el-GR"/>
        </w:rPr>
      </w:pPr>
    </w:p>
    <w:p w14:paraId="672972F8" w14:textId="77777777" w:rsidR="008C5161" w:rsidRPr="008C5161" w:rsidRDefault="008C5161" w:rsidP="008C5161">
      <w:pPr>
        <w:suppressAutoHyphens w:val="0"/>
        <w:rPr>
          <w:szCs w:val="22"/>
          <w:shd w:val="clear" w:color="auto" w:fill="CCCCCC"/>
          <w:lang w:val="el-GR"/>
        </w:rPr>
      </w:pPr>
    </w:p>
    <w:p w14:paraId="3C2C83AA"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12C3D5FF" w14:textId="77777777" w:rsidR="008C5161" w:rsidRPr="008C5161" w:rsidRDefault="008C5161" w:rsidP="008C5161">
      <w:pPr>
        <w:tabs>
          <w:tab w:val="clear" w:pos="567"/>
          <w:tab w:val="left" w:pos="720"/>
        </w:tabs>
        <w:suppressAutoHyphens w:val="0"/>
        <w:rPr>
          <w:szCs w:val="20"/>
          <w:lang w:val="el-GR"/>
        </w:rPr>
      </w:pPr>
    </w:p>
    <w:p w14:paraId="7DF544D1" w14:textId="77777777" w:rsidR="008C5161" w:rsidRPr="008C5161" w:rsidRDefault="008C5161" w:rsidP="008C5161">
      <w:pPr>
        <w:suppressAutoHyphens w:val="0"/>
        <w:rPr>
          <w:szCs w:val="22"/>
          <w:shd w:val="clear" w:color="auto" w:fill="CCCCCC"/>
          <w:lang w:val="el-GR"/>
        </w:rPr>
      </w:pPr>
      <w:r w:rsidRPr="008C5161">
        <w:rPr>
          <w:szCs w:val="20"/>
          <w:highlight w:val="lightGray"/>
          <w:lang w:val="el-GR"/>
        </w:rPr>
        <w:t>Δισδιάστατος γραμμωτός κώδικας (2</w:t>
      </w:r>
      <w:r w:rsidRPr="008C5161">
        <w:rPr>
          <w:szCs w:val="20"/>
          <w:highlight w:val="lightGray"/>
          <w:lang w:val="en-GB"/>
        </w:rPr>
        <w:t>D</w:t>
      </w:r>
      <w:r w:rsidRPr="008C5161">
        <w:rPr>
          <w:szCs w:val="20"/>
          <w:highlight w:val="lightGray"/>
          <w:lang w:val="el-GR"/>
        </w:rPr>
        <w:t>) που φέρει τον περιληφθέντα μοναδικό αναγνωριστικό κωδικό.</w:t>
      </w:r>
    </w:p>
    <w:p w14:paraId="455DF412" w14:textId="77777777" w:rsidR="008C5161" w:rsidRPr="008C5161" w:rsidRDefault="008C5161" w:rsidP="008C5161">
      <w:pPr>
        <w:suppressAutoHyphens w:val="0"/>
        <w:rPr>
          <w:szCs w:val="22"/>
          <w:shd w:val="clear" w:color="auto" w:fill="CCCCCC"/>
          <w:lang w:val="el-GR"/>
        </w:rPr>
      </w:pPr>
    </w:p>
    <w:p w14:paraId="406930FA" w14:textId="77777777" w:rsidR="008C5161" w:rsidRPr="008C5161" w:rsidRDefault="008C5161" w:rsidP="007821FD">
      <w:pPr>
        <w:suppressAutoHyphens w:val="0"/>
        <w:rPr>
          <w:szCs w:val="20"/>
          <w:lang w:val="el-GR"/>
        </w:rPr>
      </w:pPr>
    </w:p>
    <w:p w14:paraId="1E88C9E1"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00B5752A" w14:textId="77777777" w:rsidR="008C5161" w:rsidRPr="008C5161" w:rsidRDefault="008C5161" w:rsidP="008C5161">
      <w:pPr>
        <w:tabs>
          <w:tab w:val="clear" w:pos="567"/>
          <w:tab w:val="left" w:pos="720"/>
        </w:tabs>
        <w:suppressAutoHyphens w:val="0"/>
        <w:rPr>
          <w:szCs w:val="20"/>
          <w:lang w:val="el-GR"/>
        </w:rPr>
      </w:pPr>
    </w:p>
    <w:p w14:paraId="4C5C771E" w14:textId="77777777" w:rsidR="008C5161" w:rsidRPr="008C5161" w:rsidRDefault="008C5161" w:rsidP="008C5161">
      <w:pPr>
        <w:suppressAutoHyphens w:val="0"/>
        <w:spacing w:line="260" w:lineRule="exact"/>
        <w:rPr>
          <w:noProof w:val="0"/>
          <w:color w:val="008000"/>
          <w:szCs w:val="22"/>
          <w:lang w:val="el-GR"/>
        </w:rPr>
      </w:pPr>
      <w:r w:rsidRPr="008C5161">
        <w:rPr>
          <w:noProof w:val="0"/>
          <w:szCs w:val="22"/>
          <w:lang w:val="en-GB"/>
        </w:rPr>
        <w:lastRenderedPageBreak/>
        <w:t>PC</w:t>
      </w:r>
      <w:r w:rsidRPr="008C5161">
        <w:rPr>
          <w:noProof w:val="0"/>
          <w:szCs w:val="22"/>
          <w:lang w:val="el-GR"/>
        </w:rPr>
        <w:t xml:space="preserve"> </w:t>
      </w:r>
    </w:p>
    <w:p w14:paraId="12528FD8"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04651D86"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362A5F2B" w14:textId="77777777" w:rsidR="004712DB" w:rsidRDefault="004712DB">
      <w:pPr>
        <w:tabs>
          <w:tab w:val="clear" w:pos="567"/>
        </w:tabs>
        <w:suppressAutoHyphens w:val="0"/>
        <w:rPr>
          <w:noProof w:val="0"/>
          <w:szCs w:val="22"/>
          <w:lang w:val="el-GR"/>
        </w:rPr>
      </w:pPr>
      <w:r>
        <w:rPr>
          <w:noProof w:val="0"/>
          <w:szCs w:val="22"/>
          <w:lang w:val="el-GR"/>
        </w:rPr>
        <w:br w:type="page"/>
      </w:r>
    </w:p>
    <w:p w14:paraId="1291C506" w14:textId="77777777" w:rsidR="004712DB" w:rsidRPr="006E5202" w:rsidRDefault="004712DB" w:rsidP="004712D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ΕΛΑΧΙΣΤΕΣ</w:t>
      </w:r>
      <w:r w:rsidRPr="006E5202">
        <w:rPr>
          <w:b/>
          <w:szCs w:val="22"/>
          <w:lang w:val="el-GR"/>
        </w:rPr>
        <w:t xml:space="preserve"> </w:t>
      </w:r>
      <w:r w:rsidRPr="000568B5">
        <w:rPr>
          <w:b/>
          <w:szCs w:val="22"/>
          <w:lang w:val="el-GR"/>
        </w:rPr>
        <w:t>ΕΝΔΕΙΞΕΙΣ</w:t>
      </w:r>
      <w:r w:rsidRPr="006E5202">
        <w:rPr>
          <w:b/>
          <w:szCs w:val="22"/>
          <w:lang w:val="el-GR"/>
        </w:rPr>
        <w:t xml:space="preserve"> </w:t>
      </w:r>
      <w:r w:rsidRPr="000568B5">
        <w:rPr>
          <w:b/>
          <w:szCs w:val="22"/>
          <w:lang w:val="el-GR"/>
        </w:rPr>
        <w:t>ΠΟΥ</w:t>
      </w:r>
      <w:r w:rsidRPr="006E5202">
        <w:rPr>
          <w:b/>
          <w:szCs w:val="22"/>
          <w:lang w:val="el-GR"/>
        </w:rPr>
        <w:t xml:space="preserve"> </w:t>
      </w:r>
      <w:r w:rsidRPr="000568B5">
        <w:rPr>
          <w:b/>
          <w:szCs w:val="22"/>
          <w:lang w:val="el-GR"/>
        </w:rPr>
        <w:t>ΠΡΕΠΕΙ</w:t>
      </w:r>
      <w:r w:rsidRPr="006E5202">
        <w:rPr>
          <w:b/>
          <w:szCs w:val="22"/>
          <w:lang w:val="el-GR"/>
        </w:rPr>
        <w:t xml:space="preserve"> </w:t>
      </w:r>
      <w:r w:rsidRPr="000568B5">
        <w:rPr>
          <w:b/>
          <w:szCs w:val="22"/>
          <w:lang w:val="el-GR"/>
        </w:rPr>
        <w:t>ΝΑ</w:t>
      </w:r>
      <w:r w:rsidRPr="006E5202">
        <w:rPr>
          <w:b/>
          <w:szCs w:val="22"/>
          <w:lang w:val="el-GR"/>
        </w:rPr>
        <w:t xml:space="preserve"> </w:t>
      </w:r>
      <w:r w:rsidRPr="000568B5">
        <w:rPr>
          <w:b/>
          <w:szCs w:val="22"/>
          <w:lang w:val="el-GR"/>
        </w:rPr>
        <w:t>ΑΝΑΓΡΑΦΟΝΤΑΙ</w:t>
      </w:r>
      <w:r w:rsidRPr="006E5202">
        <w:rPr>
          <w:b/>
          <w:szCs w:val="22"/>
          <w:lang w:val="el-GR"/>
        </w:rPr>
        <w:t xml:space="preserve"> </w:t>
      </w:r>
      <w:r w:rsidRPr="000568B5">
        <w:rPr>
          <w:b/>
          <w:szCs w:val="22"/>
          <w:lang w:val="el-GR"/>
        </w:rPr>
        <w:t>ΣΤΙΣ</w:t>
      </w:r>
      <w:r w:rsidRPr="006E5202">
        <w:rPr>
          <w:b/>
          <w:szCs w:val="22"/>
          <w:lang w:val="el-GR"/>
        </w:rPr>
        <w:t xml:space="preserve"> </w:t>
      </w:r>
      <w:r w:rsidRPr="000568B5">
        <w:rPr>
          <w:b/>
          <w:szCs w:val="22"/>
          <w:lang w:val="el-GR"/>
        </w:rPr>
        <w:t>ΜΙΚΡΕΣ</w:t>
      </w:r>
      <w:r w:rsidRPr="006E5202">
        <w:rPr>
          <w:b/>
          <w:szCs w:val="22"/>
          <w:lang w:val="el-GR"/>
        </w:rPr>
        <w:t xml:space="preserve"> </w:t>
      </w:r>
      <w:r w:rsidRPr="000568B5">
        <w:rPr>
          <w:b/>
          <w:szCs w:val="22"/>
          <w:lang w:val="el-GR"/>
        </w:rPr>
        <w:t>ΣΤΟΙΧΕΙΩΔΕΙΣ</w:t>
      </w:r>
      <w:r w:rsidRPr="006E5202">
        <w:rPr>
          <w:b/>
          <w:szCs w:val="22"/>
          <w:lang w:val="el-GR"/>
        </w:rPr>
        <w:t xml:space="preserve"> </w:t>
      </w:r>
      <w:r w:rsidRPr="000568B5">
        <w:rPr>
          <w:b/>
          <w:szCs w:val="22"/>
          <w:lang w:val="el-GR"/>
        </w:rPr>
        <w:t>ΣΥΣΚΕΥΑΣΙΕΣ</w:t>
      </w:r>
    </w:p>
    <w:p w14:paraId="7D4026D5" w14:textId="77777777" w:rsidR="004712DB" w:rsidRPr="006E5202" w:rsidRDefault="004712DB" w:rsidP="004712DB">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211EA74D" w14:textId="77777777" w:rsidR="004712DB" w:rsidRPr="006E5202" w:rsidRDefault="004712DB" w:rsidP="004712DB">
      <w:pPr>
        <w:pBdr>
          <w:top w:val="single" w:sz="4" w:space="1" w:color="auto"/>
          <w:left w:val="single" w:sz="4" w:space="4" w:color="auto"/>
          <w:bottom w:val="single" w:sz="4" w:space="1" w:color="auto"/>
          <w:right w:val="single" w:sz="4" w:space="4" w:color="auto"/>
        </w:pBdr>
        <w:rPr>
          <w:noProof w:val="0"/>
          <w:szCs w:val="22"/>
          <w:lang w:val="el-GR"/>
        </w:rPr>
      </w:pPr>
      <w:r w:rsidRPr="000568B5">
        <w:rPr>
          <w:b/>
          <w:szCs w:val="22"/>
          <w:lang w:val="el-GR"/>
        </w:rPr>
        <w:t>ΕΤΙΚΕΤΑ (ΦΙΑΛΙΔΙΟ)</w:t>
      </w:r>
    </w:p>
    <w:p w14:paraId="3004FA6F" w14:textId="77777777" w:rsidR="004712DB" w:rsidRPr="006E5202" w:rsidRDefault="004712DB" w:rsidP="004712DB">
      <w:pPr>
        <w:rPr>
          <w:noProof w:val="0"/>
          <w:szCs w:val="22"/>
          <w:lang w:val="el-GR"/>
        </w:rPr>
      </w:pPr>
    </w:p>
    <w:p w14:paraId="4A083669" w14:textId="77777777" w:rsidR="004712DB" w:rsidRPr="006E5202" w:rsidRDefault="004712DB" w:rsidP="004712DB">
      <w:pPr>
        <w:rPr>
          <w:noProof w:val="0"/>
          <w:szCs w:val="22"/>
          <w:lang w:val="el-GR"/>
        </w:rPr>
      </w:pPr>
    </w:p>
    <w:p w14:paraId="381C3BED" w14:textId="77777777" w:rsidR="004712DB" w:rsidRPr="006E5202" w:rsidRDefault="004712DB" w:rsidP="004712DB">
      <w:pPr>
        <w:pBdr>
          <w:top w:val="single" w:sz="4" w:space="1" w:color="auto"/>
          <w:left w:val="single" w:sz="4" w:space="4" w:color="auto"/>
          <w:bottom w:val="single" w:sz="4" w:space="1" w:color="auto"/>
          <w:right w:val="single" w:sz="4" w:space="4" w:color="auto"/>
        </w:pBdr>
        <w:ind w:left="567" w:hanging="567"/>
        <w:rPr>
          <w:b/>
          <w:noProof w:val="0"/>
          <w:szCs w:val="22"/>
          <w:lang w:val="el-GR"/>
        </w:rPr>
      </w:pPr>
      <w:r w:rsidRPr="006E5202">
        <w:rPr>
          <w:b/>
          <w:noProof w:val="0"/>
          <w:szCs w:val="22"/>
          <w:lang w:val="el-GR"/>
        </w:rPr>
        <w:t>1.</w:t>
      </w:r>
      <w:r w:rsidRPr="006E5202">
        <w:rPr>
          <w:b/>
          <w:noProof w:val="0"/>
          <w:szCs w:val="22"/>
          <w:lang w:val="el-GR"/>
        </w:rPr>
        <w:tab/>
      </w:r>
      <w:r w:rsidRPr="000568B5">
        <w:rPr>
          <w:b/>
          <w:szCs w:val="22"/>
          <w:lang w:val="el-GR"/>
        </w:rPr>
        <w:t xml:space="preserve">ΟΝΟΜΑΣΙΑ ΤΟΥ </w:t>
      </w:r>
      <w:r w:rsidR="00FB2D95">
        <w:rPr>
          <w:b/>
          <w:szCs w:val="22"/>
          <w:lang w:val="el-GR"/>
        </w:rPr>
        <w:t>ΦΑΡΜΑΚΕΥΤΙΚΟΥ ΠΡΟΪΟΝΤΟΣ ΚΑΙ ΟΔΟΙ</w:t>
      </w:r>
      <w:r w:rsidRPr="000568B5">
        <w:rPr>
          <w:b/>
          <w:szCs w:val="22"/>
          <w:lang w:val="el-GR"/>
        </w:rPr>
        <w:t xml:space="preserve"> ΧΟΡΗΓΗΣΗΣ</w:t>
      </w:r>
    </w:p>
    <w:p w14:paraId="2E33CE83" w14:textId="77777777" w:rsidR="004712DB" w:rsidRPr="006E5202" w:rsidRDefault="004712DB" w:rsidP="004712DB">
      <w:pPr>
        <w:rPr>
          <w:noProof w:val="0"/>
          <w:szCs w:val="22"/>
          <w:lang w:val="el-GR"/>
        </w:rPr>
      </w:pPr>
    </w:p>
    <w:p w14:paraId="14864225" w14:textId="77777777" w:rsidR="004712DB" w:rsidRPr="000568B5" w:rsidRDefault="004712DB" w:rsidP="004712DB">
      <w:pPr>
        <w:widowControl w:val="0"/>
        <w:suppressAutoHyphens w:val="0"/>
        <w:rPr>
          <w:szCs w:val="22"/>
          <w:lang w:val="el-GR"/>
        </w:rPr>
      </w:pPr>
      <w:proofErr w:type="spellStart"/>
      <w:r w:rsidRPr="00CB48BE">
        <w:rPr>
          <w:noProof w:val="0"/>
          <w:szCs w:val="22"/>
          <w:lang w:val="en-GB"/>
        </w:rPr>
        <w:t>NovoRapid</w:t>
      </w:r>
      <w:proofErr w:type="spellEnd"/>
      <w:r w:rsidRPr="006E5202">
        <w:rPr>
          <w:noProof w:val="0"/>
          <w:szCs w:val="22"/>
          <w:lang w:val="el-GR"/>
        </w:rPr>
        <w:t xml:space="preserve"> </w:t>
      </w:r>
      <w:r w:rsidRPr="000568B5">
        <w:rPr>
          <w:szCs w:val="22"/>
          <w:lang w:val="el-GR"/>
        </w:rPr>
        <w:t>100 </w:t>
      </w:r>
      <w:r>
        <w:rPr>
          <w:szCs w:val="22"/>
          <w:lang w:val="el-GR"/>
        </w:rPr>
        <w:t>μονάδες</w:t>
      </w:r>
      <w:r w:rsidRPr="000568B5">
        <w:rPr>
          <w:szCs w:val="22"/>
          <w:lang w:val="el-GR"/>
        </w:rPr>
        <w:t>/ml</w:t>
      </w:r>
      <w:r>
        <w:rPr>
          <w:szCs w:val="22"/>
          <w:lang w:val="el-GR"/>
        </w:rPr>
        <w:t xml:space="preserve"> ε</w:t>
      </w:r>
      <w:r w:rsidRPr="000568B5">
        <w:rPr>
          <w:szCs w:val="22"/>
          <w:lang w:val="el-GR"/>
        </w:rPr>
        <w:t>νέσιμο διάλυμα</w:t>
      </w:r>
    </w:p>
    <w:p w14:paraId="7DA45503" w14:textId="77777777" w:rsidR="004712DB" w:rsidRPr="000568B5" w:rsidRDefault="003E0EF8" w:rsidP="004712DB">
      <w:pPr>
        <w:widowControl w:val="0"/>
        <w:suppressAutoHyphens w:val="0"/>
        <w:rPr>
          <w:szCs w:val="22"/>
          <w:lang w:val="el-GR"/>
        </w:rPr>
      </w:pPr>
      <w:r>
        <w:rPr>
          <w:szCs w:val="22"/>
          <w:lang w:val="el-GR"/>
        </w:rPr>
        <w:t>ι</w:t>
      </w:r>
      <w:r w:rsidR="004712DB" w:rsidRPr="000568B5">
        <w:rPr>
          <w:szCs w:val="22"/>
          <w:lang w:val="el-GR"/>
        </w:rPr>
        <w:t>νσουλίνη aspart</w:t>
      </w:r>
    </w:p>
    <w:p w14:paraId="245E508C" w14:textId="77777777" w:rsidR="004712DB" w:rsidRPr="006E5202" w:rsidRDefault="004712DB" w:rsidP="004712DB">
      <w:pPr>
        <w:rPr>
          <w:noProof w:val="0"/>
          <w:szCs w:val="22"/>
          <w:lang w:val="el-GR"/>
        </w:rPr>
      </w:pPr>
      <w:r w:rsidRPr="000568B5">
        <w:rPr>
          <w:szCs w:val="22"/>
          <w:lang w:val="el-GR"/>
        </w:rPr>
        <w:t>SC, IV χρήση</w:t>
      </w:r>
    </w:p>
    <w:p w14:paraId="5144D975" w14:textId="77777777" w:rsidR="004712DB" w:rsidRPr="006E5202" w:rsidRDefault="004712DB" w:rsidP="004712DB">
      <w:pPr>
        <w:rPr>
          <w:noProof w:val="0"/>
          <w:szCs w:val="22"/>
          <w:lang w:val="el-GR"/>
        </w:rPr>
      </w:pPr>
    </w:p>
    <w:p w14:paraId="59574C19" w14:textId="77777777" w:rsidR="004712DB" w:rsidRPr="006E5202" w:rsidRDefault="004712DB" w:rsidP="004712DB">
      <w:pPr>
        <w:rPr>
          <w:noProof w:val="0"/>
          <w:szCs w:val="22"/>
          <w:lang w:val="el-GR"/>
        </w:rPr>
      </w:pPr>
    </w:p>
    <w:p w14:paraId="050F38D2" w14:textId="77777777" w:rsidR="004712DB" w:rsidRPr="006E5202" w:rsidRDefault="004712DB" w:rsidP="004712DB">
      <w:pPr>
        <w:pBdr>
          <w:top w:val="single" w:sz="4" w:space="1" w:color="auto"/>
          <w:left w:val="single" w:sz="4" w:space="4" w:color="auto"/>
          <w:bottom w:val="single" w:sz="4" w:space="1" w:color="auto"/>
          <w:right w:val="single" w:sz="4" w:space="4" w:color="auto"/>
        </w:pBdr>
        <w:ind w:left="567" w:hanging="567"/>
        <w:rPr>
          <w:b/>
          <w:noProof w:val="0"/>
          <w:szCs w:val="22"/>
          <w:lang w:val="el-GR"/>
        </w:rPr>
      </w:pPr>
      <w:r w:rsidRPr="006E5202">
        <w:rPr>
          <w:b/>
          <w:noProof w:val="0"/>
          <w:szCs w:val="22"/>
          <w:lang w:val="el-GR"/>
        </w:rPr>
        <w:t>2.</w:t>
      </w:r>
      <w:r w:rsidRPr="006E5202">
        <w:rPr>
          <w:b/>
          <w:noProof w:val="0"/>
          <w:szCs w:val="22"/>
          <w:lang w:val="el-GR"/>
        </w:rPr>
        <w:tab/>
      </w:r>
      <w:r w:rsidRPr="000568B5">
        <w:rPr>
          <w:b/>
          <w:szCs w:val="22"/>
          <w:lang w:val="el-GR"/>
        </w:rPr>
        <w:t>ΤΡΟΠΟΣ ΧΟΡΗΓΗΣΗΣ</w:t>
      </w:r>
    </w:p>
    <w:p w14:paraId="34038CAF" w14:textId="77777777" w:rsidR="004712DB" w:rsidRPr="006E5202" w:rsidRDefault="004712DB" w:rsidP="004712DB">
      <w:pPr>
        <w:rPr>
          <w:noProof w:val="0"/>
          <w:szCs w:val="22"/>
          <w:lang w:val="el-GR"/>
        </w:rPr>
      </w:pPr>
    </w:p>
    <w:p w14:paraId="0738D87D" w14:textId="77777777" w:rsidR="004712DB" w:rsidRPr="006E5202" w:rsidRDefault="004712DB" w:rsidP="004712DB">
      <w:pPr>
        <w:rPr>
          <w:noProof w:val="0"/>
          <w:szCs w:val="22"/>
          <w:lang w:val="el-GR"/>
        </w:rPr>
      </w:pPr>
    </w:p>
    <w:p w14:paraId="2AD5EEC1" w14:textId="77777777" w:rsidR="004712DB" w:rsidRPr="006E5202" w:rsidRDefault="004712DB" w:rsidP="006E5202">
      <w:pPr>
        <w:pBdr>
          <w:top w:val="single" w:sz="4" w:space="1" w:color="auto"/>
          <w:left w:val="single" w:sz="4" w:space="4" w:color="auto"/>
          <w:bottom w:val="single" w:sz="4" w:space="0" w:color="auto"/>
          <w:right w:val="single" w:sz="4" w:space="4" w:color="auto"/>
        </w:pBdr>
        <w:ind w:left="567" w:hanging="567"/>
        <w:rPr>
          <w:b/>
          <w:noProof w:val="0"/>
          <w:szCs w:val="22"/>
          <w:lang w:val="el-GR"/>
        </w:rPr>
      </w:pPr>
      <w:r w:rsidRPr="006E5202">
        <w:rPr>
          <w:b/>
          <w:noProof w:val="0"/>
          <w:szCs w:val="22"/>
          <w:lang w:val="el-GR"/>
        </w:rPr>
        <w:t>3.</w:t>
      </w:r>
      <w:r w:rsidRPr="006E5202">
        <w:rPr>
          <w:b/>
          <w:noProof w:val="0"/>
          <w:szCs w:val="22"/>
          <w:lang w:val="el-GR"/>
        </w:rPr>
        <w:tab/>
      </w:r>
      <w:r w:rsidRPr="000568B5">
        <w:rPr>
          <w:b/>
          <w:szCs w:val="22"/>
          <w:lang w:val="el-GR"/>
        </w:rPr>
        <w:t>ΗΜΕΡΟΜΗΝΙΑ ΛΗΞΗΣ</w:t>
      </w:r>
    </w:p>
    <w:p w14:paraId="6C35368E" w14:textId="77777777" w:rsidR="004712DB" w:rsidRPr="006E5202" w:rsidRDefault="004712DB" w:rsidP="004712DB">
      <w:pPr>
        <w:rPr>
          <w:noProof w:val="0"/>
          <w:szCs w:val="22"/>
          <w:lang w:val="el-GR"/>
        </w:rPr>
      </w:pPr>
    </w:p>
    <w:p w14:paraId="507ADAA0" w14:textId="77777777" w:rsidR="004712DB" w:rsidRPr="006E5202" w:rsidRDefault="004712DB" w:rsidP="004712DB">
      <w:pPr>
        <w:rPr>
          <w:noProof w:val="0"/>
          <w:szCs w:val="22"/>
          <w:lang w:val="el-GR"/>
        </w:rPr>
      </w:pPr>
      <w:r w:rsidRPr="000568B5">
        <w:rPr>
          <w:szCs w:val="22"/>
          <w:lang w:val="el-GR"/>
        </w:rPr>
        <w:t>ΛΗΞΗ</w:t>
      </w:r>
    </w:p>
    <w:p w14:paraId="1421FB7A" w14:textId="77777777" w:rsidR="004712DB" w:rsidRPr="006E5202" w:rsidRDefault="004712DB" w:rsidP="004712DB">
      <w:pPr>
        <w:rPr>
          <w:noProof w:val="0"/>
          <w:szCs w:val="22"/>
          <w:lang w:val="el-GR"/>
        </w:rPr>
      </w:pPr>
    </w:p>
    <w:p w14:paraId="76B93881" w14:textId="77777777" w:rsidR="004712DB" w:rsidRPr="006E5202" w:rsidRDefault="004712DB" w:rsidP="004712DB">
      <w:pPr>
        <w:rPr>
          <w:noProof w:val="0"/>
          <w:szCs w:val="22"/>
          <w:lang w:val="el-GR"/>
        </w:rPr>
      </w:pPr>
    </w:p>
    <w:p w14:paraId="3AB9AE1E" w14:textId="77777777" w:rsidR="004712DB" w:rsidRPr="006E5202" w:rsidRDefault="004712DB" w:rsidP="004712DB">
      <w:pPr>
        <w:pBdr>
          <w:top w:val="single" w:sz="4" w:space="1" w:color="auto"/>
          <w:left w:val="single" w:sz="4" w:space="4" w:color="auto"/>
          <w:bottom w:val="single" w:sz="4" w:space="1" w:color="auto"/>
          <w:right w:val="single" w:sz="4" w:space="4" w:color="auto"/>
        </w:pBdr>
        <w:ind w:left="567" w:hanging="567"/>
        <w:rPr>
          <w:b/>
          <w:noProof w:val="0"/>
          <w:szCs w:val="22"/>
          <w:lang w:val="el-GR"/>
        </w:rPr>
      </w:pPr>
      <w:r w:rsidRPr="006E5202">
        <w:rPr>
          <w:b/>
          <w:noProof w:val="0"/>
          <w:szCs w:val="22"/>
          <w:lang w:val="el-GR"/>
        </w:rPr>
        <w:t>4.</w:t>
      </w:r>
      <w:r w:rsidRPr="006E5202">
        <w:rPr>
          <w:b/>
          <w:noProof w:val="0"/>
          <w:szCs w:val="22"/>
          <w:lang w:val="el-GR"/>
        </w:rPr>
        <w:tab/>
      </w:r>
      <w:r w:rsidRPr="000568B5">
        <w:rPr>
          <w:b/>
          <w:szCs w:val="22"/>
          <w:lang w:val="el-GR"/>
        </w:rPr>
        <w:t>ΑΡΙΘΜΟΣ ΠΑΡΤΙΔΑΣ</w:t>
      </w:r>
    </w:p>
    <w:p w14:paraId="0059751E" w14:textId="77777777" w:rsidR="004712DB" w:rsidRPr="006E5202" w:rsidRDefault="004712DB" w:rsidP="004712DB">
      <w:pPr>
        <w:rPr>
          <w:noProof w:val="0"/>
          <w:szCs w:val="22"/>
          <w:lang w:val="el-GR"/>
        </w:rPr>
      </w:pPr>
    </w:p>
    <w:p w14:paraId="02EEA691" w14:textId="77777777" w:rsidR="004712DB" w:rsidRPr="006E5202" w:rsidRDefault="004712DB" w:rsidP="004712DB">
      <w:pPr>
        <w:rPr>
          <w:noProof w:val="0"/>
          <w:szCs w:val="22"/>
          <w:lang w:val="el-GR"/>
        </w:rPr>
      </w:pPr>
      <w:r w:rsidRPr="000568B5">
        <w:rPr>
          <w:szCs w:val="22"/>
          <w:lang w:val="el-GR"/>
        </w:rPr>
        <w:t>Παρτίδα</w:t>
      </w:r>
    </w:p>
    <w:p w14:paraId="1878B1AA" w14:textId="77777777" w:rsidR="004712DB" w:rsidRPr="006E5202" w:rsidRDefault="004712DB" w:rsidP="004712DB">
      <w:pPr>
        <w:rPr>
          <w:noProof w:val="0"/>
          <w:szCs w:val="22"/>
          <w:lang w:val="el-GR"/>
        </w:rPr>
      </w:pPr>
    </w:p>
    <w:p w14:paraId="69449651" w14:textId="77777777" w:rsidR="004712DB" w:rsidRPr="006E5202" w:rsidRDefault="004712DB" w:rsidP="004712DB">
      <w:pPr>
        <w:rPr>
          <w:noProof w:val="0"/>
          <w:szCs w:val="22"/>
          <w:lang w:val="el-GR"/>
        </w:rPr>
      </w:pPr>
    </w:p>
    <w:p w14:paraId="07479DFF" w14:textId="77777777" w:rsidR="004712DB" w:rsidRPr="006E5202" w:rsidRDefault="004712DB" w:rsidP="004712DB">
      <w:pPr>
        <w:pBdr>
          <w:top w:val="single" w:sz="4" w:space="1" w:color="auto"/>
          <w:left w:val="single" w:sz="4" w:space="4" w:color="auto"/>
          <w:bottom w:val="single" w:sz="4" w:space="1" w:color="auto"/>
          <w:right w:val="single" w:sz="4" w:space="4" w:color="auto"/>
        </w:pBdr>
        <w:ind w:left="567" w:hanging="567"/>
        <w:rPr>
          <w:b/>
          <w:noProof w:val="0"/>
          <w:szCs w:val="22"/>
          <w:lang w:val="el-GR"/>
        </w:rPr>
      </w:pPr>
      <w:r w:rsidRPr="006E5202">
        <w:rPr>
          <w:b/>
          <w:noProof w:val="0"/>
          <w:szCs w:val="22"/>
          <w:lang w:val="el-GR"/>
        </w:rPr>
        <w:t>5.</w:t>
      </w:r>
      <w:r w:rsidRPr="006E5202">
        <w:rPr>
          <w:b/>
          <w:noProof w:val="0"/>
          <w:szCs w:val="22"/>
          <w:lang w:val="el-GR"/>
        </w:rPr>
        <w:tab/>
      </w:r>
      <w:r w:rsidRPr="000568B5">
        <w:rPr>
          <w:b/>
          <w:szCs w:val="22"/>
          <w:lang w:val="el-GR"/>
        </w:rPr>
        <w:t>ΠΕΡΙΕΧΟΜΕΝΟ ΚΑΤΑ ΒΑΡΟΣ, ΚΑΤ’ ΟΓΚΟ Ή ΚΑΤΑ ΜΟΝΑΔΑ</w:t>
      </w:r>
    </w:p>
    <w:p w14:paraId="61850578" w14:textId="77777777" w:rsidR="004712DB" w:rsidRPr="006E5202" w:rsidRDefault="004712DB" w:rsidP="004712DB">
      <w:pPr>
        <w:rPr>
          <w:noProof w:val="0"/>
          <w:szCs w:val="22"/>
          <w:lang w:val="el-GR"/>
        </w:rPr>
      </w:pPr>
    </w:p>
    <w:p w14:paraId="472FB186" w14:textId="77777777" w:rsidR="004712DB" w:rsidRPr="000568B5" w:rsidRDefault="004712DB" w:rsidP="004712DB">
      <w:pPr>
        <w:widowControl w:val="0"/>
        <w:suppressAutoHyphens w:val="0"/>
        <w:rPr>
          <w:szCs w:val="22"/>
          <w:lang w:val="el-GR"/>
        </w:rPr>
      </w:pPr>
      <w:r w:rsidRPr="000568B5">
        <w:rPr>
          <w:szCs w:val="22"/>
          <w:lang w:val="el-GR"/>
        </w:rPr>
        <w:t>10 ml</w:t>
      </w:r>
    </w:p>
    <w:p w14:paraId="0BBA2EDC" w14:textId="77777777" w:rsidR="004712DB" w:rsidRPr="006E5202" w:rsidRDefault="004712DB" w:rsidP="004712DB">
      <w:pPr>
        <w:rPr>
          <w:noProof w:val="0"/>
          <w:szCs w:val="22"/>
          <w:lang w:val="el-GR"/>
        </w:rPr>
      </w:pPr>
      <w:r w:rsidRPr="000568B5">
        <w:rPr>
          <w:szCs w:val="22"/>
          <w:lang w:val="el-GR"/>
        </w:rPr>
        <w:t>1 φιαλίδιο των 10 ml περιέχει 1</w:t>
      </w:r>
      <w:r w:rsidR="00FB2D95" w:rsidRPr="006E5202">
        <w:rPr>
          <w:szCs w:val="22"/>
          <w:lang w:val="el-GR"/>
        </w:rPr>
        <w:t>.</w:t>
      </w:r>
      <w:r w:rsidRPr="000568B5">
        <w:rPr>
          <w:szCs w:val="22"/>
          <w:lang w:val="el-GR"/>
        </w:rPr>
        <w:t>000 </w:t>
      </w:r>
      <w:r>
        <w:rPr>
          <w:szCs w:val="22"/>
          <w:lang w:val="el-GR"/>
        </w:rPr>
        <w:t>μονάδες</w:t>
      </w:r>
    </w:p>
    <w:p w14:paraId="00A464D9" w14:textId="77777777" w:rsidR="004712DB" w:rsidRPr="006E5202" w:rsidRDefault="004712DB" w:rsidP="004712DB">
      <w:pPr>
        <w:rPr>
          <w:noProof w:val="0"/>
          <w:szCs w:val="22"/>
          <w:lang w:val="el-GR"/>
        </w:rPr>
      </w:pPr>
    </w:p>
    <w:p w14:paraId="3DBD91C7" w14:textId="77777777" w:rsidR="004712DB" w:rsidRPr="006E5202" w:rsidRDefault="004712DB" w:rsidP="004712DB">
      <w:pPr>
        <w:rPr>
          <w:noProof w:val="0"/>
          <w:szCs w:val="22"/>
          <w:lang w:val="el-GR"/>
        </w:rPr>
      </w:pPr>
    </w:p>
    <w:p w14:paraId="2C8E5AEF" w14:textId="77777777" w:rsidR="004712DB" w:rsidRPr="00567B52" w:rsidRDefault="004712DB" w:rsidP="004712DB">
      <w:pPr>
        <w:pBdr>
          <w:top w:val="single" w:sz="4" w:space="1" w:color="auto"/>
          <w:left w:val="single" w:sz="4" w:space="4" w:color="auto"/>
          <w:bottom w:val="single" w:sz="4" w:space="1" w:color="auto"/>
          <w:right w:val="single" w:sz="4" w:space="4" w:color="auto"/>
        </w:pBdr>
        <w:ind w:left="567" w:hanging="567"/>
        <w:rPr>
          <w:b/>
          <w:noProof w:val="0"/>
          <w:szCs w:val="22"/>
          <w:lang w:val="pt-BR"/>
        </w:rPr>
      </w:pPr>
      <w:r w:rsidRPr="00567B52">
        <w:rPr>
          <w:b/>
          <w:noProof w:val="0"/>
          <w:szCs w:val="22"/>
          <w:lang w:val="pt-BR"/>
        </w:rPr>
        <w:t>6.</w:t>
      </w:r>
      <w:r w:rsidRPr="00567B52">
        <w:rPr>
          <w:b/>
          <w:noProof w:val="0"/>
          <w:szCs w:val="22"/>
          <w:lang w:val="pt-BR"/>
        </w:rPr>
        <w:tab/>
      </w:r>
      <w:r w:rsidRPr="000568B5">
        <w:rPr>
          <w:b/>
          <w:lang w:val="el-GR"/>
        </w:rPr>
        <w:t>ΑΛΛΑ</w:t>
      </w:r>
      <w:r w:rsidRPr="00567B52">
        <w:rPr>
          <w:b/>
          <w:lang w:val="pt-BR"/>
        </w:rPr>
        <w:t xml:space="preserve"> </w:t>
      </w:r>
      <w:r w:rsidRPr="000568B5">
        <w:rPr>
          <w:b/>
          <w:lang w:val="el-GR"/>
        </w:rPr>
        <w:t>ΣΤΟΙΧΕΙΑ</w:t>
      </w:r>
    </w:p>
    <w:p w14:paraId="6C434762" w14:textId="77777777" w:rsidR="004712DB" w:rsidRPr="00567B52" w:rsidRDefault="004712DB" w:rsidP="004712DB">
      <w:pPr>
        <w:rPr>
          <w:noProof w:val="0"/>
          <w:szCs w:val="22"/>
          <w:lang w:val="pt-BR"/>
        </w:rPr>
      </w:pPr>
    </w:p>
    <w:p w14:paraId="6C165C28" w14:textId="77777777" w:rsidR="004712DB" w:rsidRPr="00567B52" w:rsidRDefault="004712DB" w:rsidP="004712DB">
      <w:pPr>
        <w:rPr>
          <w:noProof w:val="0"/>
          <w:szCs w:val="22"/>
          <w:lang w:val="pt-BR"/>
        </w:rPr>
      </w:pPr>
      <w:r w:rsidRPr="00567B52">
        <w:rPr>
          <w:noProof w:val="0"/>
          <w:szCs w:val="22"/>
          <w:lang w:val="pt-BR"/>
        </w:rPr>
        <w:t>Novo Nordisk A/S</w:t>
      </w:r>
    </w:p>
    <w:p w14:paraId="30DA578E" w14:textId="77777777" w:rsidR="008C5161" w:rsidRPr="00567B52" w:rsidRDefault="008C5161" w:rsidP="008C5161">
      <w:pPr>
        <w:suppressAutoHyphens w:val="0"/>
        <w:spacing w:line="260" w:lineRule="exact"/>
        <w:ind w:left="-198"/>
        <w:rPr>
          <w:noProof w:val="0"/>
          <w:szCs w:val="22"/>
          <w:lang w:val="pt-BR"/>
        </w:rPr>
      </w:pPr>
    </w:p>
    <w:p w14:paraId="435DA127" w14:textId="77777777" w:rsidR="00091E55"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437302">
        <w:rPr>
          <w:b/>
          <w:szCs w:val="22"/>
          <w:lang w:val="el-GR"/>
        </w:rPr>
        <w:br w:type="page"/>
      </w:r>
      <w:r w:rsidR="00091E55" w:rsidRPr="000568B5">
        <w:rPr>
          <w:b/>
          <w:szCs w:val="22"/>
          <w:lang w:val="el-GR"/>
        </w:rPr>
        <w:lastRenderedPageBreak/>
        <w:t xml:space="preserve">ΕΝΔΕΙΞΕΙΣ ΠΟΥ ΠΡΕΠΕΙ ΝΑ ΑΝΑΓΡΑΦΟΝΤΑΙ ΣΤΗΝ ΕΞΩΤΕΡΙΚΗ ΣΥΣΚΕΥΑΣΙΑ </w:t>
      </w:r>
    </w:p>
    <w:p w14:paraId="79FC2257"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58BE6741"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i/>
          <w:lang w:val="el-GR"/>
        </w:rPr>
      </w:pPr>
      <w:r w:rsidRPr="000568B5">
        <w:rPr>
          <w:b/>
          <w:lang w:val="el-GR"/>
        </w:rPr>
        <w:t>ΕΤΙΚΕΤΑ ΕΞΩΤΕΡΙΚΟΥ ΠΕΡΙΤΥΛΙΓΜΑΤΟΣ ΣΤ</w:t>
      </w:r>
      <w:r w:rsidR="001B6784">
        <w:rPr>
          <w:b/>
          <w:lang w:val="en-US"/>
        </w:rPr>
        <w:t>HN</w:t>
      </w:r>
      <w:r w:rsidRPr="000568B5">
        <w:rPr>
          <w:b/>
          <w:lang w:val="el-GR"/>
        </w:rPr>
        <w:t xml:space="preserve"> ΠΟΛΥΣΥΣΚΕΥΑΣΙ</w:t>
      </w:r>
      <w:r w:rsidR="001B6784">
        <w:rPr>
          <w:b/>
          <w:lang w:val="en-US"/>
        </w:rPr>
        <w:t>A</w:t>
      </w:r>
      <w:r w:rsidR="00484C0E" w:rsidRPr="000568B5">
        <w:rPr>
          <w:b/>
          <w:lang w:val="el-GR"/>
        </w:rPr>
        <w:t xml:space="preserve"> (ΦΙΑΛΙΔΙΟ</w:t>
      </w:r>
      <w:r w:rsidR="001B6784" w:rsidRPr="006E5202">
        <w:rPr>
          <w:b/>
          <w:lang w:val="el-GR"/>
        </w:rPr>
        <w:t xml:space="preserve"> – </w:t>
      </w:r>
      <w:r w:rsidR="001B6784">
        <w:rPr>
          <w:b/>
          <w:lang w:val="el-GR"/>
        </w:rPr>
        <w:t>με τον τρόπο διάθεσης</w:t>
      </w:r>
      <w:r w:rsidR="00484C0E" w:rsidRPr="000568B5">
        <w:rPr>
          <w:b/>
          <w:lang w:val="el-GR"/>
        </w:rPr>
        <w:t>)</w:t>
      </w:r>
    </w:p>
    <w:p w14:paraId="1B8C0800" w14:textId="77777777" w:rsidR="00091E55" w:rsidRPr="000568B5" w:rsidRDefault="00091E55" w:rsidP="00E409F8">
      <w:pPr>
        <w:widowControl w:val="0"/>
        <w:suppressAutoHyphens w:val="0"/>
        <w:rPr>
          <w:szCs w:val="22"/>
          <w:lang w:val="el-GR"/>
        </w:rPr>
      </w:pPr>
    </w:p>
    <w:p w14:paraId="661BA43E" w14:textId="77777777" w:rsidR="00091E55" w:rsidRPr="000568B5" w:rsidRDefault="00091E55" w:rsidP="00E409F8">
      <w:pPr>
        <w:widowControl w:val="0"/>
        <w:suppressAutoHyphens w:val="0"/>
        <w:rPr>
          <w:szCs w:val="22"/>
          <w:lang w:val="el-GR"/>
        </w:rPr>
      </w:pPr>
    </w:p>
    <w:p w14:paraId="4D78B9DC"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2B7F16DF" w14:textId="77777777" w:rsidR="00091E55" w:rsidRPr="000568B5" w:rsidRDefault="00091E55" w:rsidP="00E409F8">
      <w:pPr>
        <w:widowControl w:val="0"/>
        <w:suppressAutoHyphens w:val="0"/>
        <w:rPr>
          <w:szCs w:val="22"/>
          <w:lang w:val="el-GR"/>
        </w:rPr>
      </w:pPr>
    </w:p>
    <w:p w14:paraId="459D3CB5" w14:textId="581E29CB" w:rsidR="00091E55" w:rsidRPr="000568B5" w:rsidRDefault="00091E55" w:rsidP="00E409F8">
      <w:pPr>
        <w:widowControl w:val="0"/>
        <w:suppressAutoHyphens w:val="0"/>
        <w:rPr>
          <w:szCs w:val="22"/>
          <w:lang w:val="el-GR"/>
        </w:rPr>
      </w:pPr>
      <w:r w:rsidRPr="000568B5">
        <w:rPr>
          <w:szCs w:val="22"/>
          <w:lang w:val="el-GR"/>
        </w:rPr>
        <w:t>NovoRapid 100 </w:t>
      </w:r>
      <w:r w:rsidR="00105BB2">
        <w:rPr>
          <w:szCs w:val="22"/>
          <w:lang w:val="el-GR"/>
        </w:rPr>
        <w:t>μονάδες</w:t>
      </w:r>
      <w:r w:rsidRPr="000568B5">
        <w:rPr>
          <w:szCs w:val="22"/>
          <w:lang w:val="el-GR"/>
        </w:rPr>
        <w:t>/ml</w:t>
      </w:r>
      <w:r w:rsidR="00105BB2">
        <w:rPr>
          <w:szCs w:val="22"/>
          <w:lang w:val="el-GR"/>
        </w:rPr>
        <w:t xml:space="preserve"> </w:t>
      </w:r>
      <w:r w:rsidR="00411B3E">
        <w:rPr>
          <w:szCs w:val="22"/>
          <w:lang w:val="el-GR"/>
        </w:rPr>
        <w:t>ε</w:t>
      </w:r>
      <w:r w:rsidRPr="000568B5">
        <w:rPr>
          <w:szCs w:val="22"/>
          <w:lang w:val="el-GR"/>
        </w:rPr>
        <w:t xml:space="preserve">νέσιμο διάλυμα </w:t>
      </w:r>
    </w:p>
    <w:p w14:paraId="3C2EC179" w14:textId="77777777" w:rsidR="00091E55" w:rsidRPr="000568B5" w:rsidRDefault="00903824" w:rsidP="00E409F8">
      <w:pPr>
        <w:widowControl w:val="0"/>
        <w:suppressAutoHyphens w:val="0"/>
        <w:rPr>
          <w:szCs w:val="22"/>
          <w:lang w:val="el-GR"/>
        </w:rPr>
      </w:pPr>
      <w:r>
        <w:rPr>
          <w:szCs w:val="22"/>
          <w:lang w:val="el-GR"/>
        </w:rPr>
        <w:t>ι</w:t>
      </w:r>
      <w:r w:rsidR="004A3911" w:rsidRPr="000568B5">
        <w:rPr>
          <w:szCs w:val="22"/>
          <w:lang w:val="el-GR"/>
        </w:rPr>
        <w:t xml:space="preserve">νσουλίνη </w:t>
      </w:r>
      <w:r w:rsidR="00091E55" w:rsidRPr="000568B5">
        <w:rPr>
          <w:szCs w:val="22"/>
          <w:lang w:val="el-GR"/>
        </w:rPr>
        <w:t>aspart</w:t>
      </w:r>
    </w:p>
    <w:p w14:paraId="68C11100" w14:textId="77777777" w:rsidR="00091E55" w:rsidRPr="000568B5" w:rsidRDefault="00091E55" w:rsidP="00E409F8">
      <w:pPr>
        <w:widowControl w:val="0"/>
        <w:suppressAutoHyphens w:val="0"/>
        <w:rPr>
          <w:szCs w:val="22"/>
          <w:lang w:val="el-GR"/>
        </w:rPr>
      </w:pPr>
    </w:p>
    <w:p w14:paraId="51B6293B" w14:textId="77777777" w:rsidR="00091E55" w:rsidRPr="000568B5" w:rsidRDefault="00091E55" w:rsidP="00E409F8">
      <w:pPr>
        <w:widowControl w:val="0"/>
        <w:suppressAutoHyphens w:val="0"/>
        <w:rPr>
          <w:szCs w:val="22"/>
          <w:lang w:val="el-GR"/>
        </w:rPr>
      </w:pPr>
    </w:p>
    <w:p w14:paraId="54589C6A"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6675827F" w14:textId="77777777" w:rsidR="00091E55" w:rsidRPr="000568B5" w:rsidRDefault="00091E55" w:rsidP="00E409F8">
      <w:pPr>
        <w:widowControl w:val="0"/>
        <w:suppressAutoHyphens w:val="0"/>
        <w:rPr>
          <w:szCs w:val="22"/>
          <w:lang w:val="el-GR"/>
        </w:rPr>
      </w:pPr>
    </w:p>
    <w:p w14:paraId="451C22DF" w14:textId="77777777" w:rsidR="00091E55" w:rsidRPr="000568B5" w:rsidRDefault="00BB5401" w:rsidP="00E409F8">
      <w:pPr>
        <w:widowControl w:val="0"/>
        <w:suppressAutoHyphens w:val="0"/>
        <w:rPr>
          <w:szCs w:val="22"/>
          <w:lang w:val="el-GR"/>
        </w:rPr>
      </w:pPr>
      <w:r>
        <w:rPr>
          <w:szCs w:val="22"/>
          <w:lang w:val="el-GR"/>
        </w:rPr>
        <w:t xml:space="preserve">1 φιαλίδιο περιέχει </w:t>
      </w:r>
      <w:r w:rsidRPr="00C83576">
        <w:rPr>
          <w:szCs w:val="22"/>
          <w:lang w:val="el-GR"/>
        </w:rPr>
        <w:t>10</w:t>
      </w:r>
      <w:r w:rsidRPr="009A5588">
        <w:rPr>
          <w:szCs w:val="22"/>
          <w:lang w:val="en-GB"/>
        </w:rPr>
        <w:t> ml</w:t>
      </w:r>
      <w:r w:rsidRPr="00C83576">
        <w:rPr>
          <w:szCs w:val="22"/>
          <w:lang w:val="el-GR"/>
        </w:rPr>
        <w:t xml:space="preserve"> </w:t>
      </w:r>
      <w:r>
        <w:rPr>
          <w:szCs w:val="22"/>
          <w:lang w:val="el-GR"/>
        </w:rPr>
        <w:t xml:space="preserve">ισοδύναμα με </w:t>
      </w:r>
      <w:r w:rsidRPr="00C83576">
        <w:rPr>
          <w:szCs w:val="22"/>
          <w:lang w:val="el-GR"/>
        </w:rPr>
        <w:t>1</w:t>
      </w:r>
      <w:r w:rsidR="00C5491D" w:rsidRPr="00AF46AA">
        <w:rPr>
          <w:szCs w:val="22"/>
          <w:lang w:val="el-GR"/>
        </w:rPr>
        <w:t>.</w:t>
      </w:r>
      <w:r w:rsidRPr="00C83576">
        <w:rPr>
          <w:szCs w:val="22"/>
          <w:lang w:val="el-GR"/>
        </w:rPr>
        <w:t>000</w:t>
      </w:r>
      <w:r w:rsidRPr="009A5588">
        <w:rPr>
          <w:szCs w:val="22"/>
          <w:lang w:val="en-GB"/>
        </w:rPr>
        <w:t> </w:t>
      </w:r>
      <w:r>
        <w:rPr>
          <w:szCs w:val="22"/>
          <w:lang w:val="el-GR"/>
        </w:rPr>
        <w:t xml:space="preserve">μονάδες. </w:t>
      </w:r>
      <w:r w:rsidR="00091E55" w:rsidRPr="000568B5">
        <w:rPr>
          <w:szCs w:val="22"/>
          <w:lang w:val="el-GR"/>
        </w:rPr>
        <w:t xml:space="preserve">1 ml </w:t>
      </w:r>
      <w:r w:rsidR="00F0676B">
        <w:rPr>
          <w:szCs w:val="22"/>
          <w:lang w:val="el-GR"/>
        </w:rPr>
        <w:t xml:space="preserve">διαλύματος </w:t>
      </w:r>
      <w:r w:rsidR="00091E55" w:rsidRPr="000568B5">
        <w:rPr>
          <w:szCs w:val="22"/>
          <w:lang w:val="el-GR"/>
        </w:rPr>
        <w:t>περιέχει 100 </w:t>
      </w:r>
      <w:r w:rsidR="00105BB2">
        <w:rPr>
          <w:szCs w:val="22"/>
          <w:lang w:val="el-GR"/>
        </w:rPr>
        <w:t>μονάδες</w:t>
      </w:r>
      <w:r w:rsidR="00105BB2" w:rsidRPr="000568B5">
        <w:rPr>
          <w:szCs w:val="22"/>
          <w:lang w:val="el-GR"/>
        </w:rPr>
        <w:t xml:space="preserve"> </w:t>
      </w:r>
      <w:r w:rsidR="006E0832" w:rsidRPr="000568B5">
        <w:rPr>
          <w:szCs w:val="22"/>
          <w:lang w:val="el-GR"/>
        </w:rPr>
        <w:t xml:space="preserve">ινσουλίνης </w:t>
      </w:r>
      <w:r w:rsidR="00091E55" w:rsidRPr="000568B5">
        <w:rPr>
          <w:szCs w:val="22"/>
          <w:lang w:val="el-GR"/>
        </w:rPr>
        <w:t>aspart</w:t>
      </w:r>
      <w:r w:rsidR="00F0676B">
        <w:rPr>
          <w:szCs w:val="22"/>
          <w:lang w:val="el-GR"/>
        </w:rPr>
        <w:t xml:space="preserve"> (ισοδύναμ</w:t>
      </w:r>
      <w:r w:rsidR="008B3FBB">
        <w:rPr>
          <w:szCs w:val="22"/>
          <w:lang w:val="el-GR"/>
        </w:rPr>
        <w:t>ο</w:t>
      </w:r>
      <w:r w:rsidR="00F0676B">
        <w:rPr>
          <w:szCs w:val="22"/>
          <w:lang w:val="el-GR"/>
        </w:rPr>
        <w:t xml:space="preserve"> με </w:t>
      </w:r>
      <w:r w:rsidR="00F0676B" w:rsidRPr="000568B5">
        <w:rPr>
          <w:szCs w:val="22"/>
          <w:lang w:val="el-GR"/>
        </w:rPr>
        <w:t>3,5 mg)</w:t>
      </w:r>
      <w:r w:rsidR="00784DAE">
        <w:rPr>
          <w:szCs w:val="22"/>
          <w:lang w:val="el-GR"/>
        </w:rPr>
        <w:t>,</w:t>
      </w:r>
      <w:r w:rsidR="00105BB2" w:rsidRPr="00C83576">
        <w:rPr>
          <w:szCs w:val="22"/>
          <w:lang w:val="el-GR"/>
        </w:rPr>
        <w:t xml:space="preserve"> </w:t>
      </w:r>
    </w:p>
    <w:p w14:paraId="63728B98" w14:textId="77777777" w:rsidR="00091E55" w:rsidRPr="000568B5" w:rsidRDefault="00091E55" w:rsidP="00E409F8">
      <w:pPr>
        <w:widowControl w:val="0"/>
        <w:suppressAutoHyphens w:val="0"/>
        <w:rPr>
          <w:szCs w:val="22"/>
          <w:lang w:val="el-GR"/>
        </w:rPr>
      </w:pPr>
    </w:p>
    <w:p w14:paraId="3C62241B" w14:textId="77777777" w:rsidR="00091E55" w:rsidRPr="000568B5" w:rsidRDefault="00091E55" w:rsidP="00E409F8">
      <w:pPr>
        <w:widowControl w:val="0"/>
        <w:suppressAutoHyphens w:val="0"/>
        <w:rPr>
          <w:szCs w:val="22"/>
          <w:lang w:val="el-GR"/>
        </w:rPr>
      </w:pPr>
    </w:p>
    <w:p w14:paraId="1C0FEA24"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299621C0" w14:textId="77777777" w:rsidR="00091E55" w:rsidRPr="000568B5" w:rsidRDefault="00091E55" w:rsidP="00E409F8">
      <w:pPr>
        <w:widowControl w:val="0"/>
        <w:suppressAutoHyphens w:val="0"/>
        <w:rPr>
          <w:szCs w:val="22"/>
          <w:lang w:val="el-GR"/>
        </w:rPr>
      </w:pPr>
    </w:p>
    <w:p w14:paraId="7F997ED7" w14:textId="77777777" w:rsidR="00091E55" w:rsidRPr="00F5565D" w:rsidRDefault="00091E55" w:rsidP="00E409F8">
      <w:pPr>
        <w:widowControl w:val="0"/>
        <w:suppressAutoHyphens w:val="0"/>
        <w:rPr>
          <w:szCs w:val="22"/>
          <w:lang w:val="el-GR"/>
        </w:rPr>
      </w:pPr>
      <w:r w:rsidRPr="000568B5">
        <w:rPr>
          <w:szCs w:val="22"/>
          <w:lang w:val="el-GR"/>
        </w:rPr>
        <w:t>γλυκερόλη, φαινόλη, μετακρεσόλη, χλωριούχο ψευδάργυρο,</w:t>
      </w:r>
      <w:r w:rsidR="00E7742F">
        <w:rPr>
          <w:szCs w:val="22"/>
          <w:lang w:val="el-GR"/>
        </w:rPr>
        <w:t xml:space="preserve"> φ</w:t>
      </w:r>
      <w:r w:rsidR="00E7742F" w:rsidRPr="005A3D25">
        <w:rPr>
          <w:szCs w:val="22"/>
          <w:lang w:val="el-GR"/>
        </w:rPr>
        <w:t>ωσφορικό δινάτριο διϋδρικό</w:t>
      </w:r>
      <w:r w:rsidRPr="000568B5">
        <w:rPr>
          <w:szCs w:val="22"/>
          <w:lang w:val="el-GR"/>
        </w:rPr>
        <w:t>,</w:t>
      </w:r>
      <w:r w:rsidR="005155EF">
        <w:rPr>
          <w:szCs w:val="22"/>
          <w:lang w:val="el-GR"/>
        </w:rPr>
        <w:t xml:space="preserve"> </w:t>
      </w:r>
      <w:r w:rsidRPr="000568B5">
        <w:rPr>
          <w:szCs w:val="22"/>
          <w:lang w:val="el-GR"/>
        </w:rPr>
        <w:t xml:space="preserve">χλωριούχο νάτριο, </w:t>
      </w:r>
      <w:r w:rsidR="006E0832" w:rsidRPr="000568B5">
        <w:rPr>
          <w:szCs w:val="22"/>
          <w:lang w:val="el-GR"/>
        </w:rPr>
        <w:t>υδροχλωρικό οξύ</w:t>
      </w:r>
      <w:r w:rsidR="00F0676B">
        <w:rPr>
          <w:szCs w:val="22"/>
          <w:lang w:val="el-GR"/>
        </w:rPr>
        <w:t>/</w:t>
      </w:r>
      <w:r w:rsidRPr="000568B5">
        <w:rPr>
          <w:szCs w:val="22"/>
          <w:lang w:val="el-GR"/>
        </w:rPr>
        <w:t>υδροξείδιο του νατρίου</w:t>
      </w:r>
      <w:r w:rsidR="006E0832" w:rsidRPr="000568B5">
        <w:rPr>
          <w:szCs w:val="22"/>
          <w:lang w:val="el-GR"/>
        </w:rPr>
        <w:t xml:space="preserve"> για ρύθμιση του pH</w:t>
      </w:r>
      <w:r w:rsidRPr="000568B5">
        <w:rPr>
          <w:szCs w:val="22"/>
          <w:lang w:val="el-GR"/>
        </w:rPr>
        <w:t xml:space="preserve"> και</w:t>
      </w:r>
      <w:r w:rsidR="00F0676B">
        <w:rPr>
          <w:szCs w:val="22"/>
          <w:lang w:val="el-GR"/>
        </w:rPr>
        <w:t xml:space="preserve"> </w:t>
      </w:r>
      <w:r w:rsidR="00105BB2">
        <w:rPr>
          <w:szCs w:val="22"/>
          <w:lang w:val="el-GR"/>
        </w:rPr>
        <w:t>ύ</w:t>
      </w:r>
      <w:r w:rsidR="00884390">
        <w:rPr>
          <w:szCs w:val="22"/>
          <w:lang w:val="el-GR"/>
        </w:rPr>
        <w:t>δωρ για ενέσιμα</w:t>
      </w:r>
      <w:r w:rsidR="00F5565D" w:rsidRPr="00F5565D">
        <w:rPr>
          <w:szCs w:val="22"/>
          <w:lang w:val="el-GR"/>
        </w:rPr>
        <w:t>.</w:t>
      </w:r>
    </w:p>
    <w:p w14:paraId="3EA3F1DF" w14:textId="77777777" w:rsidR="00091E55" w:rsidRPr="000568B5" w:rsidRDefault="00091E55" w:rsidP="00E409F8">
      <w:pPr>
        <w:widowControl w:val="0"/>
        <w:suppressAutoHyphens w:val="0"/>
        <w:rPr>
          <w:szCs w:val="22"/>
          <w:lang w:val="el-GR"/>
        </w:rPr>
      </w:pPr>
    </w:p>
    <w:p w14:paraId="3282C3EA" w14:textId="77777777" w:rsidR="00091E55" w:rsidRPr="000568B5" w:rsidRDefault="00091E55" w:rsidP="00E409F8">
      <w:pPr>
        <w:widowControl w:val="0"/>
        <w:suppressAutoHyphens w:val="0"/>
        <w:rPr>
          <w:szCs w:val="22"/>
          <w:lang w:val="el-GR"/>
        </w:rPr>
      </w:pPr>
    </w:p>
    <w:p w14:paraId="5DA2C1EC"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47F65360" w14:textId="77777777" w:rsidR="00091E55" w:rsidRPr="000568B5" w:rsidRDefault="00091E55" w:rsidP="00E409F8">
      <w:pPr>
        <w:widowControl w:val="0"/>
        <w:suppressAutoHyphens w:val="0"/>
        <w:rPr>
          <w:szCs w:val="22"/>
          <w:lang w:val="el-GR"/>
        </w:rPr>
      </w:pPr>
    </w:p>
    <w:p w14:paraId="4FE95F25" w14:textId="77777777" w:rsidR="004B313F" w:rsidRPr="000568B5" w:rsidRDefault="004B313F" w:rsidP="00E409F8">
      <w:pPr>
        <w:widowControl w:val="0"/>
        <w:suppressAutoHyphens w:val="0"/>
        <w:rPr>
          <w:szCs w:val="22"/>
          <w:lang w:val="el-GR"/>
        </w:rPr>
      </w:pPr>
      <w:r w:rsidRPr="006E5202">
        <w:rPr>
          <w:szCs w:val="22"/>
          <w:highlight w:val="lightGray"/>
          <w:lang w:val="el-GR"/>
        </w:rPr>
        <w:t>Ενέσιμο διάλυμα</w:t>
      </w:r>
    </w:p>
    <w:p w14:paraId="46F3DD0B" w14:textId="77777777" w:rsidR="004B313F" w:rsidRPr="000568B5" w:rsidRDefault="004B313F" w:rsidP="00E409F8">
      <w:pPr>
        <w:widowControl w:val="0"/>
        <w:suppressAutoHyphens w:val="0"/>
        <w:rPr>
          <w:szCs w:val="22"/>
          <w:lang w:val="el-GR"/>
        </w:rPr>
      </w:pPr>
    </w:p>
    <w:p w14:paraId="1473B73B" w14:textId="77777777" w:rsidR="006E0832" w:rsidRPr="000568B5" w:rsidRDefault="001B6784" w:rsidP="00E409F8">
      <w:pPr>
        <w:widowControl w:val="0"/>
        <w:suppressAutoHyphens w:val="0"/>
        <w:rPr>
          <w:szCs w:val="22"/>
          <w:lang w:val="el-GR"/>
        </w:rPr>
      </w:pPr>
      <w:r>
        <w:rPr>
          <w:szCs w:val="22"/>
          <w:lang w:val="el-GR"/>
        </w:rPr>
        <w:t xml:space="preserve">Πολυσυσκευασία: 5 συσκευασίες του </w:t>
      </w:r>
      <w:r w:rsidR="00091E55" w:rsidRPr="000568B5">
        <w:rPr>
          <w:szCs w:val="22"/>
          <w:lang w:val="el-GR"/>
        </w:rPr>
        <w:t>1 x 10 ml</w:t>
      </w:r>
      <w:r w:rsidR="00F0676B">
        <w:rPr>
          <w:szCs w:val="22"/>
          <w:lang w:val="el-GR"/>
        </w:rPr>
        <w:t xml:space="preserve"> φιαλ</w:t>
      </w:r>
      <w:r>
        <w:rPr>
          <w:szCs w:val="22"/>
          <w:lang w:val="el-GR"/>
        </w:rPr>
        <w:t>ιδίου</w:t>
      </w:r>
    </w:p>
    <w:p w14:paraId="364909CE" w14:textId="77777777" w:rsidR="00091E55" w:rsidRPr="000568B5" w:rsidRDefault="00091E55" w:rsidP="00E409F8">
      <w:pPr>
        <w:widowControl w:val="0"/>
        <w:suppressAutoHyphens w:val="0"/>
        <w:rPr>
          <w:szCs w:val="22"/>
          <w:lang w:val="el-GR"/>
        </w:rPr>
      </w:pPr>
    </w:p>
    <w:p w14:paraId="2B0A0698" w14:textId="77777777" w:rsidR="00091E55" w:rsidRPr="000568B5" w:rsidRDefault="00091E55" w:rsidP="00E409F8">
      <w:pPr>
        <w:widowControl w:val="0"/>
        <w:suppressAutoHyphens w:val="0"/>
        <w:rPr>
          <w:szCs w:val="22"/>
          <w:lang w:val="el-GR"/>
        </w:rPr>
      </w:pPr>
    </w:p>
    <w:p w14:paraId="3AABB821"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68C3ABB1" w14:textId="77777777" w:rsidR="00091E55" w:rsidRPr="000568B5" w:rsidRDefault="00091E55" w:rsidP="00E409F8">
      <w:pPr>
        <w:widowControl w:val="0"/>
        <w:suppressAutoHyphens w:val="0"/>
        <w:rPr>
          <w:szCs w:val="22"/>
          <w:lang w:val="el-GR"/>
        </w:rPr>
      </w:pPr>
    </w:p>
    <w:p w14:paraId="359EA01C" w14:textId="18362D96" w:rsidR="00091E55" w:rsidRPr="000568B5" w:rsidRDefault="00091E55" w:rsidP="00E409F8">
      <w:pPr>
        <w:widowControl w:val="0"/>
        <w:suppressAutoHyphens w:val="0"/>
        <w:rPr>
          <w:szCs w:val="22"/>
          <w:lang w:val="el-GR"/>
        </w:rPr>
      </w:pPr>
      <w:r w:rsidRPr="000568B5">
        <w:rPr>
          <w:szCs w:val="22"/>
          <w:lang w:val="el-GR"/>
        </w:rPr>
        <w:t xml:space="preserve">Διαβάστε το φύλλο οδηγιών πριν </w:t>
      </w:r>
      <w:r w:rsidR="00726DFF">
        <w:rPr>
          <w:szCs w:val="22"/>
          <w:lang w:val="el-GR"/>
        </w:rPr>
        <w:t xml:space="preserve">από </w:t>
      </w:r>
      <w:r w:rsidRPr="000568B5">
        <w:rPr>
          <w:szCs w:val="22"/>
          <w:lang w:val="el-GR"/>
        </w:rPr>
        <w:t>τη χρήση</w:t>
      </w:r>
    </w:p>
    <w:p w14:paraId="217120D9" w14:textId="77777777" w:rsidR="00105BB2" w:rsidRPr="000568B5" w:rsidRDefault="00105BB2" w:rsidP="00105BB2">
      <w:pPr>
        <w:widowControl w:val="0"/>
        <w:suppressAutoHyphens w:val="0"/>
        <w:rPr>
          <w:szCs w:val="22"/>
          <w:lang w:val="el-GR"/>
        </w:rPr>
      </w:pPr>
      <w:r w:rsidRPr="000568B5">
        <w:rPr>
          <w:szCs w:val="22"/>
          <w:lang w:val="el-GR"/>
        </w:rPr>
        <w:t>Υποδόρια ή ενδοφλέβια χρήση</w:t>
      </w:r>
    </w:p>
    <w:p w14:paraId="0C05F409" w14:textId="77777777" w:rsidR="00091E55" w:rsidRPr="000568B5" w:rsidRDefault="00091E55" w:rsidP="00E409F8">
      <w:pPr>
        <w:widowControl w:val="0"/>
        <w:suppressAutoHyphens w:val="0"/>
        <w:rPr>
          <w:szCs w:val="22"/>
          <w:lang w:val="el-GR"/>
        </w:rPr>
      </w:pPr>
    </w:p>
    <w:p w14:paraId="5B6FB085" w14:textId="77777777" w:rsidR="00091E55" w:rsidRPr="000568B5" w:rsidRDefault="00091E55" w:rsidP="00E409F8">
      <w:pPr>
        <w:widowControl w:val="0"/>
        <w:suppressAutoHyphens w:val="0"/>
        <w:rPr>
          <w:szCs w:val="22"/>
          <w:lang w:val="el-GR"/>
        </w:rPr>
      </w:pPr>
    </w:p>
    <w:p w14:paraId="66D3C172"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4B1182A" w14:textId="77777777" w:rsidR="00091E55" w:rsidRPr="000568B5" w:rsidRDefault="00091E55" w:rsidP="00E409F8">
      <w:pPr>
        <w:widowControl w:val="0"/>
        <w:suppressAutoHyphens w:val="0"/>
        <w:rPr>
          <w:szCs w:val="22"/>
          <w:lang w:val="el-GR"/>
        </w:rPr>
      </w:pPr>
    </w:p>
    <w:p w14:paraId="78F8F6B8" w14:textId="717F88FD" w:rsidR="00091E55" w:rsidRPr="000568B5" w:rsidRDefault="00091E55" w:rsidP="00E409F8">
      <w:pPr>
        <w:widowControl w:val="0"/>
        <w:suppressAutoHyphens w:val="0"/>
        <w:rPr>
          <w:szCs w:val="22"/>
          <w:lang w:val="el-GR"/>
        </w:rPr>
      </w:pPr>
      <w:r w:rsidRPr="000568B5">
        <w:rPr>
          <w:szCs w:val="22"/>
          <w:lang w:val="el-GR"/>
        </w:rPr>
        <w:t>Να φυλάσσεται σε θέση</w:t>
      </w:r>
      <w:r w:rsidR="00F0676B">
        <w:rPr>
          <w:szCs w:val="22"/>
          <w:lang w:val="el-GR"/>
        </w:rPr>
        <w:t>,</w:t>
      </w:r>
      <w:r w:rsidRPr="000568B5">
        <w:rPr>
          <w:szCs w:val="22"/>
          <w:lang w:val="el-GR"/>
        </w:rPr>
        <w:t xml:space="preserve"> την οποία δε βλέπουν και δεν προσεγγίζουν τα παιδιά</w:t>
      </w:r>
      <w:r w:rsidR="00F0676B">
        <w:rPr>
          <w:szCs w:val="22"/>
          <w:lang w:val="el-GR"/>
        </w:rPr>
        <w:t>.</w:t>
      </w:r>
    </w:p>
    <w:p w14:paraId="021DED87" w14:textId="77777777" w:rsidR="00091E55" w:rsidRPr="000568B5" w:rsidRDefault="00091E55" w:rsidP="00E409F8">
      <w:pPr>
        <w:widowControl w:val="0"/>
        <w:suppressAutoHyphens w:val="0"/>
        <w:rPr>
          <w:szCs w:val="22"/>
          <w:lang w:val="el-GR"/>
        </w:rPr>
      </w:pPr>
    </w:p>
    <w:p w14:paraId="512E111C" w14:textId="77777777" w:rsidR="00091E55" w:rsidRPr="000568B5" w:rsidRDefault="00091E55" w:rsidP="00E409F8">
      <w:pPr>
        <w:widowControl w:val="0"/>
        <w:suppressAutoHyphens w:val="0"/>
        <w:rPr>
          <w:szCs w:val="22"/>
          <w:lang w:val="el-GR"/>
        </w:rPr>
      </w:pPr>
    </w:p>
    <w:p w14:paraId="6F533A6F"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ΑΛΛΗ(ΕΣ) ΕΙΔΙΚΗ(ΕΣ) ΠΡΟΕΙΔΟΠΟΙΗΣΗ(ΕΙΣ), ΕΑΝ ΕΙΝΑΙ ΑΠΑΡΑΙΤΗΤΗ(ΕΣ)</w:t>
      </w:r>
    </w:p>
    <w:p w14:paraId="66F5AE4E" w14:textId="77777777" w:rsidR="00091E55" w:rsidRPr="000568B5" w:rsidRDefault="00091E55" w:rsidP="00E409F8">
      <w:pPr>
        <w:widowControl w:val="0"/>
        <w:suppressAutoHyphens w:val="0"/>
        <w:rPr>
          <w:szCs w:val="22"/>
          <w:lang w:val="el-GR"/>
        </w:rPr>
      </w:pPr>
    </w:p>
    <w:p w14:paraId="7A2CDB72" w14:textId="77777777" w:rsidR="00F0676B" w:rsidRPr="000568B5" w:rsidRDefault="00F0676B" w:rsidP="00F0676B">
      <w:pPr>
        <w:widowControl w:val="0"/>
        <w:suppressAutoHyphens w:val="0"/>
        <w:rPr>
          <w:szCs w:val="22"/>
          <w:lang w:val="el-GR"/>
        </w:rPr>
      </w:pPr>
      <w:r w:rsidRPr="000568B5">
        <w:rPr>
          <w:szCs w:val="22"/>
          <w:lang w:val="el-GR"/>
        </w:rPr>
        <w:t xml:space="preserve">Χρησιμοποιήστε </w:t>
      </w:r>
      <w:r w:rsidR="003D1C56">
        <w:rPr>
          <w:szCs w:val="22"/>
          <w:lang w:val="el-GR"/>
        </w:rPr>
        <w:t xml:space="preserve">το διάλυμα </w:t>
      </w:r>
      <w:r w:rsidRPr="000568B5">
        <w:rPr>
          <w:szCs w:val="22"/>
          <w:lang w:val="el-GR"/>
        </w:rPr>
        <w:t xml:space="preserve">μόνο </w:t>
      </w:r>
      <w:r w:rsidR="003D1C56">
        <w:rPr>
          <w:szCs w:val="22"/>
          <w:lang w:val="el-GR"/>
        </w:rPr>
        <w:t xml:space="preserve">εάν είναι </w:t>
      </w:r>
      <w:r w:rsidR="00307C63">
        <w:rPr>
          <w:szCs w:val="22"/>
          <w:lang w:val="el-GR"/>
        </w:rPr>
        <w:t>διαυγές</w:t>
      </w:r>
      <w:r w:rsidR="00784DAE">
        <w:rPr>
          <w:szCs w:val="22"/>
          <w:lang w:val="el-GR"/>
        </w:rPr>
        <w:t xml:space="preserve"> και</w:t>
      </w:r>
      <w:r w:rsidRPr="000568B5">
        <w:rPr>
          <w:szCs w:val="22"/>
          <w:lang w:val="el-GR"/>
        </w:rPr>
        <w:t xml:space="preserve"> άχρωμο </w:t>
      </w:r>
    </w:p>
    <w:p w14:paraId="25EBA0F2" w14:textId="77777777" w:rsidR="00091E55" w:rsidRPr="000568B5" w:rsidRDefault="00091E55" w:rsidP="00E409F8">
      <w:pPr>
        <w:widowControl w:val="0"/>
        <w:suppressAutoHyphens w:val="0"/>
        <w:rPr>
          <w:szCs w:val="22"/>
          <w:lang w:val="el-GR"/>
        </w:rPr>
      </w:pPr>
    </w:p>
    <w:p w14:paraId="5B8A398E" w14:textId="77777777" w:rsidR="00BF0571" w:rsidRPr="000568B5" w:rsidRDefault="00BF0571" w:rsidP="00E409F8">
      <w:pPr>
        <w:widowControl w:val="0"/>
        <w:suppressAutoHyphens w:val="0"/>
        <w:rPr>
          <w:szCs w:val="22"/>
          <w:lang w:val="el-GR"/>
        </w:rPr>
      </w:pPr>
    </w:p>
    <w:p w14:paraId="60CEEE07"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7D8E5C87" w14:textId="77777777" w:rsidR="00091E55" w:rsidRPr="000568B5" w:rsidRDefault="00091E55" w:rsidP="00E409F8">
      <w:pPr>
        <w:widowControl w:val="0"/>
        <w:suppressAutoHyphens w:val="0"/>
        <w:rPr>
          <w:szCs w:val="22"/>
          <w:lang w:val="el-GR"/>
        </w:rPr>
      </w:pPr>
    </w:p>
    <w:p w14:paraId="5980AD03" w14:textId="77777777" w:rsidR="00091E55" w:rsidRPr="000568B5" w:rsidRDefault="00091E55" w:rsidP="00E409F8">
      <w:pPr>
        <w:widowControl w:val="0"/>
        <w:suppressAutoHyphens w:val="0"/>
        <w:rPr>
          <w:szCs w:val="22"/>
          <w:lang w:val="el-GR"/>
        </w:rPr>
      </w:pPr>
      <w:r w:rsidRPr="000568B5">
        <w:rPr>
          <w:szCs w:val="22"/>
          <w:lang w:val="el-GR"/>
        </w:rPr>
        <w:t>ΛΗΞΗ/</w:t>
      </w:r>
    </w:p>
    <w:p w14:paraId="387A439A" w14:textId="77777777" w:rsidR="006E0832" w:rsidRPr="000568B5" w:rsidRDefault="00F0676B" w:rsidP="00E409F8">
      <w:pPr>
        <w:widowControl w:val="0"/>
        <w:suppressAutoHyphens w:val="0"/>
        <w:rPr>
          <w:szCs w:val="22"/>
          <w:lang w:val="el-GR"/>
        </w:rPr>
      </w:pPr>
      <w:r>
        <w:rPr>
          <w:szCs w:val="22"/>
          <w:lang w:val="el-GR"/>
        </w:rPr>
        <w:t>Κατά τη χρήση</w:t>
      </w:r>
      <w:r w:rsidR="00C45011" w:rsidRPr="000568B5">
        <w:rPr>
          <w:szCs w:val="22"/>
          <w:lang w:val="el-GR"/>
        </w:rPr>
        <w:t>: Χρησιμοποιείται εντός 4 </w:t>
      </w:r>
      <w:r w:rsidR="006E0832" w:rsidRPr="000568B5">
        <w:rPr>
          <w:szCs w:val="22"/>
          <w:lang w:val="el-GR"/>
        </w:rPr>
        <w:t>εβδομάδων.</w:t>
      </w:r>
    </w:p>
    <w:p w14:paraId="458039EB" w14:textId="77777777" w:rsidR="00091E55" w:rsidRPr="000568B5" w:rsidRDefault="00091E55" w:rsidP="00E409F8">
      <w:pPr>
        <w:widowControl w:val="0"/>
        <w:suppressAutoHyphens w:val="0"/>
        <w:rPr>
          <w:szCs w:val="22"/>
          <w:lang w:val="el-GR"/>
        </w:rPr>
      </w:pPr>
    </w:p>
    <w:p w14:paraId="633AD771" w14:textId="77777777" w:rsidR="00E409F8" w:rsidRPr="000568B5" w:rsidRDefault="00E409F8" w:rsidP="00E409F8">
      <w:pPr>
        <w:widowControl w:val="0"/>
        <w:suppressAutoHyphens w:val="0"/>
        <w:rPr>
          <w:szCs w:val="22"/>
          <w:lang w:val="el-GR"/>
        </w:rPr>
      </w:pPr>
    </w:p>
    <w:p w14:paraId="6367F98B" w14:textId="77777777" w:rsidR="00091E55" w:rsidRPr="000568B5" w:rsidRDefault="00091E55" w:rsidP="00AF46AA">
      <w:pPr>
        <w:widowControl w:val="0"/>
        <w:pBdr>
          <w:top w:val="single" w:sz="4" w:space="1" w:color="auto"/>
          <w:left w:val="single" w:sz="4" w:space="4" w:color="auto"/>
          <w:bottom w:val="single" w:sz="4" w:space="0" w:color="auto"/>
          <w:right w:val="single" w:sz="4" w:space="4" w:color="auto"/>
        </w:pBdr>
        <w:suppressAutoHyphens w:val="0"/>
        <w:rPr>
          <w:b/>
          <w:szCs w:val="22"/>
          <w:lang w:val="el-GR"/>
        </w:rPr>
      </w:pPr>
      <w:r w:rsidRPr="000568B5">
        <w:rPr>
          <w:b/>
          <w:szCs w:val="22"/>
          <w:lang w:val="el-GR"/>
        </w:rPr>
        <w:t>9.</w:t>
      </w:r>
      <w:r w:rsidRPr="000568B5">
        <w:rPr>
          <w:b/>
          <w:szCs w:val="22"/>
          <w:lang w:val="el-GR"/>
        </w:rPr>
        <w:tab/>
        <w:t xml:space="preserve">ΕΙΔΙΚΕΣ ΣΥΝΘΗΚΕΣ </w:t>
      </w:r>
      <w:r w:rsidR="004C2B39" w:rsidRPr="000568B5">
        <w:rPr>
          <w:b/>
          <w:szCs w:val="22"/>
          <w:lang w:val="el-GR"/>
        </w:rPr>
        <w:t>ΦΥΛΑΞΗΣ</w:t>
      </w:r>
    </w:p>
    <w:p w14:paraId="26DD2E20" w14:textId="77777777" w:rsidR="00091E55" w:rsidRPr="000568B5" w:rsidRDefault="00091E55" w:rsidP="00E409F8">
      <w:pPr>
        <w:widowControl w:val="0"/>
        <w:suppressAutoHyphens w:val="0"/>
        <w:rPr>
          <w:szCs w:val="22"/>
          <w:lang w:val="el-GR"/>
        </w:rPr>
      </w:pPr>
    </w:p>
    <w:p w14:paraId="0E3F594B" w14:textId="77777777" w:rsidR="00091E55" w:rsidRPr="000568B5" w:rsidRDefault="00F0676B" w:rsidP="00E409F8">
      <w:pPr>
        <w:widowControl w:val="0"/>
        <w:suppressAutoHyphens w:val="0"/>
        <w:rPr>
          <w:szCs w:val="22"/>
          <w:lang w:val="el-GR"/>
        </w:rPr>
      </w:pPr>
      <w:r>
        <w:rPr>
          <w:szCs w:val="22"/>
          <w:lang w:val="el-GR"/>
        </w:rPr>
        <w:t xml:space="preserve">Πριν το άνοιγμα: </w:t>
      </w:r>
      <w:r w:rsidR="00091E55" w:rsidRPr="000568B5">
        <w:rPr>
          <w:szCs w:val="22"/>
          <w:lang w:val="el-GR"/>
        </w:rPr>
        <w:t xml:space="preserve">Φυλάσσεται σε ψυγείο (2°C </w:t>
      </w:r>
      <w:r>
        <w:rPr>
          <w:szCs w:val="22"/>
          <w:lang w:val="el-GR"/>
        </w:rPr>
        <w:t>έως</w:t>
      </w:r>
      <w:r w:rsidR="00091E55" w:rsidRPr="000568B5">
        <w:rPr>
          <w:szCs w:val="22"/>
          <w:lang w:val="el-GR"/>
        </w:rPr>
        <w:t xml:space="preserve"> 8°C)</w:t>
      </w:r>
    </w:p>
    <w:p w14:paraId="2F5159A7" w14:textId="77777777" w:rsidR="00F0676B" w:rsidRPr="000568B5" w:rsidRDefault="00F0676B" w:rsidP="00F0676B">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C83576">
        <w:rPr>
          <w:szCs w:val="22"/>
          <w:lang w:val="el-GR"/>
        </w:rPr>
        <w:t>30</w:t>
      </w:r>
      <w:r w:rsidRPr="009A5588">
        <w:rPr>
          <w:szCs w:val="22"/>
        </w:rPr>
        <w:sym w:font="Symbol" w:char="F0B0"/>
      </w:r>
      <w:r w:rsidRPr="009A5588">
        <w:rPr>
          <w:szCs w:val="22"/>
          <w:lang w:val="en-GB"/>
        </w:rPr>
        <w:t>C</w:t>
      </w:r>
    </w:p>
    <w:p w14:paraId="5EE9397A" w14:textId="77777777" w:rsidR="00091E55" w:rsidRPr="000568B5" w:rsidRDefault="00091E55" w:rsidP="00E409F8">
      <w:pPr>
        <w:widowControl w:val="0"/>
        <w:suppressAutoHyphens w:val="0"/>
        <w:rPr>
          <w:szCs w:val="22"/>
          <w:lang w:val="el-GR"/>
        </w:rPr>
      </w:pPr>
      <w:r w:rsidRPr="000568B5">
        <w:rPr>
          <w:szCs w:val="22"/>
          <w:lang w:val="el-GR"/>
        </w:rPr>
        <w:t>Μην καταψύχετε</w:t>
      </w:r>
    </w:p>
    <w:p w14:paraId="344EE70C" w14:textId="44B74646" w:rsidR="00091E55" w:rsidRPr="000568B5" w:rsidRDefault="00091E55" w:rsidP="00E409F8">
      <w:pPr>
        <w:widowControl w:val="0"/>
        <w:suppressAutoHyphens w:val="0"/>
        <w:rPr>
          <w:szCs w:val="22"/>
          <w:lang w:val="el-GR"/>
        </w:rPr>
      </w:pPr>
      <w:r w:rsidRPr="000568B5">
        <w:rPr>
          <w:szCs w:val="22"/>
          <w:lang w:val="el-GR"/>
        </w:rPr>
        <w:t>Φυλά</w:t>
      </w:r>
      <w:r w:rsidR="00721AC6">
        <w:rPr>
          <w:szCs w:val="22"/>
          <w:lang w:val="el-GR"/>
        </w:rPr>
        <w:t>σσε</w:t>
      </w:r>
      <w:r w:rsidRPr="000568B5">
        <w:rPr>
          <w:szCs w:val="22"/>
          <w:lang w:val="el-GR"/>
        </w:rPr>
        <w:t xml:space="preserve">τε το φιαλίδιο στο </w:t>
      </w:r>
      <w:r w:rsidR="00721AC6">
        <w:rPr>
          <w:szCs w:val="22"/>
          <w:lang w:val="el-GR"/>
        </w:rPr>
        <w:t>κουτί</w:t>
      </w:r>
      <w:r w:rsidR="00875BB0" w:rsidRPr="000568B5">
        <w:rPr>
          <w:szCs w:val="22"/>
          <w:lang w:val="el-GR"/>
        </w:rPr>
        <w:t xml:space="preserve"> </w:t>
      </w:r>
      <w:r w:rsidR="00721AC6">
        <w:rPr>
          <w:szCs w:val="22"/>
          <w:lang w:val="el-GR"/>
        </w:rPr>
        <w:t>για</w:t>
      </w:r>
      <w:r w:rsidR="00875BB0" w:rsidRPr="000568B5">
        <w:rPr>
          <w:szCs w:val="22"/>
          <w:lang w:val="el-GR"/>
        </w:rPr>
        <w:t xml:space="preserve"> να το προστατ</w:t>
      </w:r>
      <w:r w:rsidR="00411B3E">
        <w:rPr>
          <w:szCs w:val="22"/>
          <w:lang w:val="el-GR"/>
        </w:rPr>
        <w:t>εύσ</w:t>
      </w:r>
      <w:r w:rsidR="00875BB0" w:rsidRPr="000568B5">
        <w:rPr>
          <w:szCs w:val="22"/>
          <w:lang w:val="el-GR"/>
        </w:rPr>
        <w:t>ετε από το φως</w:t>
      </w:r>
    </w:p>
    <w:p w14:paraId="52027626" w14:textId="77777777" w:rsidR="00091E55" w:rsidRPr="000568B5" w:rsidRDefault="00091E55" w:rsidP="00E409F8">
      <w:pPr>
        <w:widowControl w:val="0"/>
        <w:suppressAutoHyphens w:val="0"/>
        <w:rPr>
          <w:szCs w:val="22"/>
          <w:lang w:val="el-GR"/>
        </w:rPr>
      </w:pPr>
    </w:p>
    <w:p w14:paraId="437B71E3" w14:textId="77777777" w:rsidR="00091E55" w:rsidRPr="000568B5" w:rsidRDefault="00091E55" w:rsidP="00E409F8">
      <w:pPr>
        <w:widowControl w:val="0"/>
        <w:suppressAutoHyphens w:val="0"/>
        <w:rPr>
          <w:szCs w:val="22"/>
          <w:lang w:val="el-GR"/>
        </w:rPr>
      </w:pPr>
    </w:p>
    <w:p w14:paraId="71CCE262"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C15D065" w14:textId="77777777" w:rsidR="00091E55" w:rsidRPr="000568B5" w:rsidRDefault="00091E55" w:rsidP="00E409F8">
      <w:pPr>
        <w:widowControl w:val="0"/>
        <w:suppressAutoHyphens w:val="0"/>
        <w:rPr>
          <w:szCs w:val="22"/>
          <w:lang w:val="el-GR"/>
        </w:rPr>
      </w:pPr>
    </w:p>
    <w:p w14:paraId="4BE8AA34" w14:textId="77777777" w:rsidR="00865C61" w:rsidRPr="000568B5" w:rsidRDefault="00865C61" w:rsidP="00E409F8">
      <w:pPr>
        <w:widowControl w:val="0"/>
        <w:suppressAutoHyphens w:val="0"/>
        <w:rPr>
          <w:szCs w:val="22"/>
          <w:lang w:val="el-GR"/>
        </w:rPr>
      </w:pPr>
      <w:r w:rsidRPr="000568B5">
        <w:rPr>
          <w:szCs w:val="22"/>
          <w:lang w:val="el-GR"/>
        </w:rPr>
        <w:t>Απορρίψτε τη βελόνα μετά από κάθε ένεση</w:t>
      </w:r>
    </w:p>
    <w:p w14:paraId="37D65BDE" w14:textId="77777777" w:rsidR="00865C61" w:rsidRPr="000568B5" w:rsidRDefault="00865C61" w:rsidP="00E409F8">
      <w:pPr>
        <w:widowControl w:val="0"/>
        <w:suppressAutoHyphens w:val="0"/>
        <w:rPr>
          <w:szCs w:val="22"/>
          <w:lang w:val="el-GR"/>
        </w:rPr>
      </w:pPr>
    </w:p>
    <w:p w14:paraId="358F185C" w14:textId="77777777" w:rsidR="00091E55" w:rsidRPr="000568B5" w:rsidRDefault="00091E55" w:rsidP="00E409F8">
      <w:pPr>
        <w:widowControl w:val="0"/>
        <w:suppressAutoHyphens w:val="0"/>
        <w:rPr>
          <w:szCs w:val="22"/>
          <w:lang w:val="el-GR"/>
        </w:rPr>
      </w:pPr>
    </w:p>
    <w:p w14:paraId="4DA64A8D"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7F86E7D9" w14:textId="77777777" w:rsidR="00091E55" w:rsidRPr="000568B5" w:rsidRDefault="00091E55" w:rsidP="00E409F8">
      <w:pPr>
        <w:widowControl w:val="0"/>
        <w:suppressAutoHyphens w:val="0"/>
        <w:rPr>
          <w:szCs w:val="22"/>
          <w:lang w:val="el-GR"/>
        </w:rPr>
      </w:pPr>
    </w:p>
    <w:p w14:paraId="75796DDC" w14:textId="77777777" w:rsidR="00091E55" w:rsidRPr="00567B52" w:rsidRDefault="00091E55" w:rsidP="00E409F8">
      <w:pPr>
        <w:widowControl w:val="0"/>
        <w:suppressAutoHyphens w:val="0"/>
        <w:rPr>
          <w:szCs w:val="22"/>
          <w:lang w:val="pt-BR"/>
        </w:rPr>
      </w:pPr>
      <w:r w:rsidRPr="00567B52">
        <w:rPr>
          <w:szCs w:val="22"/>
          <w:lang w:val="pt-BR"/>
        </w:rPr>
        <w:t>Novo Nordisk A/S</w:t>
      </w:r>
    </w:p>
    <w:p w14:paraId="4E787ED7" w14:textId="77777777" w:rsidR="00091E55" w:rsidRPr="00567B52" w:rsidRDefault="00091E55" w:rsidP="00E409F8">
      <w:pPr>
        <w:widowControl w:val="0"/>
        <w:suppressAutoHyphens w:val="0"/>
        <w:rPr>
          <w:szCs w:val="22"/>
          <w:lang w:val="pt-BR"/>
        </w:rPr>
      </w:pPr>
      <w:r w:rsidRPr="00567B52">
        <w:rPr>
          <w:szCs w:val="22"/>
          <w:lang w:val="pt-BR"/>
        </w:rPr>
        <w:t>Novo Allé</w:t>
      </w:r>
    </w:p>
    <w:p w14:paraId="7FA6E9EC" w14:textId="77777777" w:rsidR="00091E55" w:rsidRPr="00567B52" w:rsidRDefault="00091E55" w:rsidP="00E409F8">
      <w:pPr>
        <w:widowControl w:val="0"/>
        <w:suppressAutoHyphens w:val="0"/>
        <w:rPr>
          <w:szCs w:val="22"/>
          <w:lang w:val="pt-BR"/>
        </w:rPr>
      </w:pPr>
      <w:r w:rsidRPr="00567B52">
        <w:rPr>
          <w:szCs w:val="22"/>
          <w:lang w:val="pt-BR"/>
        </w:rPr>
        <w:t>DK-2880 Bagsværd</w:t>
      </w:r>
    </w:p>
    <w:p w14:paraId="4169118C" w14:textId="77777777" w:rsidR="00091E55" w:rsidRPr="00567B52" w:rsidRDefault="00091E55" w:rsidP="00E409F8">
      <w:pPr>
        <w:widowControl w:val="0"/>
        <w:suppressAutoHyphens w:val="0"/>
        <w:rPr>
          <w:szCs w:val="22"/>
          <w:lang w:val="pt-BR"/>
        </w:rPr>
      </w:pPr>
      <w:r w:rsidRPr="000568B5">
        <w:rPr>
          <w:szCs w:val="22"/>
          <w:lang w:val="el-GR"/>
        </w:rPr>
        <w:t>Δανία</w:t>
      </w:r>
    </w:p>
    <w:p w14:paraId="76D309CA" w14:textId="77777777" w:rsidR="00091E55" w:rsidRPr="00567B52" w:rsidRDefault="00091E55" w:rsidP="00E409F8">
      <w:pPr>
        <w:widowControl w:val="0"/>
        <w:suppressAutoHyphens w:val="0"/>
        <w:rPr>
          <w:szCs w:val="22"/>
          <w:lang w:val="pt-BR"/>
        </w:rPr>
      </w:pPr>
    </w:p>
    <w:p w14:paraId="192B73BC" w14:textId="77777777" w:rsidR="00091E55" w:rsidRPr="00567B52" w:rsidRDefault="00091E55" w:rsidP="00E409F8">
      <w:pPr>
        <w:widowControl w:val="0"/>
        <w:suppressAutoHyphens w:val="0"/>
        <w:rPr>
          <w:szCs w:val="22"/>
          <w:lang w:val="pt-BR"/>
        </w:rPr>
      </w:pPr>
    </w:p>
    <w:p w14:paraId="3303B5C2" w14:textId="77777777" w:rsidR="00091E55" w:rsidRPr="00567B52"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12.</w:t>
      </w:r>
      <w:r w:rsidRPr="00567B52">
        <w:rPr>
          <w:b/>
          <w:szCs w:val="22"/>
          <w:lang w:val="pt-BR"/>
        </w:rPr>
        <w:tab/>
      </w:r>
      <w:r w:rsidRPr="000568B5">
        <w:rPr>
          <w:b/>
          <w:szCs w:val="22"/>
          <w:lang w:val="el-GR"/>
        </w:rPr>
        <w:t>ΑΡΙΘΜΟΣ</w:t>
      </w:r>
      <w:r w:rsidRPr="00567B52">
        <w:rPr>
          <w:b/>
          <w:szCs w:val="22"/>
          <w:lang w:val="pt-BR"/>
        </w:rPr>
        <w:t xml:space="preserve"> </w:t>
      </w:r>
      <w:r w:rsidRPr="000568B5">
        <w:rPr>
          <w:b/>
          <w:szCs w:val="22"/>
          <w:lang w:val="el-GR"/>
        </w:rPr>
        <w:t>ΑΔΕΙΑΣ</w:t>
      </w:r>
      <w:r w:rsidRPr="00567B52">
        <w:rPr>
          <w:b/>
          <w:szCs w:val="22"/>
          <w:lang w:val="pt-BR"/>
        </w:rPr>
        <w:t xml:space="preserve"> </w:t>
      </w:r>
      <w:r w:rsidRPr="000568B5">
        <w:rPr>
          <w:b/>
          <w:szCs w:val="22"/>
          <w:lang w:val="el-GR"/>
        </w:rPr>
        <w:t>ΚΥΚΛΟΦΟΡΙΑΣ</w:t>
      </w:r>
      <w:r w:rsidRPr="00567B52">
        <w:rPr>
          <w:b/>
          <w:szCs w:val="22"/>
          <w:lang w:val="pt-BR"/>
        </w:rPr>
        <w:t xml:space="preserve"> </w:t>
      </w:r>
    </w:p>
    <w:p w14:paraId="3060B1BD" w14:textId="77777777" w:rsidR="00091E55" w:rsidRPr="00567B52" w:rsidRDefault="00091E55" w:rsidP="00E409F8">
      <w:pPr>
        <w:widowControl w:val="0"/>
        <w:suppressAutoHyphens w:val="0"/>
        <w:rPr>
          <w:szCs w:val="22"/>
          <w:lang w:val="pt-BR"/>
        </w:rPr>
      </w:pPr>
    </w:p>
    <w:p w14:paraId="088F6679" w14:textId="77777777" w:rsidR="00091E55" w:rsidRPr="001B6784" w:rsidRDefault="00091E55" w:rsidP="00E409F8">
      <w:pPr>
        <w:widowControl w:val="0"/>
        <w:suppressAutoHyphens w:val="0"/>
        <w:rPr>
          <w:szCs w:val="22"/>
          <w:lang w:val="el-GR"/>
        </w:rPr>
      </w:pPr>
      <w:r w:rsidRPr="006E5202">
        <w:rPr>
          <w:szCs w:val="22"/>
          <w:lang w:val="en-GB"/>
        </w:rPr>
        <w:t>EU</w:t>
      </w:r>
      <w:r w:rsidRPr="001B6784">
        <w:rPr>
          <w:szCs w:val="22"/>
          <w:lang w:val="el-GR"/>
        </w:rPr>
        <w:t>/1/99/119/015</w:t>
      </w:r>
      <w:r w:rsidR="001B6784" w:rsidRPr="001B6784">
        <w:rPr>
          <w:szCs w:val="22"/>
          <w:lang w:val="el-GR"/>
        </w:rPr>
        <w:t xml:space="preserve"> </w:t>
      </w:r>
      <w:r w:rsidR="001B6784" w:rsidRPr="006E5202">
        <w:rPr>
          <w:szCs w:val="22"/>
          <w:highlight w:val="lightGray"/>
          <w:lang w:val="el-GR"/>
        </w:rPr>
        <w:t xml:space="preserve">5 </w:t>
      </w:r>
      <w:r w:rsidR="001B6784">
        <w:rPr>
          <w:szCs w:val="22"/>
          <w:highlight w:val="lightGray"/>
          <w:lang w:val="el-GR"/>
        </w:rPr>
        <w:t xml:space="preserve">συσκευασίες </w:t>
      </w:r>
      <w:r w:rsidR="001B6784" w:rsidRPr="001B6784">
        <w:rPr>
          <w:szCs w:val="22"/>
          <w:highlight w:val="lightGray"/>
          <w:lang w:val="el-GR"/>
        </w:rPr>
        <w:t>του 1</w:t>
      </w:r>
      <w:r w:rsidR="001B6784" w:rsidRPr="006E5202">
        <w:rPr>
          <w:szCs w:val="22"/>
          <w:highlight w:val="lightGray"/>
          <w:lang w:val="en-GB"/>
        </w:rPr>
        <w:t> x </w:t>
      </w:r>
      <w:r w:rsidR="001B6784" w:rsidRPr="006E5202">
        <w:rPr>
          <w:szCs w:val="22"/>
          <w:highlight w:val="lightGray"/>
          <w:lang w:val="el-GR"/>
        </w:rPr>
        <w:t>10</w:t>
      </w:r>
      <w:r w:rsidR="001B6784" w:rsidRPr="006E5202">
        <w:rPr>
          <w:szCs w:val="22"/>
          <w:highlight w:val="lightGray"/>
          <w:lang w:val="en-GB"/>
        </w:rPr>
        <w:t> ml</w:t>
      </w:r>
      <w:r w:rsidR="001B6784" w:rsidRPr="006E5202">
        <w:rPr>
          <w:szCs w:val="22"/>
          <w:highlight w:val="lightGray"/>
          <w:lang w:val="el-GR"/>
        </w:rPr>
        <w:t xml:space="preserve"> φιαλιδίου</w:t>
      </w:r>
    </w:p>
    <w:p w14:paraId="005AD606" w14:textId="77777777" w:rsidR="00091E55" w:rsidRPr="001B6784" w:rsidRDefault="00091E55" w:rsidP="00E409F8">
      <w:pPr>
        <w:widowControl w:val="0"/>
        <w:suppressAutoHyphens w:val="0"/>
        <w:rPr>
          <w:szCs w:val="22"/>
          <w:lang w:val="el-GR"/>
        </w:rPr>
      </w:pPr>
    </w:p>
    <w:p w14:paraId="37D16225" w14:textId="77777777" w:rsidR="00091E55" w:rsidRPr="001B6784" w:rsidRDefault="00091E55" w:rsidP="00E409F8">
      <w:pPr>
        <w:widowControl w:val="0"/>
        <w:suppressAutoHyphens w:val="0"/>
        <w:rPr>
          <w:szCs w:val="22"/>
          <w:lang w:val="el-GR"/>
        </w:rPr>
      </w:pPr>
    </w:p>
    <w:p w14:paraId="76AF0799"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33C35EDC" w14:textId="77777777" w:rsidR="00091E55" w:rsidRPr="000568B5" w:rsidRDefault="00091E55" w:rsidP="00E409F8">
      <w:pPr>
        <w:widowControl w:val="0"/>
        <w:suppressAutoHyphens w:val="0"/>
        <w:rPr>
          <w:szCs w:val="22"/>
          <w:lang w:val="el-GR"/>
        </w:rPr>
      </w:pPr>
    </w:p>
    <w:p w14:paraId="691AF583" w14:textId="77777777" w:rsidR="00091E55" w:rsidRPr="000568B5" w:rsidRDefault="00091E55" w:rsidP="00E409F8">
      <w:pPr>
        <w:widowControl w:val="0"/>
        <w:suppressAutoHyphens w:val="0"/>
        <w:rPr>
          <w:szCs w:val="22"/>
          <w:lang w:val="el-GR"/>
        </w:rPr>
      </w:pPr>
      <w:r w:rsidRPr="000568B5">
        <w:rPr>
          <w:szCs w:val="22"/>
          <w:lang w:val="el-GR"/>
        </w:rPr>
        <w:t>Παρτίδα:</w:t>
      </w:r>
    </w:p>
    <w:p w14:paraId="4A498964" w14:textId="77777777" w:rsidR="00091E55" w:rsidRPr="000568B5" w:rsidRDefault="00091E55" w:rsidP="00E409F8">
      <w:pPr>
        <w:widowControl w:val="0"/>
        <w:suppressAutoHyphens w:val="0"/>
        <w:rPr>
          <w:szCs w:val="22"/>
          <w:lang w:val="el-GR"/>
        </w:rPr>
      </w:pPr>
    </w:p>
    <w:p w14:paraId="0228A343" w14:textId="77777777" w:rsidR="00091E55" w:rsidRPr="000568B5" w:rsidRDefault="00091E55" w:rsidP="00E409F8">
      <w:pPr>
        <w:widowControl w:val="0"/>
        <w:suppressAutoHyphens w:val="0"/>
        <w:rPr>
          <w:szCs w:val="22"/>
          <w:lang w:val="el-GR"/>
        </w:rPr>
      </w:pPr>
    </w:p>
    <w:p w14:paraId="6C0C0453"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240ECCD5" w14:textId="77777777" w:rsidR="00091E55" w:rsidRPr="000568B5" w:rsidRDefault="00091E55" w:rsidP="00E409F8">
      <w:pPr>
        <w:widowControl w:val="0"/>
        <w:suppressAutoHyphens w:val="0"/>
        <w:rPr>
          <w:szCs w:val="22"/>
          <w:lang w:val="el-GR"/>
        </w:rPr>
      </w:pPr>
    </w:p>
    <w:p w14:paraId="66D4C857" w14:textId="77777777" w:rsidR="00091E55" w:rsidRPr="000568B5" w:rsidRDefault="00091E55" w:rsidP="00E409F8">
      <w:pPr>
        <w:widowControl w:val="0"/>
        <w:suppressAutoHyphens w:val="0"/>
        <w:rPr>
          <w:szCs w:val="22"/>
          <w:lang w:val="el-GR"/>
        </w:rPr>
      </w:pPr>
    </w:p>
    <w:p w14:paraId="0C169DF5"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5AB66624" w14:textId="77777777" w:rsidR="00091E55" w:rsidRPr="000568B5" w:rsidRDefault="00091E55" w:rsidP="00E409F8">
      <w:pPr>
        <w:widowControl w:val="0"/>
        <w:suppressAutoHyphens w:val="0"/>
        <w:rPr>
          <w:szCs w:val="22"/>
          <w:lang w:val="el-GR"/>
        </w:rPr>
      </w:pPr>
    </w:p>
    <w:p w14:paraId="22795E61" w14:textId="77777777" w:rsidR="00091E55" w:rsidRPr="000568B5" w:rsidRDefault="00091E55" w:rsidP="00E409F8">
      <w:pPr>
        <w:widowControl w:val="0"/>
        <w:suppressAutoHyphens w:val="0"/>
        <w:rPr>
          <w:szCs w:val="22"/>
          <w:lang w:val="el-GR"/>
        </w:rPr>
      </w:pPr>
    </w:p>
    <w:p w14:paraId="252666E9" w14:textId="77777777" w:rsidR="00E3287C" w:rsidRPr="000568B5" w:rsidRDefault="00E3287C" w:rsidP="00E409F8">
      <w:pPr>
        <w:widowControl w:val="0"/>
        <w:suppressAutoHyphens w:val="0"/>
        <w:rPr>
          <w:szCs w:val="22"/>
          <w:lang w:val="el-GR"/>
        </w:rPr>
      </w:pPr>
    </w:p>
    <w:p w14:paraId="4D46D0E9" w14:textId="77777777" w:rsidR="00091E55" w:rsidRPr="000568B5" w:rsidRDefault="00091E55" w:rsidP="00E409F8">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30C95370" w14:textId="77777777" w:rsidR="00091E55" w:rsidRPr="000568B5" w:rsidRDefault="00091E55" w:rsidP="00E409F8">
      <w:pPr>
        <w:widowControl w:val="0"/>
        <w:suppressAutoHyphens w:val="0"/>
        <w:rPr>
          <w:szCs w:val="22"/>
          <w:lang w:val="el-GR"/>
        </w:rPr>
      </w:pPr>
    </w:p>
    <w:p w14:paraId="3692AC88" w14:textId="77777777" w:rsidR="00E409F8" w:rsidRPr="006E5202" w:rsidRDefault="00CA1CFE" w:rsidP="00E409F8">
      <w:pPr>
        <w:widowControl w:val="0"/>
        <w:suppressAutoHyphens w:val="0"/>
        <w:rPr>
          <w:szCs w:val="22"/>
          <w:lang w:val="el-GR"/>
        </w:rPr>
      </w:pPr>
      <w:r w:rsidRPr="00CA1CFE">
        <w:rPr>
          <w:szCs w:val="22"/>
          <w:lang w:val="en-US"/>
        </w:rPr>
        <w:t>NovoRapid</w:t>
      </w:r>
    </w:p>
    <w:p w14:paraId="33F1A3C4" w14:textId="77777777" w:rsidR="00CA1CFE" w:rsidRPr="006E5202" w:rsidRDefault="00CA1CFE" w:rsidP="00E409F8">
      <w:pPr>
        <w:widowControl w:val="0"/>
        <w:suppressAutoHyphens w:val="0"/>
        <w:rPr>
          <w:szCs w:val="22"/>
          <w:lang w:val="el-GR"/>
        </w:rPr>
      </w:pPr>
    </w:p>
    <w:p w14:paraId="58245F2F" w14:textId="77777777" w:rsidR="00CA1CFE" w:rsidRPr="00FB2D95" w:rsidRDefault="00CA1CFE" w:rsidP="00E409F8">
      <w:pPr>
        <w:widowControl w:val="0"/>
        <w:suppressAutoHyphens w:val="0"/>
        <w:rPr>
          <w:szCs w:val="22"/>
          <w:lang w:val="el-GR"/>
        </w:rPr>
      </w:pPr>
    </w:p>
    <w:p w14:paraId="066464C5" w14:textId="77777777" w:rsidR="0045450D" w:rsidRPr="008C5161" w:rsidRDefault="0045450D" w:rsidP="0045450D">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547A931C" w14:textId="77777777" w:rsidR="0045450D" w:rsidRPr="008C5161" w:rsidRDefault="0045450D" w:rsidP="0045450D">
      <w:pPr>
        <w:tabs>
          <w:tab w:val="clear" w:pos="567"/>
          <w:tab w:val="left" w:pos="720"/>
        </w:tabs>
        <w:suppressAutoHyphens w:val="0"/>
        <w:rPr>
          <w:szCs w:val="20"/>
          <w:lang w:val="el-GR"/>
        </w:rPr>
      </w:pPr>
    </w:p>
    <w:p w14:paraId="7D6A8630" w14:textId="77777777" w:rsidR="0045450D" w:rsidRPr="008C5161" w:rsidRDefault="0045450D" w:rsidP="0045450D">
      <w:pPr>
        <w:suppressAutoHyphens w:val="0"/>
        <w:rPr>
          <w:szCs w:val="22"/>
          <w:shd w:val="clear" w:color="auto" w:fill="CCCCCC"/>
          <w:lang w:val="el-GR"/>
        </w:rPr>
      </w:pPr>
      <w:r w:rsidRPr="008C5161">
        <w:rPr>
          <w:szCs w:val="20"/>
          <w:highlight w:val="lightGray"/>
          <w:lang w:val="el-GR"/>
        </w:rPr>
        <w:t>Δισδιάστατος γραμμωτός κώδικας (2</w:t>
      </w:r>
      <w:r w:rsidRPr="008C5161">
        <w:rPr>
          <w:szCs w:val="20"/>
          <w:highlight w:val="lightGray"/>
          <w:lang w:val="en-GB"/>
        </w:rPr>
        <w:t>D</w:t>
      </w:r>
      <w:r w:rsidRPr="008C5161">
        <w:rPr>
          <w:szCs w:val="20"/>
          <w:highlight w:val="lightGray"/>
          <w:lang w:val="el-GR"/>
        </w:rPr>
        <w:t>) που φέρει τον περιληφθέντα μοναδικό αναγνωριστικό κωδικό.</w:t>
      </w:r>
    </w:p>
    <w:p w14:paraId="7AAAEAA7" w14:textId="77777777" w:rsidR="0045450D" w:rsidRPr="008C5161" w:rsidRDefault="0045450D" w:rsidP="0045450D">
      <w:pPr>
        <w:suppressAutoHyphens w:val="0"/>
        <w:rPr>
          <w:szCs w:val="22"/>
          <w:shd w:val="clear" w:color="auto" w:fill="CCCCCC"/>
          <w:lang w:val="el-GR"/>
        </w:rPr>
      </w:pPr>
    </w:p>
    <w:p w14:paraId="09F8F564" w14:textId="77777777" w:rsidR="0045450D" w:rsidRPr="008C5161" w:rsidRDefault="0045450D" w:rsidP="0045450D">
      <w:pPr>
        <w:suppressAutoHyphens w:val="0"/>
        <w:rPr>
          <w:szCs w:val="20"/>
          <w:lang w:val="el-GR"/>
        </w:rPr>
      </w:pPr>
    </w:p>
    <w:p w14:paraId="2EEAC662" w14:textId="77777777" w:rsidR="0045450D" w:rsidRPr="008C5161" w:rsidRDefault="0045450D" w:rsidP="0045450D">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7FC97B42" w14:textId="77777777" w:rsidR="0045450D" w:rsidRPr="008C5161" w:rsidRDefault="0045450D" w:rsidP="0045450D">
      <w:pPr>
        <w:tabs>
          <w:tab w:val="clear" w:pos="567"/>
          <w:tab w:val="left" w:pos="720"/>
        </w:tabs>
        <w:suppressAutoHyphens w:val="0"/>
        <w:rPr>
          <w:szCs w:val="20"/>
          <w:lang w:val="el-GR"/>
        </w:rPr>
      </w:pPr>
    </w:p>
    <w:p w14:paraId="6F8A9520" w14:textId="77777777" w:rsidR="0045450D" w:rsidRPr="008C5161" w:rsidRDefault="0045450D" w:rsidP="0045450D">
      <w:pPr>
        <w:suppressAutoHyphens w:val="0"/>
        <w:spacing w:line="260" w:lineRule="exact"/>
        <w:rPr>
          <w:noProof w:val="0"/>
          <w:color w:val="008000"/>
          <w:szCs w:val="22"/>
          <w:lang w:val="el-GR"/>
        </w:rPr>
      </w:pPr>
      <w:r w:rsidRPr="008C5161">
        <w:rPr>
          <w:noProof w:val="0"/>
          <w:szCs w:val="22"/>
          <w:lang w:val="en-GB"/>
        </w:rPr>
        <w:lastRenderedPageBreak/>
        <w:t>PC</w:t>
      </w:r>
      <w:r w:rsidRPr="008C5161">
        <w:rPr>
          <w:noProof w:val="0"/>
          <w:szCs w:val="22"/>
          <w:lang w:val="el-GR"/>
        </w:rPr>
        <w:t xml:space="preserve"> </w:t>
      </w:r>
    </w:p>
    <w:p w14:paraId="3287DA19" w14:textId="77777777" w:rsidR="0045450D" w:rsidRPr="008C5161" w:rsidRDefault="0045450D" w:rsidP="0045450D">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20C6B319" w14:textId="77777777" w:rsidR="001B6784" w:rsidRDefault="0045450D" w:rsidP="0045450D">
      <w:pPr>
        <w:widowControl w:val="0"/>
        <w:suppressAutoHyphens w:val="0"/>
        <w:rPr>
          <w:noProof w:val="0"/>
          <w:szCs w:val="22"/>
          <w:lang w:val="el-GR"/>
        </w:rPr>
      </w:pPr>
      <w:r w:rsidRPr="008C5161">
        <w:rPr>
          <w:noProof w:val="0"/>
          <w:szCs w:val="22"/>
          <w:lang w:val="en-GB"/>
        </w:rPr>
        <w:t>NN</w:t>
      </w:r>
      <w:r w:rsidRPr="008C5161">
        <w:rPr>
          <w:noProof w:val="0"/>
          <w:szCs w:val="22"/>
          <w:lang w:val="el-GR"/>
        </w:rPr>
        <w:t xml:space="preserve"> </w:t>
      </w:r>
    </w:p>
    <w:p w14:paraId="01D17A89" w14:textId="77777777" w:rsidR="001B6784" w:rsidRDefault="001B6784">
      <w:pPr>
        <w:tabs>
          <w:tab w:val="clear" w:pos="567"/>
        </w:tabs>
        <w:suppressAutoHyphens w:val="0"/>
        <w:rPr>
          <w:noProof w:val="0"/>
          <w:szCs w:val="22"/>
          <w:lang w:val="el-GR"/>
        </w:rPr>
      </w:pPr>
      <w:r>
        <w:rPr>
          <w:noProof w:val="0"/>
          <w:szCs w:val="22"/>
          <w:lang w:val="el-GR"/>
        </w:rPr>
        <w:br w:type="page"/>
      </w:r>
    </w:p>
    <w:p w14:paraId="5C5692F0"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 xml:space="preserve">ΕΝΔΕΙΞΕΙΣ ΠΟΥ ΠΡΕΠΕΙ ΝΑ ΑΝΑΓΡΑΦΟΝΤΑΙ ΣΤΗΝ ΕΞΩΤΕΡΙΚΗ ΣΥΣΚΕΥΑΣΙΑ </w:t>
      </w:r>
    </w:p>
    <w:p w14:paraId="004FF1BD"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15F97D09"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i/>
          <w:lang w:val="el-GR"/>
        </w:rPr>
      </w:pPr>
      <w:r>
        <w:rPr>
          <w:b/>
          <w:lang w:val="el-GR"/>
        </w:rPr>
        <w:t>ΕΣ</w:t>
      </w:r>
      <w:r w:rsidRPr="000568B5">
        <w:rPr>
          <w:b/>
          <w:lang w:val="el-GR"/>
        </w:rPr>
        <w:t xml:space="preserve">ΩΤΕΡΙΚΟ </w:t>
      </w:r>
      <w:r>
        <w:rPr>
          <w:b/>
          <w:lang w:val="el-GR"/>
        </w:rPr>
        <w:t xml:space="preserve">ΚΟΥΤΙ ΓΙΑ </w:t>
      </w:r>
      <w:r w:rsidRPr="000568B5">
        <w:rPr>
          <w:b/>
          <w:lang w:val="el-GR"/>
        </w:rPr>
        <w:t>Τ</w:t>
      </w:r>
      <w:r>
        <w:rPr>
          <w:b/>
          <w:lang w:val="en-US"/>
        </w:rPr>
        <w:t>HN</w:t>
      </w:r>
      <w:r w:rsidRPr="000568B5">
        <w:rPr>
          <w:b/>
          <w:lang w:val="el-GR"/>
        </w:rPr>
        <w:t xml:space="preserve"> ΠΟΛΥΣΥΣΚΕΥΑΣΙ</w:t>
      </w:r>
      <w:r>
        <w:rPr>
          <w:b/>
          <w:lang w:val="en-US"/>
        </w:rPr>
        <w:t>A</w:t>
      </w:r>
      <w:r w:rsidRPr="000568B5">
        <w:rPr>
          <w:b/>
          <w:lang w:val="el-GR"/>
        </w:rPr>
        <w:t xml:space="preserve"> (ΦΙΑΛΙΔΙΟ</w:t>
      </w:r>
      <w:r w:rsidRPr="00152947">
        <w:rPr>
          <w:b/>
          <w:lang w:val="el-GR"/>
        </w:rPr>
        <w:t xml:space="preserve"> – </w:t>
      </w:r>
      <w:r>
        <w:rPr>
          <w:b/>
          <w:lang w:val="el-GR"/>
        </w:rPr>
        <w:t>χωρίς τον τρόπο διάθεσης</w:t>
      </w:r>
      <w:r w:rsidRPr="000568B5">
        <w:rPr>
          <w:b/>
          <w:lang w:val="el-GR"/>
        </w:rPr>
        <w:t>)</w:t>
      </w:r>
    </w:p>
    <w:p w14:paraId="1F3E7D8B" w14:textId="77777777" w:rsidR="001B6784" w:rsidRPr="000568B5" w:rsidRDefault="001B6784" w:rsidP="001B6784">
      <w:pPr>
        <w:widowControl w:val="0"/>
        <w:suppressAutoHyphens w:val="0"/>
        <w:rPr>
          <w:szCs w:val="22"/>
          <w:lang w:val="el-GR"/>
        </w:rPr>
      </w:pPr>
    </w:p>
    <w:p w14:paraId="3B62F2FA" w14:textId="77777777" w:rsidR="001B6784" w:rsidRPr="000568B5" w:rsidRDefault="001B6784" w:rsidP="001B6784">
      <w:pPr>
        <w:widowControl w:val="0"/>
        <w:suppressAutoHyphens w:val="0"/>
        <w:rPr>
          <w:szCs w:val="22"/>
          <w:lang w:val="el-GR"/>
        </w:rPr>
      </w:pPr>
    </w:p>
    <w:p w14:paraId="5E1036B0"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2F0EDDEC" w14:textId="77777777" w:rsidR="001B6784" w:rsidRPr="000568B5" w:rsidRDefault="001B6784" w:rsidP="001B6784">
      <w:pPr>
        <w:widowControl w:val="0"/>
        <w:suppressAutoHyphens w:val="0"/>
        <w:rPr>
          <w:szCs w:val="22"/>
          <w:lang w:val="el-GR"/>
        </w:rPr>
      </w:pPr>
    </w:p>
    <w:p w14:paraId="6864745C" w14:textId="77777777" w:rsidR="001B6784" w:rsidRPr="000568B5" w:rsidRDefault="001B6784" w:rsidP="001B6784">
      <w:pPr>
        <w:widowControl w:val="0"/>
        <w:suppressAutoHyphens w:val="0"/>
        <w:rPr>
          <w:szCs w:val="22"/>
          <w:lang w:val="el-GR"/>
        </w:rPr>
      </w:pPr>
      <w:r w:rsidRPr="000568B5">
        <w:rPr>
          <w:szCs w:val="22"/>
          <w:lang w:val="el-GR"/>
        </w:rPr>
        <w:t>NovoRapid 100 </w:t>
      </w:r>
      <w:r>
        <w:rPr>
          <w:szCs w:val="22"/>
          <w:lang w:val="el-GR"/>
        </w:rPr>
        <w:t>μονάδες</w:t>
      </w:r>
      <w:r w:rsidRPr="000568B5">
        <w:rPr>
          <w:szCs w:val="22"/>
          <w:lang w:val="el-GR"/>
        </w:rPr>
        <w:t>/ml</w:t>
      </w:r>
      <w:r>
        <w:rPr>
          <w:szCs w:val="22"/>
          <w:lang w:val="el-GR"/>
        </w:rPr>
        <w:t xml:space="preserve"> </w:t>
      </w:r>
      <w:r w:rsidR="00CA1CFE">
        <w:rPr>
          <w:szCs w:val="22"/>
          <w:lang w:val="el-GR"/>
        </w:rPr>
        <w:t>ε</w:t>
      </w:r>
      <w:r w:rsidRPr="000568B5">
        <w:rPr>
          <w:szCs w:val="22"/>
          <w:lang w:val="el-GR"/>
        </w:rPr>
        <w:t xml:space="preserve">νέσιμο διάλυμα </w:t>
      </w:r>
    </w:p>
    <w:p w14:paraId="70D0CE27" w14:textId="77777777" w:rsidR="001B6784" w:rsidRPr="000568B5" w:rsidRDefault="00903824" w:rsidP="001B6784">
      <w:pPr>
        <w:widowControl w:val="0"/>
        <w:suppressAutoHyphens w:val="0"/>
        <w:rPr>
          <w:szCs w:val="22"/>
          <w:lang w:val="el-GR"/>
        </w:rPr>
      </w:pPr>
      <w:r>
        <w:rPr>
          <w:szCs w:val="22"/>
          <w:lang w:val="el-GR"/>
        </w:rPr>
        <w:t>ι</w:t>
      </w:r>
      <w:r w:rsidR="001B6784" w:rsidRPr="000568B5">
        <w:rPr>
          <w:szCs w:val="22"/>
          <w:lang w:val="el-GR"/>
        </w:rPr>
        <w:t>νσουλίνη aspart</w:t>
      </w:r>
    </w:p>
    <w:p w14:paraId="15819B1E" w14:textId="77777777" w:rsidR="001B6784" w:rsidRPr="000568B5" w:rsidRDefault="001B6784" w:rsidP="001B6784">
      <w:pPr>
        <w:widowControl w:val="0"/>
        <w:suppressAutoHyphens w:val="0"/>
        <w:rPr>
          <w:szCs w:val="22"/>
          <w:lang w:val="el-GR"/>
        </w:rPr>
      </w:pPr>
    </w:p>
    <w:p w14:paraId="28288592" w14:textId="77777777" w:rsidR="001B6784" w:rsidRPr="000568B5" w:rsidRDefault="001B6784" w:rsidP="001B6784">
      <w:pPr>
        <w:widowControl w:val="0"/>
        <w:suppressAutoHyphens w:val="0"/>
        <w:rPr>
          <w:szCs w:val="22"/>
          <w:lang w:val="el-GR"/>
        </w:rPr>
      </w:pPr>
    </w:p>
    <w:p w14:paraId="35990A4E"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4B2D2B20" w14:textId="77777777" w:rsidR="001B6784" w:rsidRPr="000568B5" w:rsidRDefault="001B6784" w:rsidP="001B6784">
      <w:pPr>
        <w:widowControl w:val="0"/>
        <w:suppressAutoHyphens w:val="0"/>
        <w:rPr>
          <w:szCs w:val="22"/>
          <w:lang w:val="el-GR"/>
        </w:rPr>
      </w:pPr>
    </w:p>
    <w:p w14:paraId="1EDC4DD5" w14:textId="77777777" w:rsidR="001B6784" w:rsidRPr="000568B5" w:rsidRDefault="001B6784" w:rsidP="001B6784">
      <w:pPr>
        <w:widowControl w:val="0"/>
        <w:suppressAutoHyphens w:val="0"/>
        <w:rPr>
          <w:szCs w:val="22"/>
          <w:lang w:val="el-GR"/>
        </w:rPr>
      </w:pPr>
      <w:r>
        <w:rPr>
          <w:szCs w:val="22"/>
          <w:lang w:val="el-GR"/>
        </w:rPr>
        <w:t xml:space="preserve">1 φιαλίδιο περιέχει </w:t>
      </w:r>
      <w:r w:rsidRPr="00C83576">
        <w:rPr>
          <w:szCs w:val="22"/>
          <w:lang w:val="el-GR"/>
        </w:rPr>
        <w:t>10</w:t>
      </w:r>
      <w:r w:rsidRPr="009A5588">
        <w:rPr>
          <w:szCs w:val="22"/>
          <w:lang w:val="en-GB"/>
        </w:rPr>
        <w:t> ml</w:t>
      </w:r>
      <w:r w:rsidRPr="00C83576">
        <w:rPr>
          <w:szCs w:val="22"/>
          <w:lang w:val="el-GR"/>
        </w:rPr>
        <w:t xml:space="preserve"> </w:t>
      </w:r>
      <w:r>
        <w:rPr>
          <w:szCs w:val="22"/>
          <w:lang w:val="el-GR"/>
        </w:rPr>
        <w:t xml:space="preserve">ισοδύναμα με </w:t>
      </w:r>
      <w:r w:rsidRPr="00C83576">
        <w:rPr>
          <w:szCs w:val="22"/>
          <w:lang w:val="el-GR"/>
        </w:rPr>
        <w:t>1</w:t>
      </w:r>
      <w:r w:rsidRPr="00AF46AA">
        <w:rPr>
          <w:szCs w:val="22"/>
          <w:lang w:val="el-GR"/>
        </w:rPr>
        <w:t>.</w:t>
      </w:r>
      <w:r w:rsidRPr="00C83576">
        <w:rPr>
          <w:szCs w:val="22"/>
          <w:lang w:val="el-GR"/>
        </w:rPr>
        <w:t>000</w:t>
      </w:r>
      <w:r w:rsidRPr="009A5588">
        <w:rPr>
          <w:szCs w:val="22"/>
          <w:lang w:val="en-GB"/>
        </w:rPr>
        <w:t> </w:t>
      </w:r>
      <w:r>
        <w:rPr>
          <w:szCs w:val="22"/>
          <w:lang w:val="el-GR"/>
        </w:rPr>
        <w:t xml:space="preserve">μονάδες. </w:t>
      </w:r>
      <w:r w:rsidRPr="000568B5">
        <w:rPr>
          <w:szCs w:val="22"/>
          <w:lang w:val="el-GR"/>
        </w:rPr>
        <w:t xml:space="preserve">1 ml </w:t>
      </w:r>
      <w:r>
        <w:rPr>
          <w:szCs w:val="22"/>
          <w:lang w:val="el-GR"/>
        </w:rPr>
        <w:t xml:space="preserve">διαλύματος </w:t>
      </w:r>
      <w:r w:rsidRPr="000568B5">
        <w:rPr>
          <w:szCs w:val="22"/>
          <w:lang w:val="el-GR"/>
        </w:rPr>
        <w:t>περιέχει 100 </w:t>
      </w:r>
      <w:r>
        <w:rPr>
          <w:szCs w:val="22"/>
          <w:lang w:val="el-GR"/>
        </w:rPr>
        <w:t>μονάδες</w:t>
      </w:r>
      <w:r w:rsidRPr="000568B5">
        <w:rPr>
          <w:szCs w:val="22"/>
          <w:lang w:val="el-GR"/>
        </w:rPr>
        <w:t xml:space="preserve"> ινσουλίνης aspart</w:t>
      </w:r>
      <w:r>
        <w:rPr>
          <w:szCs w:val="22"/>
          <w:lang w:val="el-GR"/>
        </w:rPr>
        <w:t xml:space="preserve"> (ισοδύναμο με </w:t>
      </w:r>
      <w:r w:rsidRPr="000568B5">
        <w:rPr>
          <w:szCs w:val="22"/>
          <w:lang w:val="el-GR"/>
        </w:rPr>
        <w:t>3,5 mg)</w:t>
      </w:r>
      <w:r>
        <w:rPr>
          <w:szCs w:val="22"/>
          <w:lang w:val="el-GR"/>
        </w:rPr>
        <w:t>,</w:t>
      </w:r>
      <w:r w:rsidRPr="00C83576">
        <w:rPr>
          <w:szCs w:val="22"/>
          <w:lang w:val="el-GR"/>
        </w:rPr>
        <w:t xml:space="preserve"> </w:t>
      </w:r>
    </w:p>
    <w:p w14:paraId="04A2AABE" w14:textId="77777777" w:rsidR="001B6784" w:rsidRPr="000568B5" w:rsidRDefault="001B6784" w:rsidP="001B6784">
      <w:pPr>
        <w:widowControl w:val="0"/>
        <w:suppressAutoHyphens w:val="0"/>
        <w:rPr>
          <w:szCs w:val="22"/>
          <w:lang w:val="el-GR"/>
        </w:rPr>
      </w:pPr>
    </w:p>
    <w:p w14:paraId="6F7CDDA3" w14:textId="77777777" w:rsidR="001B6784" w:rsidRPr="000568B5" w:rsidRDefault="001B6784" w:rsidP="001B6784">
      <w:pPr>
        <w:widowControl w:val="0"/>
        <w:suppressAutoHyphens w:val="0"/>
        <w:rPr>
          <w:szCs w:val="22"/>
          <w:lang w:val="el-GR"/>
        </w:rPr>
      </w:pPr>
    </w:p>
    <w:p w14:paraId="244FB346"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209D3E0D" w14:textId="77777777" w:rsidR="001B6784" w:rsidRPr="000568B5" w:rsidRDefault="001B6784" w:rsidP="001B6784">
      <w:pPr>
        <w:widowControl w:val="0"/>
        <w:suppressAutoHyphens w:val="0"/>
        <w:rPr>
          <w:szCs w:val="22"/>
          <w:lang w:val="el-GR"/>
        </w:rPr>
      </w:pPr>
    </w:p>
    <w:p w14:paraId="4B624659" w14:textId="77777777" w:rsidR="001B6784" w:rsidRPr="00F5565D" w:rsidRDefault="001B6784" w:rsidP="001B6784">
      <w:pPr>
        <w:widowControl w:val="0"/>
        <w:suppressAutoHyphens w:val="0"/>
        <w:rPr>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Pr>
          <w:szCs w:val="22"/>
          <w:lang w:val="el-GR"/>
        </w:rPr>
        <w:t xml:space="preserve"> </w:t>
      </w:r>
      <w:r w:rsidRPr="000568B5">
        <w:rPr>
          <w:szCs w:val="22"/>
          <w:lang w:val="el-GR"/>
        </w:rPr>
        <w:t>χλωριούχο νάτριο, υδροχλωρικό οξύ</w:t>
      </w:r>
      <w:r>
        <w:rPr>
          <w:szCs w:val="22"/>
          <w:lang w:val="el-GR"/>
        </w:rPr>
        <w:t>/</w:t>
      </w:r>
      <w:r w:rsidRPr="000568B5">
        <w:rPr>
          <w:szCs w:val="22"/>
          <w:lang w:val="el-GR"/>
        </w:rPr>
        <w:t>υδροξείδιο του νατρίου για ρύθμιση του pH και</w:t>
      </w:r>
      <w:r>
        <w:rPr>
          <w:szCs w:val="22"/>
          <w:lang w:val="el-GR"/>
        </w:rPr>
        <w:t xml:space="preserve"> ύδωρ για ενέσιμα</w:t>
      </w:r>
      <w:r w:rsidRPr="00F5565D">
        <w:rPr>
          <w:szCs w:val="22"/>
          <w:lang w:val="el-GR"/>
        </w:rPr>
        <w:t>.</w:t>
      </w:r>
    </w:p>
    <w:p w14:paraId="1431A511" w14:textId="77777777" w:rsidR="001B6784" w:rsidRPr="000568B5" w:rsidRDefault="001B6784" w:rsidP="001B6784">
      <w:pPr>
        <w:widowControl w:val="0"/>
        <w:suppressAutoHyphens w:val="0"/>
        <w:rPr>
          <w:szCs w:val="22"/>
          <w:lang w:val="el-GR"/>
        </w:rPr>
      </w:pPr>
    </w:p>
    <w:p w14:paraId="4F9643C2" w14:textId="77777777" w:rsidR="001B6784" w:rsidRPr="000568B5" w:rsidRDefault="001B6784" w:rsidP="001B6784">
      <w:pPr>
        <w:widowControl w:val="0"/>
        <w:suppressAutoHyphens w:val="0"/>
        <w:rPr>
          <w:szCs w:val="22"/>
          <w:lang w:val="el-GR"/>
        </w:rPr>
      </w:pPr>
    </w:p>
    <w:p w14:paraId="52B2475C"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1C68851E" w14:textId="77777777" w:rsidR="001B6784" w:rsidRPr="000568B5" w:rsidRDefault="001B6784" w:rsidP="001B6784">
      <w:pPr>
        <w:widowControl w:val="0"/>
        <w:suppressAutoHyphens w:val="0"/>
        <w:rPr>
          <w:szCs w:val="22"/>
          <w:lang w:val="el-GR"/>
        </w:rPr>
      </w:pPr>
    </w:p>
    <w:p w14:paraId="70C78A91" w14:textId="77777777" w:rsidR="001B6784" w:rsidRPr="000568B5" w:rsidRDefault="001B6784" w:rsidP="001B6784">
      <w:pPr>
        <w:widowControl w:val="0"/>
        <w:suppressAutoHyphens w:val="0"/>
        <w:rPr>
          <w:szCs w:val="22"/>
          <w:lang w:val="el-GR"/>
        </w:rPr>
      </w:pPr>
      <w:r w:rsidRPr="006E5202">
        <w:rPr>
          <w:szCs w:val="22"/>
          <w:highlight w:val="lightGray"/>
          <w:lang w:val="el-GR"/>
        </w:rPr>
        <w:t>Ενέσιμο διάλυμα</w:t>
      </w:r>
    </w:p>
    <w:p w14:paraId="321BBF22" w14:textId="77777777" w:rsidR="001B6784" w:rsidRPr="000568B5" w:rsidRDefault="001B6784" w:rsidP="001B6784">
      <w:pPr>
        <w:widowControl w:val="0"/>
        <w:suppressAutoHyphens w:val="0"/>
        <w:rPr>
          <w:szCs w:val="22"/>
          <w:lang w:val="el-GR"/>
        </w:rPr>
      </w:pPr>
    </w:p>
    <w:p w14:paraId="6D8048E6" w14:textId="77777777" w:rsidR="001B6784" w:rsidRPr="000568B5" w:rsidRDefault="001B6784" w:rsidP="001B6784">
      <w:pPr>
        <w:widowControl w:val="0"/>
        <w:suppressAutoHyphens w:val="0"/>
        <w:rPr>
          <w:szCs w:val="22"/>
          <w:lang w:val="el-GR"/>
        </w:rPr>
      </w:pPr>
      <w:r>
        <w:rPr>
          <w:szCs w:val="22"/>
          <w:lang w:val="el-GR"/>
        </w:rPr>
        <w:t xml:space="preserve">1 φιαλίδιο των 10 </w:t>
      </w:r>
      <w:r>
        <w:rPr>
          <w:szCs w:val="22"/>
          <w:lang w:val="en-US"/>
        </w:rPr>
        <w:t>ml</w:t>
      </w:r>
      <w:r w:rsidRPr="006E5202">
        <w:rPr>
          <w:szCs w:val="22"/>
          <w:lang w:val="el-GR"/>
        </w:rPr>
        <w:t xml:space="preserve">. </w:t>
      </w:r>
      <w:r w:rsidR="00FE60EF">
        <w:rPr>
          <w:szCs w:val="22"/>
          <w:lang w:val="el-GR"/>
        </w:rPr>
        <w:t xml:space="preserve">Μέρος </w:t>
      </w:r>
      <w:r>
        <w:rPr>
          <w:szCs w:val="22"/>
          <w:lang w:val="el-GR"/>
        </w:rPr>
        <w:t>πολυσυσκευασίας, δεν μπορεί να πωληθεί ξεχωριστά.</w:t>
      </w:r>
    </w:p>
    <w:p w14:paraId="6D799FAE" w14:textId="77777777" w:rsidR="001B6784" w:rsidRPr="000568B5" w:rsidRDefault="001B6784" w:rsidP="001B6784">
      <w:pPr>
        <w:widowControl w:val="0"/>
        <w:suppressAutoHyphens w:val="0"/>
        <w:rPr>
          <w:szCs w:val="22"/>
          <w:lang w:val="el-GR"/>
        </w:rPr>
      </w:pPr>
    </w:p>
    <w:p w14:paraId="6DEFC76D" w14:textId="77777777" w:rsidR="001B6784" w:rsidRPr="000568B5" w:rsidRDefault="001B6784" w:rsidP="001B6784">
      <w:pPr>
        <w:widowControl w:val="0"/>
        <w:suppressAutoHyphens w:val="0"/>
        <w:rPr>
          <w:szCs w:val="22"/>
          <w:lang w:val="el-GR"/>
        </w:rPr>
      </w:pPr>
    </w:p>
    <w:p w14:paraId="22C28C1F"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1C864DEA" w14:textId="77777777" w:rsidR="001B6784" w:rsidRPr="000568B5" w:rsidRDefault="001B6784" w:rsidP="001B6784">
      <w:pPr>
        <w:widowControl w:val="0"/>
        <w:suppressAutoHyphens w:val="0"/>
        <w:rPr>
          <w:szCs w:val="22"/>
          <w:lang w:val="el-GR"/>
        </w:rPr>
      </w:pPr>
    </w:p>
    <w:p w14:paraId="6767DCE0" w14:textId="77777777" w:rsidR="001B6784" w:rsidRPr="000568B5" w:rsidRDefault="001B6784" w:rsidP="001B6784">
      <w:pPr>
        <w:widowControl w:val="0"/>
        <w:suppressAutoHyphens w:val="0"/>
        <w:rPr>
          <w:szCs w:val="22"/>
          <w:lang w:val="el-GR"/>
        </w:rPr>
      </w:pPr>
      <w:r w:rsidRPr="000568B5">
        <w:rPr>
          <w:szCs w:val="22"/>
          <w:lang w:val="el-GR"/>
        </w:rPr>
        <w:t xml:space="preserve">Διαβάστε το φύλλο οδηγιών πριν </w:t>
      </w:r>
      <w:r>
        <w:rPr>
          <w:szCs w:val="22"/>
          <w:lang w:val="el-GR"/>
        </w:rPr>
        <w:t xml:space="preserve">από </w:t>
      </w:r>
      <w:r w:rsidRPr="000568B5">
        <w:rPr>
          <w:szCs w:val="22"/>
          <w:lang w:val="el-GR"/>
        </w:rPr>
        <w:t>τη χρήση</w:t>
      </w:r>
    </w:p>
    <w:p w14:paraId="16917989" w14:textId="77777777" w:rsidR="001B6784" w:rsidRPr="000568B5" w:rsidRDefault="001B6784" w:rsidP="001B6784">
      <w:pPr>
        <w:widowControl w:val="0"/>
        <w:suppressAutoHyphens w:val="0"/>
        <w:rPr>
          <w:szCs w:val="22"/>
          <w:lang w:val="el-GR"/>
        </w:rPr>
      </w:pPr>
      <w:r w:rsidRPr="000568B5">
        <w:rPr>
          <w:szCs w:val="22"/>
          <w:lang w:val="el-GR"/>
        </w:rPr>
        <w:t>Υποδόρια ή ενδοφλέβια χρήση</w:t>
      </w:r>
    </w:p>
    <w:p w14:paraId="65F02F6B" w14:textId="77777777" w:rsidR="001B6784" w:rsidRPr="000568B5" w:rsidRDefault="001B6784" w:rsidP="001B6784">
      <w:pPr>
        <w:widowControl w:val="0"/>
        <w:suppressAutoHyphens w:val="0"/>
        <w:rPr>
          <w:szCs w:val="22"/>
          <w:lang w:val="el-GR"/>
        </w:rPr>
      </w:pPr>
    </w:p>
    <w:p w14:paraId="4A5813FB" w14:textId="77777777" w:rsidR="001B6784" w:rsidRPr="000568B5" w:rsidRDefault="001B6784" w:rsidP="001B6784">
      <w:pPr>
        <w:widowControl w:val="0"/>
        <w:suppressAutoHyphens w:val="0"/>
        <w:rPr>
          <w:szCs w:val="22"/>
          <w:lang w:val="el-GR"/>
        </w:rPr>
      </w:pPr>
    </w:p>
    <w:p w14:paraId="3003648B"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D34F29B" w14:textId="77777777" w:rsidR="001B6784" w:rsidRPr="000568B5" w:rsidRDefault="001B6784" w:rsidP="001B6784">
      <w:pPr>
        <w:widowControl w:val="0"/>
        <w:suppressAutoHyphens w:val="0"/>
        <w:rPr>
          <w:szCs w:val="22"/>
          <w:lang w:val="el-GR"/>
        </w:rPr>
      </w:pPr>
    </w:p>
    <w:p w14:paraId="434BCA13" w14:textId="460FC8B7" w:rsidR="001B6784" w:rsidRPr="000568B5" w:rsidRDefault="001B6784" w:rsidP="001B6784">
      <w:pPr>
        <w:widowControl w:val="0"/>
        <w:suppressAutoHyphens w:val="0"/>
        <w:rPr>
          <w:szCs w:val="22"/>
          <w:lang w:val="el-GR"/>
        </w:rPr>
      </w:pPr>
      <w:r w:rsidRPr="000568B5">
        <w:rPr>
          <w:szCs w:val="22"/>
          <w:lang w:val="el-GR"/>
        </w:rPr>
        <w:t>Να φυλάσσεται σε θέση</w:t>
      </w:r>
      <w:r>
        <w:rPr>
          <w:szCs w:val="22"/>
          <w:lang w:val="el-GR"/>
        </w:rPr>
        <w:t>,</w:t>
      </w:r>
      <w:r w:rsidRPr="000568B5">
        <w:rPr>
          <w:szCs w:val="22"/>
          <w:lang w:val="el-GR"/>
        </w:rPr>
        <w:t xml:space="preserve"> την οποία δε βλέπουν και δεν προσεγγίζουν τα παιδιά</w:t>
      </w:r>
      <w:r>
        <w:rPr>
          <w:szCs w:val="22"/>
          <w:lang w:val="el-GR"/>
        </w:rPr>
        <w:t>.</w:t>
      </w:r>
    </w:p>
    <w:p w14:paraId="4D94035C" w14:textId="77777777" w:rsidR="001B6784" w:rsidRPr="000568B5" w:rsidRDefault="001B6784" w:rsidP="001B6784">
      <w:pPr>
        <w:widowControl w:val="0"/>
        <w:suppressAutoHyphens w:val="0"/>
        <w:rPr>
          <w:szCs w:val="22"/>
          <w:lang w:val="el-GR"/>
        </w:rPr>
      </w:pPr>
    </w:p>
    <w:p w14:paraId="4251ACB3" w14:textId="77777777" w:rsidR="001B6784" w:rsidRPr="000568B5" w:rsidRDefault="001B6784" w:rsidP="001B6784">
      <w:pPr>
        <w:widowControl w:val="0"/>
        <w:suppressAutoHyphens w:val="0"/>
        <w:rPr>
          <w:szCs w:val="22"/>
          <w:lang w:val="el-GR"/>
        </w:rPr>
      </w:pPr>
    </w:p>
    <w:p w14:paraId="525B256B"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ΑΛΛΗ ΕΙΔΙΚΗ ΠΡΟΕΙΔΟΠΟΙΗΣΗ, ΕΑΝ ΕΙΝΑΙ ΑΠΑΡΑΙΤΗΤΗ</w:t>
      </w:r>
    </w:p>
    <w:p w14:paraId="0DB76446" w14:textId="77777777" w:rsidR="001B6784" w:rsidRPr="000568B5" w:rsidRDefault="001B6784" w:rsidP="001B6784">
      <w:pPr>
        <w:widowControl w:val="0"/>
        <w:suppressAutoHyphens w:val="0"/>
        <w:rPr>
          <w:szCs w:val="22"/>
          <w:lang w:val="el-GR"/>
        </w:rPr>
      </w:pPr>
    </w:p>
    <w:p w14:paraId="4F8E8235" w14:textId="77777777" w:rsidR="001B6784" w:rsidRPr="000568B5" w:rsidRDefault="001B6784" w:rsidP="001B6784">
      <w:pPr>
        <w:widowControl w:val="0"/>
        <w:suppressAutoHyphens w:val="0"/>
        <w:rPr>
          <w:szCs w:val="22"/>
          <w:lang w:val="el-GR"/>
        </w:rPr>
      </w:pPr>
      <w:r w:rsidRPr="000568B5">
        <w:rPr>
          <w:szCs w:val="22"/>
          <w:lang w:val="el-GR"/>
        </w:rPr>
        <w:t xml:space="preserve">Χρησιμοποιήστε </w:t>
      </w:r>
      <w:r>
        <w:rPr>
          <w:szCs w:val="22"/>
          <w:lang w:val="el-GR"/>
        </w:rPr>
        <w:t xml:space="preserve">το διάλυμα </w:t>
      </w:r>
      <w:r w:rsidRPr="000568B5">
        <w:rPr>
          <w:szCs w:val="22"/>
          <w:lang w:val="el-GR"/>
        </w:rPr>
        <w:t xml:space="preserve">μόνο </w:t>
      </w:r>
      <w:r>
        <w:rPr>
          <w:szCs w:val="22"/>
          <w:lang w:val="el-GR"/>
        </w:rPr>
        <w:t>εάν είναι διαυγές και</w:t>
      </w:r>
      <w:r w:rsidRPr="000568B5">
        <w:rPr>
          <w:szCs w:val="22"/>
          <w:lang w:val="el-GR"/>
        </w:rPr>
        <w:t xml:space="preserve"> άχρωμο </w:t>
      </w:r>
    </w:p>
    <w:p w14:paraId="29260E9C" w14:textId="77777777" w:rsidR="001B6784" w:rsidRPr="000568B5" w:rsidRDefault="001B6784" w:rsidP="001B6784">
      <w:pPr>
        <w:widowControl w:val="0"/>
        <w:suppressAutoHyphens w:val="0"/>
        <w:rPr>
          <w:szCs w:val="22"/>
          <w:lang w:val="el-GR"/>
        </w:rPr>
      </w:pPr>
    </w:p>
    <w:p w14:paraId="340B4AF8" w14:textId="77777777" w:rsidR="001B6784" w:rsidRPr="000568B5" w:rsidRDefault="001B6784" w:rsidP="001B6784">
      <w:pPr>
        <w:widowControl w:val="0"/>
        <w:suppressAutoHyphens w:val="0"/>
        <w:rPr>
          <w:szCs w:val="22"/>
          <w:lang w:val="el-GR"/>
        </w:rPr>
      </w:pPr>
    </w:p>
    <w:p w14:paraId="3047CCD5"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4D89DED2" w14:textId="77777777" w:rsidR="001B6784" w:rsidRPr="000568B5" w:rsidRDefault="001B6784" w:rsidP="001B6784">
      <w:pPr>
        <w:widowControl w:val="0"/>
        <w:suppressAutoHyphens w:val="0"/>
        <w:rPr>
          <w:szCs w:val="22"/>
          <w:lang w:val="el-GR"/>
        </w:rPr>
      </w:pPr>
    </w:p>
    <w:p w14:paraId="3D35F728" w14:textId="77777777" w:rsidR="001B6784" w:rsidRPr="000568B5" w:rsidRDefault="001B6784" w:rsidP="001B6784">
      <w:pPr>
        <w:widowControl w:val="0"/>
        <w:suppressAutoHyphens w:val="0"/>
        <w:rPr>
          <w:szCs w:val="22"/>
          <w:lang w:val="el-GR"/>
        </w:rPr>
      </w:pPr>
      <w:r w:rsidRPr="000568B5">
        <w:rPr>
          <w:szCs w:val="22"/>
          <w:lang w:val="el-GR"/>
        </w:rPr>
        <w:t>ΛΗΞΗ/</w:t>
      </w:r>
    </w:p>
    <w:p w14:paraId="5A577D57" w14:textId="77777777" w:rsidR="001B6784" w:rsidRPr="006E5202" w:rsidRDefault="001B6784" w:rsidP="001B6784">
      <w:pPr>
        <w:widowControl w:val="0"/>
        <w:suppressAutoHyphens w:val="0"/>
        <w:rPr>
          <w:szCs w:val="22"/>
          <w:lang w:val="el-GR"/>
        </w:rPr>
      </w:pPr>
      <w:r>
        <w:rPr>
          <w:szCs w:val="22"/>
          <w:lang w:val="el-GR"/>
        </w:rPr>
        <w:t>Κατά τη χρήση</w:t>
      </w:r>
      <w:r w:rsidRPr="000568B5">
        <w:rPr>
          <w:szCs w:val="22"/>
          <w:lang w:val="el-GR"/>
        </w:rPr>
        <w:t>: Χρ</w:t>
      </w:r>
      <w:r w:rsidR="00844410">
        <w:rPr>
          <w:szCs w:val="22"/>
          <w:lang w:val="el-GR"/>
        </w:rPr>
        <w:t>ησιμοποιείται εντός 4 εβδομάδων</w:t>
      </w:r>
    </w:p>
    <w:p w14:paraId="69705B34" w14:textId="77777777" w:rsidR="001B6784" w:rsidRPr="000568B5" w:rsidRDefault="001B6784" w:rsidP="001B6784">
      <w:pPr>
        <w:widowControl w:val="0"/>
        <w:suppressAutoHyphens w:val="0"/>
        <w:rPr>
          <w:szCs w:val="22"/>
          <w:lang w:val="el-GR"/>
        </w:rPr>
      </w:pPr>
    </w:p>
    <w:p w14:paraId="1667C99D" w14:textId="77777777" w:rsidR="001B6784" w:rsidRPr="000568B5" w:rsidRDefault="001B6784" w:rsidP="001B6784">
      <w:pPr>
        <w:widowControl w:val="0"/>
        <w:suppressAutoHyphens w:val="0"/>
        <w:rPr>
          <w:szCs w:val="22"/>
          <w:lang w:val="el-GR"/>
        </w:rPr>
      </w:pPr>
    </w:p>
    <w:p w14:paraId="26AE38D8" w14:textId="77777777" w:rsidR="001B6784" w:rsidRPr="000568B5" w:rsidRDefault="001B6784" w:rsidP="001B6784">
      <w:pPr>
        <w:widowControl w:val="0"/>
        <w:pBdr>
          <w:top w:val="single" w:sz="4" w:space="1" w:color="auto"/>
          <w:left w:val="single" w:sz="4" w:space="4" w:color="auto"/>
          <w:bottom w:val="single" w:sz="4" w:space="0"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04C781C7" w14:textId="77777777" w:rsidR="001B6784" w:rsidRPr="000568B5" w:rsidRDefault="001B6784" w:rsidP="001B6784">
      <w:pPr>
        <w:widowControl w:val="0"/>
        <w:suppressAutoHyphens w:val="0"/>
        <w:rPr>
          <w:szCs w:val="22"/>
          <w:lang w:val="el-GR"/>
        </w:rPr>
      </w:pPr>
    </w:p>
    <w:p w14:paraId="74CA5175" w14:textId="77777777" w:rsidR="001B6784" w:rsidRPr="000568B5" w:rsidRDefault="001B6784" w:rsidP="001B6784">
      <w:pPr>
        <w:widowControl w:val="0"/>
        <w:suppressAutoHyphens w:val="0"/>
        <w:rPr>
          <w:szCs w:val="22"/>
          <w:lang w:val="el-GR"/>
        </w:rPr>
      </w:pPr>
      <w:r>
        <w:rPr>
          <w:szCs w:val="22"/>
          <w:lang w:val="el-GR"/>
        </w:rPr>
        <w:t xml:space="preserve">Πριν το άνοιγμα: </w:t>
      </w:r>
      <w:r w:rsidRPr="000568B5">
        <w:rPr>
          <w:szCs w:val="22"/>
          <w:lang w:val="el-GR"/>
        </w:rPr>
        <w:t xml:space="preserve">Φυλάσσεται σε ψυγείο (2°C </w:t>
      </w:r>
      <w:r>
        <w:rPr>
          <w:szCs w:val="22"/>
          <w:lang w:val="el-GR"/>
        </w:rPr>
        <w:t>έως</w:t>
      </w:r>
      <w:r w:rsidRPr="000568B5">
        <w:rPr>
          <w:szCs w:val="22"/>
          <w:lang w:val="el-GR"/>
        </w:rPr>
        <w:t xml:space="preserve"> 8°C)</w:t>
      </w:r>
    </w:p>
    <w:p w14:paraId="10A3EF1E" w14:textId="77777777" w:rsidR="001B6784" w:rsidRPr="000568B5" w:rsidRDefault="001B6784" w:rsidP="001B6784">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C83576">
        <w:rPr>
          <w:szCs w:val="22"/>
          <w:lang w:val="el-GR"/>
        </w:rPr>
        <w:t>30</w:t>
      </w:r>
      <w:r w:rsidRPr="009A5588">
        <w:rPr>
          <w:szCs w:val="22"/>
        </w:rPr>
        <w:sym w:font="Symbol" w:char="F0B0"/>
      </w:r>
      <w:r w:rsidRPr="009A5588">
        <w:rPr>
          <w:szCs w:val="22"/>
          <w:lang w:val="en-GB"/>
        </w:rPr>
        <w:t>C</w:t>
      </w:r>
    </w:p>
    <w:p w14:paraId="7C18FDE1" w14:textId="77777777" w:rsidR="001B6784" w:rsidRPr="000568B5" w:rsidRDefault="001B6784" w:rsidP="001B6784">
      <w:pPr>
        <w:widowControl w:val="0"/>
        <w:suppressAutoHyphens w:val="0"/>
        <w:rPr>
          <w:szCs w:val="22"/>
          <w:lang w:val="el-GR"/>
        </w:rPr>
      </w:pPr>
      <w:r w:rsidRPr="000568B5">
        <w:rPr>
          <w:szCs w:val="22"/>
          <w:lang w:val="el-GR"/>
        </w:rPr>
        <w:t>Μην καταψύχετε</w:t>
      </w:r>
    </w:p>
    <w:p w14:paraId="65D0927A" w14:textId="6693F3CA" w:rsidR="001B6784" w:rsidRPr="000568B5" w:rsidRDefault="001B6784" w:rsidP="001B6784">
      <w:pPr>
        <w:widowControl w:val="0"/>
        <w:suppressAutoHyphens w:val="0"/>
        <w:rPr>
          <w:szCs w:val="22"/>
          <w:lang w:val="el-GR"/>
        </w:rPr>
      </w:pPr>
      <w:r w:rsidRPr="000568B5">
        <w:rPr>
          <w:szCs w:val="22"/>
          <w:lang w:val="el-GR"/>
        </w:rPr>
        <w:t>Φυλά</w:t>
      </w:r>
      <w:r>
        <w:rPr>
          <w:szCs w:val="22"/>
          <w:lang w:val="el-GR"/>
        </w:rPr>
        <w:t>σσε</w:t>
      </w:r>
      <w:r w:rsidRPr="000568B5">
        <w:rPr>
          <w:szCs w:val="22"/>
          <w:lang w:val="el-GR"/>
        </w:rPr>
        <w:t xml:space="preserve">τε το φιαλίδιο στο </w:t>
      </w:r>
      <w:r>
        <w:rPr>
          <w:szCs w:val="22"/>
          <w:lang w:val="el-GR"/>
        </w:rPr>
        <w:t>κουτί</w:t>
      </w:r>
      <w:r w:rsidRPr="000568B5">
        <w:rPr>
          <w:szCs w:val="22"/>
          <w:lang w:val="el-GR"/>
        </w:rPr>
        <w:t xml:space="preserve"> </w:t>
      </w:r>
      <w:r>
        <w:rPr>
          <w:szCs w:val="22"/>
          <w:lang w:val="el-GR"/>
        </w:rPr>
        <w:t>για</w:t>
      </w:r>
      <w:r w:rsidRPr="000568B5">
        <w:rPr>
          <w:szCs w:val="22"/>
          <w:lang w:val="el-GR"/>
        </w:rPr>
        <w:t xml:space="preserve"> να το </w:t>
      </w:r>
      <w:r w:rsidR="002518F0">
        <w:rPr>
          <w:szCs w:val="22"/>
          <w:lang w:val="el-GR"/>
        </w:rPr>
        <w:t>προστατεύσετε</w:t>
      </w:r>
      <w:r w:rsidR="002518F0" w:rsidRPr="000568B5">
        <w:rPr>
          <w:szCs w:val="22"/>
          <w:lang w:val="el-GR"/>
        </w:rPr>
        <w:t xml:space="preserve"> </w:t>
      </w:r>
      <w:r w:rsidRPr="000568B5">
        <w:rPr>
          <w:szCs w:val="22"/>
          <w:lang w:val="el-GR"/>
        </w:rPr>
        <w:t>από το φως</w:t>
      </w:r>
    </w:p>
    <w:p w14:paraId="0D904856" w14:textId="77777777" w:rsidR="001B6784" w:rsidRPr="000568B5" w:rsidRDefault="001B6784" w:rsidP="001B6784">
      <w:pPr>
        <w:widowControl w:val="0"/>
        <w:suppressAutoHyphens w:val="0"/>
        <w:rPr>
          <w:szCs w:val="22"/>
          <w:lang w:val="el-GR"/>
        </w:rPr>
      </w:pPr>
    </w:p>
    <w:p w14:paraId="7333C1F0" w14:textId="77777777" w:rsidR="001B6784" w:rsidRPr="000568B5" w:rsidRDefault="001B6784" w:rsidP="001B6784">
      <w:pPr>
        <w:widowControl w:val="0"/>
        <w:suppressAutoHyphens w:val="0"/>
        <w:rPr>
          <w:szCs w:val="22"/>
          <w:lang w:val="el-GR"/>
        </w:rPr>
      </w:pPr>
    </w:p>
    <w:p w14:paraId="23A404F5"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65EECB7" w14:textId="77777777" w:rsidR="001B6784" w:rsidRPr="000568B5" w:rsidRDefault="001B6784" w:rsidP="001B6784">
      <w:pPr>
        <w:widowControl w:val="0"/>
        <w:suppressAutoHyphens w:val="0"/>
        <w:rPr>
          <w:szCs w:val="22"/>
          <w:lang w:val="el-GR"/>
        </w:rPr>
      </w:pPr>
    </w:p>
    <w:p w14:paraId="62AC0DC8" w14:textId="77777777" w:rsidR="001B6784" w:rsidRPr="000568B5" w:rsidRDefault="001B6784" w:rsidP="001B6784">
      <w:pPr>
        <w:widowControl w:val="0"/>
        <w:suppressAutoHyphens w:val="0"/>
        <w:rPr>
          <w:szCs w:val="22"/>
          <w:lang w:val="el-GR"/>
        </w:rPr>
      </w:pPr>
      <w:r w:rsidRPr="000568B5">
        <w:rPr>
          <w:szCs w:val="22"/>
          <w:lang w:val="el-GR"/>
        </w:rPr>
        <w:t>Απορρίψτε τη βελόνα μετά από κάθε ένεση</w:t>
      </w:r>
    </w:p>
    <w:p w14:paraId="7D99A1AC" w14:textId="77777777" w:rsidR="001B6784" w:rsidRPr="000568B5" w:rsidRDefault="001B6784" w:rsidP="001B6784">
      <w:pPr>
        <w:widowControl w:val="0"/>
        <w:suppressAutoHyphens w:val="0"/>
        <w:rPr>
          <w:szCs w:val="22"/>
          <w:lang w:val="el-GR"/>
        </w:rPr>
      </w:pPr>
    </w:p>
    <w:p w14:paraId="09DC3288" w14:textId="77777777" w:rsidR="001B6784" w:rsidRPr="000568B5" w:rsidRDefault="001B6784" w:rsidP="001B6784">
      <w:pPr>
        <w:widowControl w:val="0"/>
        <w:suppressAutoHyphens w:val="0"/>
        <w:rPr>
          <w:szCs w:val="22"/>
          <w:lang w:val="el-GR"/>
        </w:rPr>
      </w:pPr>
    </w:p>
    <w:p w14:paraId="5F8B4660"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7D17A8D6" w14:textId="77777777" w:rsidR="001B6784" w:rsidRPr="000568B5" w:rsidRDefault="001B6784" w:rsidP="001B6784">
      <w:pPr>
        <w:widowControl w:val="0"/>
        <w:suppressAutoHyphens w:val="0"/>
        <w:rPr>
          <w:szCs w:val="22"/>
          <w:lang w:val="el-GR"/>
        </w:rPr>
      </w:pPr>
    </w:p>
    <w:p w14:paraId="0FB52364" w14:textId="77777777" w:rsidR="001B6784" w:rsidRPr="00567B52" w:rsidRDefault="001B6784" w:rsidP="001B6784">
      <w:pPr>
        <w:widowControl w:val="0"/>
        <w:suppressAutoHyphens w:val="0"/>
        <w:rPr>
          <w:szCs w:val="22"/>
          <w:lang w:val="pt-BR"/>
        </w:rPr>
      </w:pPr>
      <w:r w:rsidRPr="00567B52">
        <w:rPr>
          <w:szCs w:val="22"/>
          <w:lang w:val="pt-BR"/>
        </w:rPr>
        <w:t>Novo Nordisk A/S</w:t>
      </w:r>
    </w:p>
    <w:p w14:paraId="331B5A5E" w14:textId="77777777" w:rsidR="001B6784" w:rsidRPr="00567B52" w:rsidRDefault="001B6784" w:rsidP="001B6784">
      <w:pPr>
        <w:widowControl w:val="0"/>
        <w:suppressAutoHyphens w:val="0"/>
        <w:rPr>
          <w:szCs w:val="22"/>
          <w:lang w:val="pt-BR"/>
        </w:rPr>
      </w:pPr>
      <w:r w:rsidRPr="00567B52">
        <w:rPr>
          <w:szCs w:val="22"/>
          <w:lang w:val="pt-BR"/>
        </w:rPr>
        <w:t>Novo Allé</w:t>
      </w:r>
    </w:p>
    <w:p w14:paraId="3B6693FA" w14:textId="77777777" w:rsidR="001B6784" w:rsidRPr="00567B52" w:rsidRDefault="001B6784" w:rsidP="001B6784">
      <w:pPr>
        <w:widowControl w:val="0"/>
        <w:suppressAutoHyphens w:val="0"/>
        <w:rPr>
          <w:szCs w:val="22"/>
          <w:lang w:val="pt-BR"/>
        </w:rPr>
      </w:pPr>
      <w:r w:rsidRPr="00567B52">
        <w:rPr>
          <w:szCs w:val="22"/>
          <w:lang w:val="pt-BR"/>
        </w:rPr>
        <w:t>DK-2880 Bagsværd</w:t>
      </w:r>
    </w:p>
    <w:p w14:paraId="6947B0C4" w14:textId="77777777" w:rsidR="001B6784" w:rsidRPr="00567B52" w:rsidRDefault="001B6784" w:rsidP="001B6784">
      <w:pPr>
        <w:widowControl w:val="0"/>
        <w:suppressAutoHyphens w:val="0"/>
        <w:rPr>
          <w:szCs w:val="22"/>
          <w:lang w:val="pt-BR"/>
        </w:rPr>
      </w:pPr>
      <w:r w:rsidRPr="000568B5">
        <w:rPr>
          <w:szCs w:val="22"/>
          <w:lang w:val="el-GR"/>
        </w:rPr>
        <w:t>Δανία</w:t>
      </w:r>
    </w:p>
    <w:p w14:paraId="7E552BF6" w14:textId="77777777" w:rsidR="001B6784" w:rsidRPr="00567B52" w:rsidRDefault="001B6784" w:rsidP="001B6784">
      <w:pPr>
        <w:widowControl w:val="0"/>
        <w:suppressAutoHyphens w:val="0"/>
        <w:rPr>
          <w:szCs w:val="22"/>
          <w:lang w:val="pt-BR"/>
        </w:rPr>
      </w:pPr>
    </w:p>
    <w:p w14:paraId="248477A0" w14:textId="77777777" w:rsidR="001B6784" w:rsidRPr="00567B52" w:rsidRDefault="001B6784" w:rsidP="001B6784">
      <w:pPr>
        <w:widowControl w:val="0"/>
        <w:suppressAutoHyphens w:val="0"/>
        <w:rPr>
          <w:szCs w:val="22"/>
          <w:lang w:val="pt-BR"/>
        </w:rPr>
      </w:pPr>
    </w:p>
    <w:p w14:paraId="08EE0753" w14:textId="77777777" w:rsidR="001B6784" w:rsidRPr="00567B52"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12.</w:t>
      </w:r>
      <w:r w:rsidRPr="00567B52">
        <w:rPr>
          <w:b/>
          <w:szCs w:val="22"/>
          <w:lang w:val="pt-BR"/>
        </w:rPr>
        <w:tab/>
      </w:r>
      <w:r w:rsidRPr="000568B5">
        <w:rPr>
          <w:b/>
          <w:szCs w:val="22"/>
          <w:lang w:val="el-GR"/>
        </w:rPr>
        <w:t>ΑΡΙΘΜΟΣ</w:t>
      </w:r>
      <w:r w:rsidRPr="00567B52">
        <w:rPr>
          <w:b/>
          <w:szCs w:val="22"/>
          <w:lang w:val="pt-BR"/>
        </w:rPr>
        <w:t xml:space="preserve"> </w:t>
      </w:r>
      <w:r w:rsidRPr="000568B5">
        <w:rPr>
          <w:b/>
          <w:szCs w:val="22"/>
          <w:lang w:val="el-GR"/>
        </w:rPr>
        <w:t>ΑΔΕΙΑΣ</w:t>
      </w:r>
      <w:r w:rsidRPr="00567B52">
        <w:rPr>
          <w:b/>
          <w:szCs w:val="22"/>
          <w:lang w:val="pt-BR"/>
        </w:rPr>
        <w:t xml:space="preserve"> </w:t>
      </w:r>
      <w:r w:rsidRPr="000568B5">
        <w:rPr>
          <w:b/>
          <w:szCs w:val="22"/>
          <w:lang w:val="el-GR"/>
        </w:rPr>
        <w:t>ΚΥΚΛΟΦΟΡΙΑΣ</w:t>
      </w:r>
      <w:r w:rsidRPr="00567B52">
        <w:rPr>
          <w:b/>
          <w:szCs w:val="22"/>
          <w:lang w:val="pt-BR"/>
        </w:rPr>
        <w:t xml:space="preserve"> </w:t>
      </w:r>
    </w:p>
    <w:p w14:paraId="2E9BB898" w14:textId="77777777" w:rsidR="001B6784" w:rsidRPr="00567B52" w:rsidRDefault="001B6784" w:rsidP="001B6784">
      <w:pPr>
        <w:widowControl w:val="0"/>
        <w:suppressAutoHyphens w:val="0"/>
        <w:rPr>
          <w:szCs w:val="22"/>
          <w:lang w:val="pt-BR"/>
        </w:rPr>
      </w:pPr>
    </w:p>
    <w:p w14:paraId="270576F6" w14:textId="77777777" w:rsidR="001B6784" w:rsidRPr="00152947" w:rsidRDefault="001B6784" w:rsidP="001B6784">
      <w:pPr>
        <w:widowControl w:val="0"/>
        <w:suppressAutoHyphens w:val="0"/>
        <w:rPr>
          <w:szCs w:val="22"/>
          <w:lang w:val="el-GR"/>
        </w:rPr>
      </w:pPr>
      <w:r w:rsidRPr="00152947">
        <w:rPr>
          <w:szCs w:val="22"/>
          <w:lang w:val="en-GB"/>
        </w:rPr>
        <w:t>EU</w:t>
      </w:r>
      <w:r w:rsidRPr="00152947">
        <w:rPr>
          <w:szCs w:val="22"/>
          <w:lang w:val="el-GR"/>
        </w:rPr>
        <w:t xml:space="preserve">/1/99/119/015 </w:t>
      </w:r>
      <w:r w:rsidRPr="00152947">
        <w:rPr>
          <w:szCs w:val="22"/>
          <w:highlight w:val="lightGray"/>
          <w:lang w:val="el-GR"/>
        </w:rPr>
        <w:t xml:space="preserve">5 </w:t>
      </w:r>
      <w:r>
        <w:rPr>
          <w:szCs w:val="22"/>
          <w:highlight w:val="lightGray"/>
          <w:lang w:val="el-GR"/>
        </w:rPr>
        <w:t xml:space="preserve">συσκευασίες </w:t>
      </w:r>
      <w:r w:rsidRPr="00152947">
        <w:rPr>
          <w:szCs w:val="22"/>
          <w:highlight w:val="lightGray"/>
          <w:lang w:val="el-GR"/>
        </w:rPr>
        <w:t>του 1</w:t>
      </w:r>
      <w:r w:rsidRPr="00152947">
        <w:rPr>
          <w:szCs w:val="22"/>
          <w:highlight w:val="lightGray"/>
          <w:lang w:val="en-GB"/>
        </w:rPr>
        <w:t> x </w:t>
      </w:r>
      <w:r w:rsidRPr="00152947">
        <w:rPr>
          <w:szCs w:val="22"/>
          <w:highlight w:val="lightGray"/>
          <w:lang w:val="el-GR"/>
        </w:rPr>
        <w:t>10</w:t>
      </w:r>
      <w:r w:rsidRPr="00152947">
        <w:rPr>
          <w:szCs w:val="22"/>
          <w:highlight w:val="lightGray"/>
          <w:lang w:val="en-GB"/>
        </w:rPr>
        <w:t> ml</w:t>
      </w:r>
      <w:r w:rsidRPr="00152947">
        <w:rPr>
          <w:szCs w:val="22"/>
          <w:highlight w:val="lightGray"/>
          <w:lang w:val="el-GR"/>
        </w:rPr>
        <w:t xml:space="preserve"> φιαλιδίου</w:t>
      </w:r>
    </w:p>
    <w:p w14:paraId="17B189BF" w14:textId="77777777" w:rsidR="001B6784" w:rsidRPr="00152947" w:rsidRDefault="001B6784" w:rsidP="001B6784">
      <w:pPr>
        <w:widowControl w:val="0"/>
        <w:suppressAutoHyphens w:val="0"/>
        <w:rPr>
          <w:szCs w:val="22"/>
          <w:lang w:val="el-GR"/>
        </w:rPr>
      </w:pPr>
    </w:p>
    <w:p w14:paraId="10FE17B7" w14:textId="77777777" w:rsidR="001B6784" w:rsidRPr="00152947" w:rsidRDefault="001B6784" w:rsidP="001B6784">
      <w:pPr>
        <w:widowControl w:val="0"/>
        <w:suppressAutoHyphens w:val="0"/>
        <w:rPr>
          <w:szCs w:val="22"/>
          <w:lang w:val="el-GR"/>
        </w:rPr>
      </w:pPr>
    </w:p>
    <w:p w14:paraId="7EE08B36"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07499E9E" w14:textId="77777777" w:rsidR="001B6784" w:rsidRPr="000568B5" w:rsidRDefault="001B6784" w:rsidP="001B6784">
      <w:pPr>
        <w:widowControl w:val="0"/>
        <w:suppressAutoHyphens w:val="0"/>
        <w:rPr>
          <w:szCs w:val="22"/>
          <w:lang w:val="el-GR"/>
        </w:rPr>
      </w:pPr>
    </w:p>
    <w:p w14:paraId="2E56BA96" w14:textId="77777777" w:rsidR="001B6784" w:rsidRPr="000568B5" w:rsidRDefault="001B6784" w:rsidP="001B6784">
      <w:pPr>
        <w:widowControl w:val="0"/>
        <w:suppressAutoHyphens w:val="0"/>
        <w:rPr>
          <w:szCs w:val="22"/>
          <w:lang w:val="el-GR"/>
        </w:rPr>
      </w:pPr>
      <w:r w:rsidRPr="000568B5">
        <w:rPr>
          <w:szCs w:val="22"/>
          <w:lang w:val="el-GR"/>
        </w:rPr>
        <w:t>Παρτίδα:</w:t>
      </w:r>
    </w:p>
    <w:p w14:paraId="5040E641" w14:textId="77777777" w:rsidR="001B6784" w:rsidRPr="000568B5" w:rsidRDefault="001B6784" w:rsidP="001B6784">
      <w:pPr>
        <w:widowControl w:val="0"/>
        <w:suppressAutoHyphens w:val="0"/>
        <w:rPr>
          <w:szCs w:val="22"/>
          <w:lang w:val="el-GR"/>
        </w:rPr>
      </w:pPr>
    </w:p>
    <w:p w14:paraId="64CE3CAE" w14:textId="77777777" w:rsidR="001B6784" w:rsidRPr="000568B5" w:rsidRDefault="001B6784" w:rsidP="001B6784">
      <w:pPr>
        <w:widowControl w:val="0"/>
        <w:suppressAutoHyphens w:val="0"/>
        <w:rPr>
          <w:szCs w:val="22"/>
          <w:lang w:val="el-GR"/>
        </w:rPr>
      </w:pPr>
    </w:p>
    <w:p w14:paraId="56FABCB8"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6C26D30E" w14:textId="77777777" w:rsidR="001B6784" w:rsidRPr="000568B5" w:rsidRDefault="001B6784" w:rsidP="001B6784">
      <w:pPr>
        <w:widowControl w:val="0"/>
        <w:suppressAutoHyphens w:val="0"/>
        <w:rPr>
          <w:szCs w:val="22"/>
          <w:lang w:val="el-GR"/>
        </w:rPr>
      </w:pPr>
    </w:p>
    <w:p w14:paraId="287BB5BA" w14:textId="77777777" w:rsidR="001B6784" w:rsidRPr="000568B5" w:rsidRDefault="001B6784" w:rsidP="001B6784">
      <w:pPr>
        <w:widowControl w:val="0"/>
        <w:suppressAutoHyphens w:val="0"/>
        <w:rPr>
          <w:szCs w:val="22"/>
          <w:lang w:val="el-GR"/>
        </w:rPr>
      </w:pPr>
    </w:p>
    <w:p w14:paraId="2CF75AF1"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28689623" w14:textId="77777777" w:rsidR="001B6784" w:rsidRPr="000568B5" w:rsidRDefault="001B6784" w:rsidP="001B6784">
      <w:pPr>
        <w:widowControl w:val="0"/>
        <w:suppressAutoHyphens w:val="0"/>
        <w:rPr>
          <w:szCs w:val="22"/>
          <w:lang w:val="el-GR"/>
        </w:rPr>
      </w:pPr>
    </w:p>
    <w:p w14:paraId="4F54743C" w14:textId="77777777" w:rsidR="001B6784" w:rsidRPr="000568B5" w:rsidRDefault="001B6784" w:rsidP="001B6784">
      <w:pPr>
        <w:widowControl w:val="0"/>
        <w:suppressAutoHyphens w:val="0"/>
        <w:rPr>
          <w:szCs w:val="22"/>
          <w:lang w:val="el-GR"/>
        </w:rPr>
      </w:pPr>
    </w:p>
    <w:p w14:paraId="75FC127C" w14:textId="77777777" w:rsidR="001B6784" w:rsidRPr="000568B5" w:rsidRDefault="001B6784" w:rsidP="001B6784">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625E2671" w14:textId="77777777" w:rsidR="001B6784" w:rsidRPr="000568B5" w:rsidRDefault="001B6784" w:rsidP="001B6784">
      <w:pPr>
        <w:widowControl w:val="0"/>
        <w:suppressAutoHyphens w:val="0"/>
        <w:rPr>
          <w:szCs w:val="22"/>
          <w:lang w:val="el-GR"/>
        </w:rPr>
      </w:pPr>
    </w:p>
    <w:p w14:paraId="50F59F95" w14:textId="77777777" w:rsidR="0045450D" w:rsidRPr="009B0030" w:rsidRDefault="00B34AE1" w:rsidP="0045450D">
      <w:pPr>
        <w:widowControl w:val="0"/>
        <w:suppressAutoHyphens w:val="0"/>
        <w:rPr>
          <w:szCs w:val="22"/>
          <w:lang w:val="el-GR"/>
        </w:rPr>
      </w:pPr>
      <w:r w:rsidRPr="00B34AE1">
        <w:rPr>
          <w:szCs w:val="22"/>
          <w:lang w:val="en-GB"/>
        </w:rPr>
        <w:t>NovoRapid</w:t>
      </w:r>
    </w:p>
    <w:p w14:paraId="79F7EB7F" w14:textId="77777777" w:rsidR="00903824" w:rsidRPr="009B0030" w:rsidRDefault="00903824" w:rsidP="0045450D">
      <w:pPr>
        <w:widowControl w:val="0"/>
        <w:suppressAutoHyphens w:val="0"/>
        <w:rPr>
          <w:szCs w:val="22"/>
          <w:lang w:val="el-GR"/>
        </w:rPr>
      </w:pPr>
    </w:p>
    <w:p w14:paraId="37125535" w14:textId="77777777" w:rsidR="00903824" w:rsidRPr="00FB2D95" w:rsidRDefault="00903824" w:rsidP="00903824">
      <w:pPr>
        <w:widowControl w:val="0"/>
        <w:suppressAutoHyphens w:val="0"/>
        <w:rPr>
          <w:szCs w:val="22"/>
          <w:lang w:val="el-GR"/>
        </w:rPr>
      </w:pPr>
    </w:p>
    <w:p w14:paraId="555BA5A6"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37EEB183" w14:textId="77777777" w:rsidR="00903824" w:rsidRPr="008C5161" w:rsidRDefault="00903824" w:rsidP="00903824">
      <w:pPr>
        <w:tabs>
          <w:tab w:val="clear" w:pos="567"/>
          <w:tab w:val="left" w:pos="720"/>
        </w:tabs>
        <w:suppressAutoHyphens w:val="0"/>
        <w:rPr>
          <w:szCs w:val="20"/>
          <w:lang w:val="el-GR"/>
        </w:rPr>
      </w:pPr>
    </w:p>
    <w:p w14:paraId="5B1CD11F" w14:textId="77777777" w:rsidR="00903824" w:rsidRPr="008C5161" w:rsidRDefault="00903824" w:rsidP="00903824">
      <w:pPr>
        <w:suppressAutoHyphens w:val="0"/>
        <w:rPr>
          <w:szCs w:val="20"/>
          <w:lang w:val="el-GR"/>
        </w:rPr>
      </w:pPr>
    </w:p>
    <w:p w14:paraId="7B8F66A1"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47611C8F" w14:textId="77777777" w:rsidR="00903824" w:rsidRPr="008C5161" w:rsidRDefault="00903824" w:rsidP="00903824">
      <w:pPr>
        <w:tabs>
          <w:tab w:val="clear" w:pos="567"/>
          <w:tab w:val="left" w:pos="720"/>
        </w:tabs>
        <w:suppressAutoHyphens w:val="0"/>
        <w:rPr>
          <w:szCs w:val="20"/>
          <w:lang w:val="el-GR"/>
        </w:rPr>
      </w:pPr>
    </w:p>
    <w:p w14:paraId="73916D57" w14:textId="77777777" w:rsidR="0045450D" w:rsidRPr="000568B5" w:rsidRDefault="0045450D" w:rsidP="00E409F8">
      <w:pPr>
        <w:widowControl w:val="0"/>
        <w:suppressAutoHyphens w:val="0"/>
        <w:rPr>
          <w:szCs w:val="22"/>
          <w:lang w:val="el-GR"/>
        </w:rPr>
      </w:pPr>
    </w:p>
    <w:p w14:paraId="2D1CA92E" w14:textId="77777777" w:rsidR="00906846" w:rsidRPr="000568B5" w:rsidRDefault="00091E55" w:rsidP="00B34AE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00906846" w:rsidRPr="000568B5">
        <w:rPr>
          <w:b/>
          <w:szCs w:val="22"/>
          <w:lang w:val="el-GR"/>
        </w:rPr>
        <w:lastRenderedPageBreak/>
        <w:t xml:space="preserve">ΕΝΔΕΙΞΕΙΣ ΠΟΥ ΠΡΕΠΕΙ ΝΑ ΑΝΑΓΡΑΦΟΝΤΑΙ ΣΤΗΝ ΕΞΩΤΕΡΙΚΗ ΣΥΣΚΕΥΑΣΙΑ </w:t>
      </w:r>
    </w:p>
    <w:p w14:paraId="3F9305E1" w14:textId="77777777" w:rsidR="00DC472C" w:rsidRPr="000568B5" w:rsidRDefault="00DC472C"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06555D1D" w14:textId="77777777" w:rsidR="00DC472C" w:rsidRPr="000568B5" w:rsidRDefault="00DC472C"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ΚΟΥΤΙ</w:t>
      </w:r>
      <w:r w:rsidR="00182C9D" w:rsidRPr="000568B5">
        <w:rPr>
          <w:b/>
          <w:szCs w:val="22"/>
          <w:lang w:val="el-GR"/>
        </w:rPr>
        <w:t xml:space="preserve"> (</w:t>
      </w:r>
      <w:r w:rsidR="00865C61" w:rsidRPr="000568B5">
        <w:rPr>
          <w:b/>
          <w:szCs w:val="22"/>
          <w:lang w:val="el-GR"/>
        </w:rPr>
        <w:t>ΦΥΣΙΓΓΙΟ</w:t>
      </w:r>
      <w:r w:rsidR="00182C9D" w:rsidRPr="000568B5">
        <w:rPr>
          <w:b/>
          <w:szCs w:val="22"/>
          <w:lang w:val="el-GR"/>
        </w:rPr>
        <w:t>. Penfill)</w:t>
      </w:r>
    </w:p>
    <w:p w14:paraId="13E1C2E2" w14:textId="77777777" w:rsidR="00906846" w:rsidRPr="000568B5" w:rsidRDefault="00906846" w:rsidP="00E409F8">
      <w:pPr>
        <w:widowControl w:val="0"/>
        <w:suppressAutoHyphens w:val="0"/>
        <w:rPr>
          <w:szCs w:val="22"/>
          <w:lang w:val="el-GR"/>
        </w:rPr>
      </w:pPr>
    </w:p>
    <w:p w14:paraId="56FE050F" w14:textId="77777777" w:rsidR="00906846" w:rsidRPr="000568B5" w:rsidRDefault="00906846" w:rsidP="00E409F8">
      <w:pPr>
        <w:widowControl w:val="0"/>
        <w:suppressAutoHyphens w:val="0"/>
        <w:rPr>
          <w:szCs w:val="22"/>
          <w:lang w:val="el-GR"/>
        </w:rPr>
      </w:pPr>
    </w:p>
    <w:p w14:paraId="6A14E9B0"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3F55EB97" w14:textId="77777777" w:rsidR="00906846" w:rsidRPr="000568B5" w:rsidRDefault="00906846" w:rsidP="00E409F8">
      <w:pPr>
        <w:widowControl w:val="0"/>
        <w:suppressAutoHyphens w:val="0"/>
        <w:rPr>
          <w:szCs w:val="22"/>
          <w:lang w:val="el-GR"/>
        </w:rPr>
      </w:pPr>
    </w:p>
    <w:p w14:paraId="5E3BD3D9" w14:textId="77777777" w:rsidR="00906846" w:rsidRPr="000568B5" w:rsidRDefault="00906846" w:rsidP="00E409F8">
      <w:pPr>
        <w:widowControl w:val="0"/>
        <w:suppressAutoHyphens w:val="0"/>
        <w:rPr>
          <w:szCs w:val="22"/>
          <w:lang w:val="el-GR"/>
        </w:rPr>
      </w:pPr>
      <w:r w:rsidRPr="000568B5">
        <w:rPr>
          <w:szCs w:val="22"/>
          <w:lang w:val="el-GR"/>
        </w:rPr>
        <w:t>NovoRapid Penfill 100</w:t>
      </w:r>
      <w:r w:rsidR="00F47AFA" w:rsidRPr="000568B5">
        <w:rPr>
          <w:szCs w:val="22"/>
          <w:lang w:val="el-GR"/>
        </w:rPr>
        <w:t> </w:t>
      </w:r>
      <w:r w:rsidR="00261BBA">
        <w:rPr>
          <w:szCs w:val="22"/>
          <w:lang w:val="el-GR"/>
        </w:rPr>
        <w:t>μονάδες</w:t>
      </w:r>
      <w:r w:rsidRPr="000568B5">
        <w:rPr>
          <w:szCs w:val="22"/>
          <w:lang w:val="el-GR"/>
        </w:rPr>
        <w:t>/ml</w:t>
      </w:r>
      <w:r w:rsidR="00261BBA">
        <w:rPr>
          <w:szCs w:val="22"/>
          <w:lang w:val="el-GR"/>
        </w:rPr>
        <w:t xml:space="preserve"> ε</w:t>
      </w:r>
      <w:r w:rsidRPr="000568B5">
        <w:rPr>
          <w:szCs w:val="22"/>
          <w:lang w:val="el-GR"/>
        </w:rPr>
        <w:t>νέσιμο διάλυμα σε φυσίγγιο</w:t>
      </w:r>
    </w:p>
    <w:p w14:paraId="383B1D6D" w14:textId="77777777" w:rsidR="00906846" w:rsidRPr="000568B5" w:rsidRDefault="00903824" w:rsidP="00E409F8">
      <w:pPr>
        <w:widowControl w:val="0"/>
        <w:suppressAutoHyphens w:val="0"/>
        <w:rPr>
          <w:szCs w:val="22"/>
          <w:lang w:val="el-GR"/>
        </w:rPr>
      </w:pPr>
      <w:r>
        <w:rPr>
          <w:szCs w:val="22"/>
          <w:lang w:val="el-GR"/>
        </w:rPr>
        <w:t>ι</w:t>
      </w:r>
      <w:r w:rsidR="004A3911" w:rsidRPr="000568B5">
        <w:rPr>
          <w:szCs w:val="22"/>
          <w:lang w:val="el-GR"/>
        </w:rPr>
        <w:t xml:space="preserve">νσουλίνη </w:t>
      </w:r>
      <w:r w:rsidR="00906846" w:rsidRPr="000568B5">
        <w:rPr>
          <w:szCs w:val="22"/>
          <w:lang w:val="el-GR"/>
        </w:rPr>
        <w:t>aspart</w:t>
      </w:r>
    </w:p>
    <w:p w14:paraId="4EE4A029" w14:textId="77777777" w:rsidR="00906846" w:rsidRPr="000568B5" w:rsidRDefault="00906846" w:rsidP="00E409F8">
      <w:pPr>
        <w:widowControl w:val="0"/>
        <w:suppressAutoHyphens w:val="0"/>
        <w:rPr>
          <w:szCs w:val="22"/>
          <w:lang w:val="el-GR"/>
        </w:rPr>
      </w:pPr>
    </w:p>
    <w:p w14:paraId="33E11C43" w14:textId="77777777" w:rsidR="00906846" w:rsidRPr="000568B5" w:rsidRDefault="00906846" w:rsidP="00E409F8">
      <w:pPr>
        <w:widowControl w:val="0"/>
        <w:suppressAutoHyphens w:val="0"/>
        <w:rPr>
          <w:szCs w:val="22"/>
          <w:lang w:val="el-GR"/>
        </w:rPr>
      </w:pPr>
    </w:p>
    <w:p w14:paraId="5E06083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2876D418" w14:textId="77777777" w:rsidR="00906846" w:rsidRPr="000568B5" w:rsidRDefault="00906846" w:rsidP="00E409F8">
      <w:pPr>
        <w:widowControl w:val="0"/>
        <w:suppressAutoHyphens w:val="0"/>
        <w:rPr>
          <w:szCs w:val="22"/>
          <w:lang w:val="el-GR"/>
        </w:rPr>
      </w:pPr>
    </w:p>
    <w:p w14:paraId="71B35E94" w14:textId="77777777" w:rsidR="00906846" w:rsidRPr="000568B5" w:rsidRDefault="00261BBA" w:rsidP="00E409F8">
      <w:pPr>
        <w:widowControl w:val="0"/>
        <w:suppressAutoHyphens w:val="0"/>
        <w:rPr>
          <w:szCs w:val="22"/>
          <w:lang w:val="el-GR"/>
        </w:rPr>
      </w:pPr>
      <w:r>
        <w:rPr>
          <w:szCs w:val="22"/>
          <w:lang w:val="el-GR"/>
        </w:rPr>
        <w:t>1</w:t>
      </w:r>
      <w:r w:rsidRPr="000568B5">
        <w:rPr>
          <w:szCs w:val="22"/>
          <w:lang w:val="el-GR"/>
        </w:rPr>
        <w:t> </w:t>
      </w:r>
      <w:r>
        <w:rPr>
          <w:szCs w:val="22"/>
          <w:lang w:val="el-GR"/>
        </w:rPr>
        <w:t xml:space="preserve">φυσίγγιο </w:t>
      </w:r>
      <w:r w:rsidR="00115A3A">
        <w:rPr>
          <w:szCs w:val="22"/>
          <w:lang w:val="el-GR"/>
        </w:rPr>
        <w:t xml:space="preserve">περιέχει </w:t>
      </w:r>
      <w:r>
        <w:rPr>
          <w:szCs w:val="22"/>
          <w:lang w:val="el-GR"/>
        </w:rPr>
        <w:t>3</w:t>
      </w:r>
      <w:r w:rsidRPr="000568B5">
        <w:rPr>
          <w:szCs w:val="22"/>
          <w:lang w:val="el-GR"/>
        </w:rPr>
        <w:t> </w:t>
      </w:r>
      <w:r>
        <w:rPr>
          <w:szCs w:val="22"/>
          <w:lang w:val="en-US"/>
        </w:rPr>
        <w:t>ml</w:t>
      </w:r>
      <w:r>
        <w:rPr>
          <w:szCs w:val="22"/>
          <w:lang w:val="el-GR"/>
        </w:rPr>
        <w:t xml:space="preserve"> </w:t>
      </w:r>
      <w:r w:rsidR="00115A3A">
        <w:rPr>
          <w:szCs w:val="22"/>
          <w:lang w:val="el-GR"/>
        </w:rPr>
        <w:t>ισοδύ</w:t>
      </w:r>
      <w:r w:rsidR="00824442">
        <w:rPr>
          <w:szCs w:val="22"/>
          <w:lang w:val="el-GR"/>
        </w:rPr>
        <w:t>ν</w:t>
      </w:r>
      <w:r w:rsidR="00115A3A">
        <w:rPr>
          <w:szCs w:val="22"/>
          <w:lang w:val="el-GR"/>
        </w:rPr>
        <w:t xml:space="preserve">αμα με </w:t>
      </w:r>
      <w:r>
        <w:rPr>
          <w:szCs w:val="22"/>
          <w:lang w:val="el-GR"/>
        </w:rPr>
        <w:t>300</w:t>
      </w:r>
      <w:r w:rsidRPr="000568B5">
        <w:rPr>
          <w:szCs w:val="22"/>
          <w:lang w:val="el-GR"/>
        </w:rPr>
        <w:t> </w:t>
      </w:r>
      <w:r>
        <w:rPr>
          <w:szCs w:val="22"/>
          <w:lang w:val="el-GR"/>
        </w:rPr>
        <w:t>μονάδες</w:t>
      </w:r>
      <w:r w:rsidR="00115A3A">
        <w:rPr>
          <w:szCs w:val="22"/>
          <w:lang w:val="el-GR"/>
        </w:rPr>
        <w:t>.</w:t>
      </w:r>
      <w:r>
        <w:rPr>
          <w:szCs w:val="22"/>
          <w:lang w:val="el-GR"/>
        </w:rPr>
        <w:t xml:space="preserve"> </w:t>
      </w:r>
      <w:r w:rsidR="00115A3A" w:rsidRPr="000568B5">
        <w:rPr>
          <w:szCs w:val="22"/>
          <w:lang w:val="el-GR"/>
        </w:rPr>
        <w:t xml:space="preserve">1 ml </w:t>
      </w:r>
      <w:r w:rsidR="00115A3A">
        <w:rPr>
          <w:szCs w:val="22"/>
          <w:lang w:val="el-GR"/>
        </w:rPr>
        <w:t xml:space="preserve">διαλύματος </w:t>
      </w:r>
      <w:r w:rsidR="00115A3A" w:rsidRPr="000568B5">
        <w:rPr>
          <w:szCs w:val="22"/>
          <w:lang w:val="el-GR"/>
        </w:rPr>
        <w:t>περιέχει 100 </w:t>
      </w:r>
      <w:r w:rsidR="00115A3A">
        <w:rPr>
          <w:szCs w:val="22"/>
          <w:lang w:val="el-GR"/>
        </w:rPr>
        <w:t>μονάδες</w:t>
      </w:r>
      <w:r w:rsidR="00115A3A" w:rsidRPr="000568B5">
        <w:rPr>
          <w:szCs w:val="22"/>
          <w:lang w:val="el-GR"/>
        </w:rPr>
        <w:t xml:space="preserve"> </w:t>
      </w:r>
      <w:r w:rsidR="00115A3A">
        <w:rPr>
          <w:szCs w:val="22"/>
          <w:lang w:val="el-GR"/>
        </w:rPr>
        <w:t xml:space="preserve">ινσουλίνης </w:t>
      </w:r>
      <w:r w:rsidR="00115A3A">
        <w:rPr>
          <w:szCs w:val="22"/>
          <w:lang w:val="en-US"/>
        </w:rPr>
        <w:t>aspart</w:t>
      </w:r>
      <w:r w:rsidR="00115A3A" w:rsidRPr="00DC0C13">
        <w:rPr>
          <w:szCs w:val="22"/>
          <w:lang w:val="el-GR"/>
        </w:rPr>
        <w:t xml:space="preserve"> </w:t>
      </w:r>
      <w:r w:rsidR="00115A3A" w:rsidRPr="000568B5">
        <w:rPr>
          <w:szCs w:val="22"/>
          <w:lang w:val="el-GR"/>
        </w:rPr>
        <w:t>(</w:t>
      </w:r>
      <w:r w:rsidR="00115A3A">
        <w:rPr>
          <w:szCs w:val="22"/>
          <w:lang w:val="el-GR"/>
        </w:rPr>
        <w:t xml:space="preserve">ισοδύναμο με </w:t>
      </w:r>
      <w:r w:rsidR="00115A3A" w:rsidRPr="000568B5">
        <w:rPr>
          <w:szCs w:val="22"/>
          <w:lang w:val="el-GR"/>
        </w:rPr>
        <w:t>3,5 mg)</w:t>
      </w:r>
      <w:r w:rsidR="00115A3A">
        <w:rPr>
          <w:szCs w:val="22"/>
          <w:lang w:val="el-GR"/>
        </w:rPr>
        <w:t xml:space="preserve">, </w:t>
      </w:r>
    </w:p>
    <w:p w14:paraId="09404702" w14:textId="77777777" w:rsidR="00906846" w:rsidRPr="000568B5" w:rsidRDefault="00906846" w:rsidP="00E409F8">
      <w:pPr>
        <w:widowControl w:val="0"/>
        <w:suppressAutoHyphens w:val="0"/>
        <w:rPr>
          <w:szCs w:val="22"/>
          <w:lang w:val="el-GR"/>
        </w:rPr>
      </w:pPr>
    </w:p>
    <w:p w14:paraId="01F0D94B" w14:textId="77777777" w:rsidR="00906846" w:rsidRPr="000568B5" w:rsidRDefault="00906846" w:rsidP="00E409F8">
      <w:pPr>
        <w:widowControl w:val="0"/>
        <w:suppressAutoHyphens w:val="0"/>
        <w:rPr>
          <w:szCs w:val="22"/>
          <w:lang w:val="el-GR"/>
        </w:rPr>
      </w:pPr>
    </w:p>
    <w:p w14:paraId="0FCCC34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3D6B4026" w14:textId="77777777" w:rsidR="00906846" w:rsidRPr="000568B5" w:rsidRDefault="00906846" w:rsidP="00E409F8">
      <w:pPr>
        <w:widowControl w:val="0"/>
        <w:suppressAutoHyphens w:val="0"/>
        <w:rPr>
          <w:szCs w:val="22"/>
          <w:lang w:val="el-GR"/>
        </w:rPr>
      </w:pPr>
    </w:p>
    <w:p w14:paraId="5688D0BD" w14:textId="77777777" w:rsidR="00906846" w:rsidRPr="000568B5" w:rsidRDefault="00906846" w:rsidP="00E409F8">
      <w:pPr>
        <w:widowControl w:val="0"/>
        <w:suppressAutoHyphens w:val="0"/>
        <w:rPr>
          <w:szCs w:val="22"/>
          <w:lang w:val="el-GR"/>
        </w:rPr>
      </w:pPr>
      <w:r w:rsidRPr="000568B5">
        <w:rPr>
          <w:szCs w:val="22"/>
          <w:lang w:val="el-GR"/>
        </w:rPr>
        <w:t>γλυκερόλη, φαινόλη, μετακρεσόλη, χλωριούχο ψευδάργυρο,</w:t>
      </w:r>
      <w:r w:rsidR="00973E4F">
        <w:rPr>
          <w:szCs w:val="22"/>
          <w:lang w:val="el-GR"/>
        </w:rPr>
        <w:t xml:space="preserve"> </w:t>
      </w:r>
      <w:r w:rsidR="00E7742F">
        <w:rPr>
          <w:szCs w:val="22"/>
          <w:lang w:val="el-GR"/>
        </w:rPr>
        <w:t>φ</w:t>
      </w:r>
      <w:r w:rsidR="00E7742F" w:rsidRPr="005A3D25">
        <w:rPr>
          <w:szCs w:val="22"/>
          <w:lang w:val="el-GR"/>
        </w:rPr>
        <w:t>ωσφορικό δινάτριο διϋδρικό</w:t>
      </w:r>
      <w:r w:rsidRPr="000568B5">
        <w:rPr>
          <w:szCs w:val="22"/>
          <w:lang w:val="el-GR"/>
        </w:rPr>
        <w:t>,</w:t>
      </w:r>
      <w:r w:rsidR="008B554A">
        <w:rPr>
          <w:szCs w:val="22"/>
          <w:lang w:val="el-GR"/>
        </w:rPr>
        <w:t xml:space="preserve"> </w:t>
      </w:r>
      <w:r w:rsidRPr="000568B5">
        <w:rPr>
          <w:szCs w:val="22"/>
          <w:lang w:val="el-GR"/>
        </w:rPr>
        <w:t xml:space="preserve">χλωριούχο νάτριο, </w:t>
      </w:r>
      <w:r w:rsidR="004A3911" w:rsidRPr="000568B5">
        <w:rPr>
          <w:szCs w:val="22"/>
          <w:lang w:val="el-GR"/>
        </w:rPr>
        <w:t>υδροχλωρικό οξύ</w:t>
      </w:r>
      <w:r w:rsidR="00973E4F">
        <w:rPr>
          <w:szCs w:val="22"/>
          <w:lang w:val="el-GR"/>
        </w:rPr>
        <w:t>/</w:t>
      </w:r>
      <w:r w:rsidRPr="000568B5">
        <w:rPr>
          <w:szCs w:val="22"/>
          <w:lang w:val="el-GR"/>
        </w:rPr>
        <w:t>υδροξείδιο του νατρίου</w:t>
      </w:r>
      <w:r w:rsidR="004A3911" w:rsidRPr="000568B5">
        <w:rPr>
          <w:szCs w:val="22"/>
          <w:lang w:val="el-GR"/>
        </w:rPr>
        <w:t xml:space="preserve"> για ρύθμιση του pH</w:t>
      </w:r>
      <w:r w:rsidRPr="000568B5">
        <w:rPr>
          <w:szCs w:val="22"/>
          <w:lang w:val="el-GR"/>
        </w:rPr>
        <w:t xml:space="preserve"> και</w:t>
      </w:r>
      <w:r w:rsidR="00973E4F">
        <w:rPr>
          <w:szCs w:val="22"/>
          <w:lang w:val="el-GR"/>
        </w:rPr>
        <w:t xml:space="preserve"> </w:t>
      </w:r>
      <w:r w:rsidR="00261BBA">
        <w:rPr>
          <w:szCs w:val="22"/>
          <w:lang w:val="el-GR"/>
        </w:rPr>
        <w:t>ύ</w:t>
      </w:r>
      <w:r w:rsidR="00884390">
        <w:rPr>
          <w:szCs w:val="22"/>
          <w:lang w:val="el-GR"/>
        </w:rPr>
        <w:t>δωρ για ενέσιμα</w:t>
      </w:r>
      <w:r w:rsidR="00973E4F">
        <w:rPr>
          <w:szCs w:val="22"/>
          <w:lang w:val="el-GR"/>
        </w:rPr>
        <w:t>.</w:t>
      </w:r>
    </w:p>
    <w:p w14:paraId="59BCC1D1" w14:textId="77777777" w:rsidR="00906846" w:rsidRPr="000568B5" w:rsidRDefault="00906846" w:rsidP="00E409F8">
      <w:pPr>
        <w:widowControl w:val="0"/>
        <w:suppressAutoHyphens w:val="0"/>
        <w:rPr>
          <w:szCs w:val="22"/>
          <w:lang w:val="el-GR"/>
        </w:rPr>
      </w:pPr>
    </w:p>
    <w:p w14:paraId="396462FE" w14:textId="77777777" w:rsidR="00906846" w:rsidRPr="000568B5" w:rsidRDefault="00906846" w:rsidP="00E409F8">
      <w:pPr>
        <w:widowControl w:val="0"/>
        <w:suppressAutoHyphens w:val="0"/>
        <w:rPr>
          <w:szCs w:val="22"/>
          <w:lang w:val="el-GR"/>
        </w:rPr>
      </w:pPr>
    </w:p>
    <w:p w14:paraId="5B366B9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51CB287F" w14:textId="77777777" w:rsidR="00906846" w:rsidRPr="000568B5" w:rsidRDefault="00906846" w:rsidP="00E409F8">
      <w:pPr>
        <w:widowControl w:val="0"/>
        <w:suppressAutoHyphens w:val="0"/>
        <w:rPr>
          <w:szCs w:val="22"/>
          <w:lang w:val="el-GR"/>
        </w:rPr>
      </w:pPr>
    </w:p>
    <w:p w14:paraId="79DD6E65" w14:textId="77777777" w:rsidR="00083839" w:rsidRPr="00567B52" w:rsidRDefault="00083839" w:rsidP="00E409F8">
      <w:pPr>
        <w:widowControl w:val="0"/>
        <w:suppressAutoHyphens w:val="0"/>
        <w:rPr>
          <w:szCs w:val="22"/>
          <w:shd w:val="clear" w:color="auto" w:fill="C0C0C0"/>
          <w:lang w:val="el-GR"/>
        </w:rPr>
      </w:pPr>
      <w:r w:rsidRPr="00567B52">
        <w:rPr>
          <w:szCs w:val="22"/>
          <w:shd w:val="clear" w:color="auto" w:fill="C0C0C0"/>
          <w:lang w:val="el-GR"/>
        </w:rPr>
        <w:t>Ενέσιμο διάλυμα</w:t>
      </w:r>
    </w:p>
    <w:p w14:paraId="3EE105DD" w14:textId="77777777" w:rsidR="00083839" w:rsidRPr="000568B5" w:rsidRDefault="00083839" w:rsidP="00E409F8">
      <w:pPr>
        <w:widowControl w:val="0"/>
        <w:suppressAutoHyphens w:val="0"/>
        <w:rPr>
          <w:szCs w:val="22"/>
          <w:lang w:val="el-GR"/>
        </w:rPr>
      </w:pPr>
    </w:p>
    <w:p w14:paraId="59AABBC9" w14:textId="77777777" w:rsidR="00083839" w:rsidRPr="000568B5" w:rsidRDefault="00906846" w:rsidP="00E409F8">
      <w:pPr>
        <w:widowControl w:val="0"/>
        <w:suppressAutoHyphens w:val="0"/>
        <w:rPr>
          <w:szCs w:val="22"/>
          <w:lang w:val="el-GR"/>
        </w:rPr>
      </w:pPr>
      <w:r w:rsidRPr="000568B5">
        <w:rPr>
          <w:szCs w:val="22"/>
          <w:lang w:val="el-GR"/>
        </w:rPr>
        <w:t>5</w:t>
      </w:r>
      <w:r w:rsidR="00083839" w:rsidRPr="000568B5">
        <w:rPr>
          <w:szCs w:val="22"/>
          <w:lang w:val="el-GR"/>
        </w:rPr>
        <w:t> </w:t>
      </w:r>
      <w:r w:rsidRPr="000568B5">
        <w:rPr>
          <w:szCs w:val="22"/>
          <w:lang w:val="el-GR"/>
        </w:rPr>
        <w:t>x 3</w:t>
      </w:r>
      <w:r w:rsidR="00B748D4" w:rsidRPr="000568B5">
        <w:rPr>
          <w:szCs w:val="22"/>
          <w:lang w:val="el-GR"/>
        </w:rPr>
        <w:t> </w:t>
      </w:r>
      <w:r w:rsidRPr="000568B5">
        <w:rPr>
          <w:szCs w:val="22"/>
          <w:lang w:val="el-GR"/>
        </w:rPr>
        <w:t>ml</w:t>
      </w:r>
      <w:r w:rsidR="00973E4F">
        <w:rPr>
          <w:szCs w:val="22"/>
          <w:lang w:val="el-GR"/>
        </w:rPr>
        <w:t xml:space="preserve"> φυσίγγια</w:t>
      </w:r>
    </w:p>
    <w:p w14:paraId="05F2F952" w14:textId="77777777" w:rsidR="00906846" w:rsidRPr="000568B5" w:rsidRDefault="008B3A24" w:rsidP="00E409F8">
      <w:pPr>
        <w:widowControl w:val="0"/>
        <w:suppressAutoHyphens w:val="0"/>
        <w:rPr>
          <w:szCs w:val="22"/>
          <w:lang w:val="el-GR"/>
        </w:rPr>
      </w:pPr>
      <w:r w:rsidRPr="00253363">
        <w:rPr>
          <w:szCs w:val="22"/>
          <w:shd w:val="clear" w:color="auto" w:fill="C0C0C0"/>
          <w:lang w:val="el-GR"/>
        </w:rPr>
        <w:t>10</w:t>
      </w:r>
      <w:r>
        <w:rPr>
          <w:szCs w:val="22"/>
          <w:shd w:val="clear" w:color="auto" w:fill="C0C0C0"/>
          <w:lang w:val="en-GB"/>
        </w:rPr>
        <w:t> x </w:t>
      </w:r>
      <w:r w:rsidRPr="00253363">
        <w:rPr>
          <w:szCs w:val="22"/>
          <w:shd w:val="clear" w:color="auto" w:fill="C0C0C0"/>
          <w:lang w:val="el-GR"/>
        </w:rPr>
        <w:t>3</w:t>
      </w:r>
      <w:r>
        <w:rPr>
          <w:szCs w:val="22"/>
          <w:shd w:val="clear" w:color="auto" w:fill="C0C0C0"/>
          <w:lang w:val="en-GB"/>
        </w:rPr>
        <w:t> ml</w:t>
      </w:r>
      <w:r w:rsidRPr="00253363">
        <w:rPr>
          <w:szCs w:val="22"/>
          <w:shd w:val="clear" w:color="auto" w:fill="C0C0C0"/>
          <w:lang w:val="el-GR"/>
        </w:rPr>
        <w:t xml:space="preserve"> </w:t>
      </w:r>
      <w:r>
        <w:rPr>
          <w:szCs w:val="22"/>
          <w:shd w:val="clear" w:color="auto" w:fill="C0C0C0"/>
          <w:lang w:val="el-GR"/>
        </w:rPr>
        <w:t>φυσίγγι</w:t>
      </w:r>
      <w:r w:rsidR="0082152F">
        <w:rPr>
          <w:szCs w:val="22"/>
          <w:shd w:val="clear" w:color="auto" w:fill="C0C0C0"/>
          <w:lang w:val="el-GR"/>
        </w:rPr>
        <w:t>α</w:t>
      </w:r>
    </w:p>
    <w:p w14:paraId="55537676" w14:textId="77777777" w:rsidR="00906846" w:rsidRPr="000568B5" w:rsidRDefault="00906846" w:rsidP="00E409F8">
      <w:pPr>
        <w:widowControl w:val="0"/>
        <w:suppressAutoHyphens w:val="0"/>
        <w:rPr>
          <w:szCs w:val="22"/>
          <w:lang w:val="el-GR"/>
        </w:rPr>
      </w:pPr>
    </w:p>
    <w:p w14:paraId="7DF46521" w14:textId="77777777" w:rsidR="00906846" w:rsidRPr="000568B5" w:rsidRDefault="00906846" w:rsidP="00E409F8">
      <w:pPr>
        <w:widowControl w:val="0"/>
        <w:suppressAutoHyphens w:val="0"/>
        <w:rPr>
          <w:szCs w:val="22"/>
          <w:lang w:val="el-GR"/>
        </w:rPr>
      </w:pPr>
    </w:p>
    <w:p w14:paraId="23D8A22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48D1225C" w14:textId="77777777" w:rsidR="00906846" w:rsidRPr="000568B5" w:rsidRDefault="00906846" w:rsidP="00E409F8">
      <w:pPr>
        <w:widowControl w:val="0"/>
        <w:suppressAutoHyphens w:val="0"/>
        <w:rPr>
          <w:szCs w:val="22"/>
          <w:lang w:val="el-GR"/>
        </w:rPr>
      </w:pPr>
    </w:p>
    <w:p w14:paraId="1A1FF0C0" w14:textId="54FC6805" w:rsidR="00141C65" w:rsidRPr="000568B5" w:rsidRDefault="00141C65" w:rsidP="00E409F8">
      <w:pPr>
        <w:widowControl w:val="0"/>
        <w:suppressAutoHyphens w:val="0"/>
        <w:rPr>
          <w:szCs w:val="22"/>
          <w:lang w:val="el-GR"/>
        </w:rPr>
      </w:pPr>
      <w:r w:rsidRPr="000568B5">
        <w:rPr>
          <w:szCs w:val="22"/>
          <w:lang w:val="el-GR"/>
        </w:rPr>
        <w:t xml:space="preserve">Διαβάστε το φύλλο οδηγιών πριν </w:t>
      </w:r>
      <w:r w:rsidR="00726DFF">
        <w:rPr>
          <w:szCs w:val="22"/>
          <w:lang w:val="el-GR"/>
        </w:rPr>
        <w:t xml:space="preserve">από </w:t>
      </w:r>
      <w:r w:rsidRPr="000568B5">
        <w:rPr>
          <w:szCs w:val="22"/>
          <w:lang w:val="el-GR"/>
        </w:rPr>
        <w:t>τη χρήση</w:t>
      </w:r>
    </w:p>
    <w:p w14:paraId="5663BA9C" w14:textId="77777777" w:rsidR="00261BBA" w:rsidRPr="000568B5" w:rsidRDefault="00261BBA" w:rsidP="00261BBA">
      <w:pPr>
        <w:widowControl w:val="0"/>
        <w:suppressAutoHyphens w:val="0"/>
        <w:rPr>
          <w:szCs w:val="22"/>
          <w:lang w:val="el-GR"/>
        </w:rPr>
      </w:pPr>
      <w:r w:rsidRPr="000568B5">
        <w:rPr>
          <w:szCs w:val="22"/>
          <w:lang w:val="el-GR"/>
        </w:rPr>
        <w:t>Υποδόρια χρήση</w:t>
      </w:r>
    </w:p>
    <w:p w14:paraId="4AFAC9BD" w14:textId="77777777" w:rsidR="00906846" w:rsidRPr="000568B5" w:rsidRDefault="00906846" w:rsidP="00E409F8">
      <w:pPr>
        <w:widowControl w:val="0"/>
        <w:suppressAutoHyphens w:val="0"/>
        <w:rPr>
          <w:szCs w:val="22"/>
          <w:lang w:val="el-GR"/>
        </w:rPr>
      </w:pPr>
    </w:p>
    <w:p w14:paraId="121A340D" w14:textId="77777777" w:rsidR="00906846" w:rsidRPr="000568B5" w:rsidRDefault="00906846" w:rsidP="00E409F8">
      <w:pPr>
        <w:widowControl w:val="0"/>
        <w:suppressAutoHyphens w:val="0"/>
        <w:rPr>
          <w:szCs w:val="22"/>
          <w:lang w:val="el-GR"/>
        </w:rPr>
      </w:pPr>
    </w:p>
    <w:p w14:paraId="124B88C7"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6CAFAA7" w14:textId="77777777" w:rsidR="00906846" w:rsidRPr="000568B5" w:rsidRDefault="00906846" w:rsidP="00E409F8">
      <w:pPr>
        <w:widowControl w:val="0"/>
        <w:suppressAutoHyphens w:val="0"/>
        <w:rPr>
          <w:szCs w:val="22"/>
          <w:lang w:val="el-GR"/>
        </w:rPr>
      </w:pPr>
    </w:p>
    <w:p w14:paraId="63FED9FE" w14:textId="722F6746" w:rsidR="00906846" w:rsidRPr="000568B5" w:rsidRDefault="00906846" w:rsidP="00E409F8">
      <w:pPr>
        <w:widowControl w:val="0"/>
        <w:suppressAutoHyphens w:val="0"/>
        <w:rPr>
          <w:szCs w:val="22"/>
          <w:lang w:val="el-GR"/>
        </w:rPr>
      </w:pPr>
      <w:r w:rsidRPr="000568B5">
        <w:rPr>
          <w:szCs w:val="22"/>
          <w:lang w:val="el-GR"/>
        </w:rPr>
        <w:t>Να φυλάσσεται σε θέση</w:t>
      </w:r>
      <w:r w:rsidR="005F2F17">
        <w:rPr>
          <w:szCs w:val="22"/>
          <w:lang w:val="el-GR"/>
        </w:rPr>
        <w:t>,</w:t>
      </w:r>
      <w:r w:rsidRPr="000568B5">
        <w:rPr>
          <w:szCs w:val="22"/>
          <w:lang w:val="el-GR"/>
        </w:rPr>
        <w:t xml:space="preserve"> την οποία δε βλέπουν και δεν προσεγγίζουν τα παιδιά</w:t>
      </w:r>
    </w:p>
    <w:p w14:paraId="42FDD2E5" w14:textId="77777777" w:rsidR="00906846" w:rsidRPr="000568B5" w:rsidRDefault="00906846" w:rsidP="00E409F8">
      <w:pPr>
        <w:widowControl w:val="0"/>
        <w:suppressAutoHyphens w:val="0"/>
        <w:rPr>
          <w:szCs w:val="22"/>
          <w:lang w:val="el-GR"/>
        </w:rPr>
      </w:pPr>
    </w:p>
    <w:p w14:paraId="1E906B11" w14:textId="77777777" w:rsidR="00906846" w:rsidRPr="000568B5" w:rsidRDefault="00906846" w:rsidP="00E409F8">
      <w:pPr>
        <w:widowControl w:val="0"/>
        <w:suppressAutoHyphens w:val="0"/>
        <w:rPr>
          <w:szCs w:val="22"/>
          <w:lang w:val="el-GR"/>
        </w:rPr>
      </w:pPr>
    </w:p>
    <w:p w14:paraId="256836C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2A0A54B3" w14:textId="77777777" w:rsidR="00906846" w:rsidRPr="000568B5" w:rsidRDefault="00906846" w:rsidP="00E409F8">
      <w:pPr>
        <w:widowControl w:val="0"/>
        <w:suppressAutoHyphens w:val="0"/>
        <w:rPr>
          <w:szCs w:val="22"/>
          <w:lang w:val="el-GR"/>
        </w:rPr>
      </w:pPr>
    </w:p>
    <w:p w14:paraId="696019C9" w14:textId="77777777" w:rsidR="0008165E" w:rsidRPr="000568B5" w:rsidRDefault="00BB7702" w:rsidP="00E409F8">
      <w:pPr>
        <w:widowControl w:val="0"/>
        <w:suppressAutoHyphens w:val="0"/>
        <w:rPr>
          <w:szCs w:val="22"/>
          <w:lang w:val="el-GR"/>
        </w:rPr>
      </w:pPr>
      <w:r w:rsidRPr="000568B5">
        <w:rPr>
          <w:szCs w:val="22"/>
          <w:lang w:val="el-GR"/>
        </w:rPr>
        <w:t xml:space="preserve">Χρησιμοποιήστε </w:t>
      </w:r>
      <w:r w:rsidR="00824442">
        <w:rPr>
          <w:szCs w:val="22"/>
          <w:lang w:val="el-GR"/>
        </w:rPr>
        <w:t xml:space="preserve">το διάλυμα </w:t>
      </w:r>
      <w:r w:rsidRPr="000568B5">
        <w:rPr>
          <w:szCs w:val="22"/>
          <w:lang w:val="el-GR"/>
        </w:rPr>
        <w:t xml:space="preserve">μόνο </w:t>
      </w:r>
      <w:r w:rsidR="00824442">
        <w:rPr>
          <w:szCs w:val="22"/>
          <w:lang w:val="el-GR"/>
        </w:rPr>
        <w:t xml:space="preserve">εάν είναι </w:t>
      </w:r>
      <w:r w:rsidR="00307C63">
        <w:rPr>
          <w:szCs w:val="22"/>
          <w:lang w:val="el-GR"/>
        </w:rPr>
        <w:t>διαυγές</w:t>
      </w:r>
      <w:r w:rsidR="00CB7A61">
        <w:rPr>
          <w:szCs w:val="22"/>
          <w:lang w:val="el-GR"/>
        </w:rPr>
        <w:t xml:space="preserve"> και</w:t>
      </w:r>
      <w:r w:rsidRPr="000568B5">
        <w:rPr>
          <w:szCs w:val="22"/>
          <w:lang w:val="el-GR"/>
        </w:rPr>
        <w:t xml:space="preserve"> άχρωμο </w:t>
      </w:r>
    </w:p>
    <w:p w14:paraId="26CA2E28" w14:textId="77777777" w:rsidR="00906846" w:rsidRPr="000568B5" w:rsidRDefault="00261BBA" w:rsidP="00E409F8">
      <w:pPr>
        <w:widowControl w:val="0"/>
        <w:suppressAutoHyphens w:val="0"/>
        <w:rPr>
          <w:szCs w:val="22"/>
          <w:lang w:val="el-GR"/>
        </w:rPr>
      </w:pPr>
      <w:r w:rsidRPr="00261BBA">
        <w:rPr>
          <w:lang w:val="el-GR"/>
        </w:rPr>
        <w:t>Για χρήση από ένα μόνο άτομο</w:t>
      </w:r>
    </w:p>
    <w:p w14:paraId="35596ADB" w14:textId="77777777" w:rsidR="00906846" w:rsidRPr="000568B5" w:rsidRDefault="00906846" w:rsidP="00E409F8">
      <w:pPr>
        <w:widowControl w:val="0"/>
        <w:suppressAutoHyphens w:val="0"/>
        <w:rPr>
          <w:szCs w:val="22"/>
          <w:lang w:val="el-GR"/>
        </w:rPr>
      </w:pPr>
    </w:p>
    <w:p w14:paraId="4265217C" w14:textId="77777777" w:rsidR="00906846" w:rsidRPr="000568B5" w:rsidRDefault="00906846" w:rsidP="00E409F8">
      <w:pPr>
        <w:widowControl w:val="0"/>
        <w:suppressAutoHyphens w:val="0"/>
        <w:rPr>
          <w:szCs w:val="22"/>
          <w:lang w:val="el-GR"/>
        </w:rPr>
      </w:pPr>
    </w:p>
    <w:p w14:paraId="3CC2684A"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0927BB59" w14:textId="77777777" w:rsidR="00906846" w:rsidRPr="000568B5" w:rsidRDefault="00906846" w:rsidP="00E409F8">
      <w:pPr>
        <w:widowControl w:val="0"/>
        <w:suppressAutoHyphens w:val="0"/>
        <w:rPr>
          <w:szCs w:val="22"/>
          <w:lang w:val="el-GR"/>
        </w:rPr>
      </w:pPr>
    </w:p>
    <w:p w14:paraId="544AFE5A" w14:textId="77777777" w:rsidR="00906846" w:rsidRPr="000568B5" w:rsidRDefault="00141C65" w:rsidP="00E409F8">
      <w:pPr>
        <w:widowControl w:val="0"/>
        <w:suppressAutoHyphens w:val="0"/>
        <w:rPr>
          <w:szCs w:val="22"/>
          <w:lang w:val="el-GR"/>
        </w:rPr>
      </w:pPr>
      <w:r w:rsidRPr="000568B5">
        <w:rPr>
          <w:szCs w:val="22"/>
          <w:lang w:val="el-GR"/>
        </w:rPr>
        <w:t>ΛΗΞΗ</w:t>
      </w:r>
      <w:r w:rsidR="00906846" w:rsidRPr="000568B5">
        <w:rPr>
          <w:szCs w:val="22"/>
          <w:lang w:val="el-GR"/>
        </w:rPr>
        <w:t>/</w:t>
      </w:r>
    </w:p>
    <w:p w14:paraId="5C0CA54D" w14:textId="77777777" w:rsidR="00865C61" w:rsidRPr="000568B5" w:rsidRDefault="00815817" w:rsidP="00E409F8">
      <w:pPr>
        <w:widowControl w:val="0"/>
        <w:suppressAutoHyphens w:val="0"/>
        <w:rPr>
          <w:szCs w:val="22"/>
          <w:lang w:val="el-GR"/>
        </w:rPr>
      </w:pPr>
      <w:r>
        <w:rPr>
          <w:szCs w:val="22"/>
          <w:lang w:val="el-GR"/>
        </w:rPr>
        <w:t>Κατά τη χρήση</w:t>
      </w:r>
      <w:r w:rsidR="00C45011" w:rsidRPr="000568B5">
        <w:rPr>
          <w:szCs w:val="22"/>
          <w:lang w:val="el-GR"/>
        </w:rPr>
        <w:t>: Χρησιμοποιείται εντός 4 </w:t>
      </w:r>
      <w:r w:rsidR="00865C61" w:rsidRPr="000568B5">
        <w:rPr>
          <w:szCs w:val="22"/>
          <w:lang w:val="el-GR"/>
        </w:rPr>
        <w:t>εβδομάδων</w:t>
      </w:r>
    </w:p>
    <w:p w14:paraId="6C2E564F" w14:textId="77777777" w:rsidR="00865C61" w:rsidRPr="000568B5" w:rsidRDefault="00865C61" w:rsidP="00E409F8">
      <w:pPr>
        <w:widowControl w:val="0"/>
        <w:suppressAutoHyphens w:val="0"/>
        <w:rPr>
          <w:szCs w:val="22"/>
          <w:lang w:val="el-GR"/>
        </w:rPr>
      </w:pPr>
    </w:p>
    <w:p w14:paraId="48B1FEA6" w14:textId="77777777" w:rsidR="00906846" w:rsidRPr="000568B5" w:rsidRDefault="00906846" w:rsidP="00E409F8">
      <w:pPr>
        <w:widowControl w:val="0"/>
        <w:suppressAutoHyphens w:val="0"/>
        <w:rPr>
          <w:szCs w:val="22"/>
          <w:lang w:val="el-GR"/>
        </w:rPr>
      </w:pPr>
    </w:p>
    <w:p w14:paraId="6F82FA2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 xml:space="preserve">ΕΙΔΙΚΕΣ ΣΥΝΘΗΚΕΣ </w:t>
      </w:r>
      <w:r w:rsidR="002252A6" w:rsidRPr="000568B5">
        <w:rPr>
          <w:b/>
          <w:szCs w:val="22"/>
          <w:lang w:val="el-GR"/>
        </w:rPr>
        <w:t>ΦΥΛΑΞΗΣ</w:t>
      </w:r>
    </w:p>
    <w:p w14:paraId="0EC36776" w14:textId="77777777" w:rsidR="00906846" w:rsidRPr="000568B5" w:rsidRDefault="00906846" w:rsidP="00E409F8">
      <w:pPr>
        <w:widowControl w:val="0"/>
        <w:suppressAutoHyphens w:val="0"/>
        <w:rPr>
          <w:szCs w:val="22"/>
          <w:lang w:val="el-GR"/>
        </w:rPr>
      </w:pPr>
    </w:p>
    <w:p w14:paraId="7964E3D1" w14:textId="77777777" w:rsidR="00906846" w:rsidRPr="000568B5" w:rsidRDefault="00A834B3" w:rsidP="00E409F8">
      <w:pPr>
        <w:widowControl w:val="0"/>
        <w:suppressAutoHyphens w:val="0"/>
        <w:rPr>
          <w:szCs w:val="22"/>
          <w:lang w:val="el-GR"/>
        </w:rPr>
      </w:pPr>
      <w:r>
        <w:rPr>
          <w:szCs w:val="22"/>
          <w:lang w:val="el-GR"/>
        </w:rPr>
        <w:t xml:space="preserve">Πριν το άνοιγμα: </w:t>
      </w:r>
      <w:r w:rsidR="00906846" w:rsidRPr="000568B5">
        <w:rPr>
          <w:szCs w:val="22"/>
          <w:lang w:val="el-GR"/>
        </w:rPr>
        <w:t xml:space="preserve">Φυλάσσεται σε ψυγείο (2°C </w:t>
      </w:r>
      <w:r>
        <w:rPr>
          <w:szCs w:val="22"/>
          <w:lang w:val="el-GR"/>
        </w:rPr>
        <w:t>έως</w:t>
      </w:r>
      <w:r w:rsidR="00906846" w:rsidRPr="000568B5">
        <w:rPr>
          <w:szCs w:val="22"/>
          <w:lang w:val="el-GR"/>
        </w:rPr>
        <w:t xml:space="preserve"> 8°C)</w:t>
      </w:r>
      <w:r w:rsidR="005A088E" w:rsidRPr="000568B5">
        <w:rPr>
          <w:szCs w:val="22"/>
          <w:lang w:val="el-GR"/>
        </w:rPr>
        <w:t xml:space="preserve"> </w:t>
      </w:r>
    </w:p>
    <w:p w14:paraId="2E84D3D8" w14:textId="77777777" w:rsidR="00A834B3" w:rsidRPr="000568B5" w:rsidRDefault="00A834B3" w:rsidP="00A834B3">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22ED">
        <w:rPr>
          <w:szCs w:val="22"/>
          <w:lang w:val="el-GR"/>
        </w:rPr>
        <w:t>30</w:t>
      </w:r>
      <w:r w:rsidRPr="009A5588">
        <w:rPr>
          <w:szCs w:val="22"/>
        </w:rPr>
        <w:sym w:font="Symbol" w:char="F0B0"/>
      </w:r>
      <w:r w:rsidRPr="009A5588">
        <w:rPr>
          <w:szCs w:val="22"/>
          <w:lang w:val="en-GB"/>
        </w:rPr>
        <w:t>C</w:t>
      </w:r>
    </w:p>
    <w:p w14:paraId="38BFD651" w14:textId="77777777" w:rsidR="00906846" w:rsidRPr="000568B5" w:rsidRDefault="00906846" w:rsidP="00E409F8">
      <w:pPr>
        <w:widowControl w:val="0"/>
        <w:suppressAutoHyphens w:val="0"/>
        <w:rPr>
          <w:szCs w:val="22"/>
          <w:lang w:val="el-GR"/>
        </w:rPr>
      </w:pPr>
      <w:r w:rsidRPr="000568B5">
        <w:rPr>
          <w:szCs w:val="22"/>
          <w:lang w:val="el-GR"/>
        </w:rPr>
        <w:t>Μην καταψύχετε</w:t>
      </w:r>
    </w:p>
    <w:p w14:paraId="328DBAE4" w14:textId="1F99D202" w:rsidR="00906846" w:rsidRPr="000568B5" w:rsidRDefault="000D46A6" w:rsidP="00E409F8">
      <w:pPr>
        <w:widowControl w:val="0"/>
        <w:suppressAutoHyphens w:val="0"/>
        <w:rPr>
          <w:szCs w:val="22"/>
          <w:lang w:val="el-GR"/>
        </w:rPr>
      </w:pPr>
      <w:r>
        <w:rPr>
          <w:szCs w:val="22"/>
          <w:lang w:val="el-GR"/>
        </w:rPr>
        <w:t>Να διατηρείτε</w:t>
      </w:r>
      <w:r w:rsidRPr="000568B5">
        <w:rPr>
          <w:szCs w:val="22"/>
          <w:lang w:val="el-GR"/>
        </w:rPr>
        <w:t xml:space="preserve"> </w:t>
      </w:r>
      <w:r w:rsidR="00906846" w:rsidRPr="000568B5">
        <w:rPr>
          <w:szCs w:val="22"/>
          <w:lang w:val="el-GR"/>
        </w:rPr>
        <w:t xml:space="preserve">το φυσίγγιο στο </w:t>
      </w:r>
      <w:r>
        <w:rPr>
          <w:szCs w:val="22"/>
          <w:lang w:val="el-GR"/>
        </w:rPr>
        <w:t>κουτί</w:t>
      </w:r>
      <w:r w:rsidR="00C539C1" w:rsidRPr="000568B5">
        <w:rPr>
          <w:szCs w:val="22"/>
          <w:lang w:val="el-GR"/>
        </w:rPr>
        <w:t xml:space="preserve"> </w:t>
      </w:r>
      <w:r>
        <w:rPr>
          <w:szCs w:val="22"/>
          <w:lang w:val="el-GR"/>
        </w:rPr>
        <w:t>για</w:t>
      </w:r>
      <w:r w:rsidR="00C539C1" w:rsidRPr="000568B5">
        <w:rPr>
          <w:szCs w:val="22"/>
          <w:lang w:val="el-GR"/>
        </w:rPr>
        <w:t xml:space="preserve"> να το </w:t>
      </w:r>
      <w:r w:rsidR="00411B3E">
        <w:rPr>
          <w:szCs w:val="22"/>
          <w:lang w:val="el-GR"/>
        </w:rPr>
        <w:t>προστατεύσετε</w:t>
      </w:r>
      <w:r w:rsidR="00411B3E" w:rsidRPr="000568B5">
        <w:rPr>
          <w:szCs w:val="22"/>
          <w:lang w:val="el-GR"/>
        </w:rPr>
        <w:t xml:space="preserve"> </w:t>
      </w:r>
      <w:r w:rsidR="00C539C1" w:rsidRPr="000568B5">
        <w:rPr>
          <w:szCs w:val="22"/>
          <w:lang w:val="el-GR"/>
        </w:rPr>
        <w:t>από το φως</w:t>
      </w:r>
    </w:p>
    <w:p w14:paraId="02479207" w14:textId="77777777" w:rsidR="00906846" w:rsidRPr="000568B5" w:rsidRDefault="00906846" w:rsidP="00E409F8">
      <w:pPr>
        <w:widowControl w:val="0"/>
        <w:suppressAutoHyphens w:val="0"/>
        <w:rPr>
          <w:szCs w:val="22"/>
          <w:lang w:val="el-GR"/>
        </w:rPr>
      </w:pPr>
    </w:p>
    <w:p w14:paraId="0EB9B7D1" w14:textId="77777777" w:rsidR="00906846" w:rsidRPr="000568B5" w:rsidRDefault="00906846" w:rsidP="00E409F8">
      <w:pPr>
        <w:widowControl w:val="0"/>
        <w:suppressAutoHyphens w:val="0"/>
        <w:rPr>
          <w:szCs w:val="22"/>
          <w:lang w:val="el-GR"/>
        </w:rPr>
      </w:pPr>
    </w:p>
    <w:p w14:paraId="05CD72E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5BE6F5F" w14:textId="77777777" w:rsidR="004A3911" w:rsidRPr="000568B5" w:rsidRDefault="004A3911" w:rsidP="00E409F8">
      <w:pPr>
        <w:widowControl w:val="0"/>
        <w:suppressAutoHyphens w:val="0"/>
        <w:rPr>
          <w:szCs w:val="22"/>
          <w:lang w:val="el-GR"/>
        </w:rPr>
      </w:pPr>
    </w:p>
    <w:p w14:paraId="65C36CB8" w14:textId="77777777" w:rsidR="004A3911" w:rsidRPr="000568B5" w:rsidRDefault="004A3911" w:rsidP="00E409F8">
      <w:pPr>
        <w:widowControl w:val="0"/>
        <w:suppressAutoHyphens w:val="0"/>
        <w:rPr>
          <w:szCs w:val="22"/>
          <w:lang w:val="el-GR"/>
        </w:rPr>
      </w:pPr>
      <w:r w:rsidRPr="000568B5">
        <w:rPr>
          <w:szCs w:val="22"/>
          <w:lang w:val="el-GR"/>
        </w:rPr>
        <w:t>Απορρίψτε τη βελόνα μετά από κάθε ένεση</w:t>
      </w:r>
    </w:p>
    <w:p w14:paraId="152ECD8D" w14:textId="77777777" w:rsidR="004A3911" w:rsidRPr="000568B5" w:rsidRDefault="004A3911" w:rsidP="00E409F8">
      <w:pPr>
        <w:widowControl w:val="0"/>
        <w:suppressAutoHyphens w:val="0"/>
        <w:rPr>
          <w:szCs w:val="22"/>
          <w:lang w:val="el-GR"/>
        </w:rPr>
      </w:pPr>
    </w:p>
    <w:p w14:paraId="3F90539E" w14:textId="77777777" w:rsidR="00906846" w:rsidRPr="000568B5" w:rsidRDefault="00906846" w:rsidP="00E409F8">
      <w:pPr>
        <w:widowControl w:val="0"/>
        <w:suppressAutoHyphens w:val="0"/>
        <w:rPr>
          <w:szCs w:val="22"/>
          <w:lang w:val="el-GR"/>
        </w:rPr>
      </w:pPr>
    </w:p>
    <w:p w14:paraId="1EE4B37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46C662C7" w14:textId="77777777" w:rsidR="00906846" w:rsidRPr="000568B5" w:rsidRDefault="00906846" w:rsidP="00E409F8">
      <w:pPr>
        <w:widowControl w:val="0"/>
        <w:suppressAutoHyphens w:val="0"/>
        <w:rPr>
          <w:szCs w:val="22"/>
          <w:lang w:val="el-GR"/>
        </w:rPr>
      </w:pPr>
    </w:p>
    <w:p w14:paraId="43C8581D" w14:textId="77777777" w:rsidR="00906846" w:rsidRPr="00567B52" w:rsidRDefault="00906846" w:rsidP="00E409F8">
      <w:pPr>
        <w:widowControl w:val="0"/>
        <w:suppressAutoHyphens w:val="0"/>
        <w:rPr>
          <w:szCs w:val="22"/>
          <w:lang w:val="pt-BR"/>
        </w:rPr>
      </w:pPr>
      <w:r w:rsidRPr="00567B52">
        <w:rPr>
          <w:szCs w:val="22"/>
          <w:lang w:val="pt-BR"/>
        </w:rPr>
        <w:t>Novo Nordisk A/S</w:t>
      </w:r>
    </w:p>
    <w:p w14:paraId="77E938FB" w14:textId="77777777" w:rsidR="00906846" w:rsidRPr="00567B52" w:rsidRDefault="00906846" w:rsidP="00E409F8">
      <w:pPr>
        <w:widowControl w:val="0"/>
        <w:suppressAutoHyphens w:val="0"/>
        <w:rPr>
          <w:szCs w:val="22"/>
          <w:lang w:val="pt-BR"/>
        </w:rPr>
      </w:pPr>
      <w:r w:rsidRPr="00567B52">
        <w:rPr>
          <w:szCs w:val="22"/>
          <w:lang w:val="pt-BR"/>
        </w:rPr>
        <w:t>Novo Allé</w:t>
      </w:r>
    </w:p>
    <w:p w14:paraId="493BFD54" w14:textId="77777777" w:rsidR="00906846" w:rsidRPr="000568B5" w:rsidRDefault="00906846" w:rsidP="00E409F8">
      <w:pPr>
        <w:widowControl w:val="0"/>
        <w:suppressAutoHyphens w:val="0"/>
        <w:rPr>
          <w:szCs w:val="22"/>
          <w:lang w:val="el-GR"/>
        </w:rPr>
      </w:pPr>
      <w:r w:rsidRPr="000568B5">
        <w:rPr>
          <w:szCs w:val="22"/>
          <w:lang w:val="el-GR"/>
        </w:rPr>
        <w:t>DK-2880 Bagsværd</w:t>
      </w:r>
    </w:p>
    <w:p w14:paraId="1D725B01" w14:textId="77777777" w:rsidR="00906846" w:rsidRPr="000568B5" w:rsidRDefault="00906846" w:rsidP="00E409F8">
      <w:pPr>
        <w:widowControl w:val="0"/>
        <w:suppressAutoHyphens w:val="0"/>
        <w:rPr>
          <w:szCs w:val="22"/>
          <w:lang w:val="el-GR"/>
        </w:rPr>
      </w:pPr>
      <w:r w:rsidRPr="000568B5">
        <w:rPr>
          <w:szCs w:val="22"/>
          <w:lang w:val="el-GR"/>
        </w:rPr>
        <w:t>Δανία</w:t>
      </w:r>
    </w:p>
    <w:p w14:paraId="471A06E3" w14:textId="77777777" w:rsidR="00906846" w:rsidRPr="000568B5" w:rsidRDefault="00906846" w:rsidP="00E409F8">
      <w:pPr>
        <w:widowControl w:val="0"/>
        <w:suppressAutoHyphens w:val="0"/>
        <w:rPr>
          <w:szCs w:val="22"/>
          <w:lang w:val="el-GR"/>
        </w:rPr>
      </w:pPr>
    </w:p>
    <w:p w14:paraId="4C86FDEB" w14:textId="77777777" w:rsidR="00906846" w:rsidRPr="000568B5" w:rsidRDefault="00906846" w:rsidP="00E409F8">
      <w:pPr>
        <w:widowControl w:val="0"/>
        <w:suppressAutoHyphens w:val="0"/>
        <w:rPr>
          <w:szCs w:val="22"/>
          <w:lang w:val="el-GR"/>
        </w:rPr>
      </w:pPr>
    </w:p>
    <w:p w14:paraId="71C7F6D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 xml:space="preserve">ΑΡΙΘΜΟΙ ΑΔΕΙΑΣ ΚΥΚΛΟΦΟΡΙΑΣ </w:t>
      </w:r>
    </w:p>
    <w:p w14:paraId="1F55611C" w14:textId="77777777" w:rsidR="00906846" w:rsidRPr="000568B5" w:rsidRDefault="00906846" w:rsidP="00E409F8">
      <w:pPr>
        <w:widowControl w:val="0"/>
        <w:suppressAutoHyphens w:val="0"/>
        <w:rPr>
          <w:szCs w:val="22"/>
          <w:lang w:val="el-GR"/>
        </w:rPr>
      </w:pPr>
    </w:p>
    <w:p w14:paraId="297B4245" w14:textId="77777777" w:rsidR="003928E3" w:rsidRPr="00253363" w:rsidRDefault="00906846" w:rsidP="003928E3">
      <w:pPr>
        <w:rPr>
          <w:szCs w:val="22"/>
          <w:shd w:val="clear" w:color="auto" w:fill="C0C0C0"/>
          <w:lang w:val="el-GR"/>
        </w:rPr>
      </w:pPr>
      <w:r w:rsidRPr="00DC0C13">
        <w:rPr>
          <w:szCs w:val="22"/>
          <w:lang w:val="en-GB"/>
        </w:rPr>
        <w:t>EU</w:t>
      </w:r>
      <w:r w:rsidRPr="00253363">
        <w:rPr>
          <w:szCs w:val="22"/>
          <w:lang w:val="el-GR"/>
        </w:rPr>
        <w:t>/1/99/119/003</w:t>
      </w:r>
      <w:r w:rsidR="005C558C" w:rsidRPr="00567B52">
        <w:rPr>
          <w:szCs w:val="22"/>
          <w:lang w:val="el-GR"/>
        </w:rPr>
        <w:tab/>
      </w:r>
      <w:r w:rsidR="003928E3" w:rsidRPr="00253363">
        <w:rPr>
          <w:szCs w:val="22"/>
          <w:shd w:val="clear" w:color="auto" w:fill="C0C0C0"/>
          <w:lang w:val="el-GR"/>
        </w:rPr>
        <w:t>5</w:t>
      </w:r>
      <w:r w:rsidR="003928E3">
        <w:rPr>
          <w:szCs w:val="22"/>
          <w:shd w:val="clear" w:color="auto" w:fill="C0C0C0"/>
          <w:lang w:val="en-GB"/>
        </w:rPr>
        <w:t> </w:t>
      </w:r>
      <w:r w:rsidR="003928E3">
        <w:rPr>
          <w:szCs w:val="22"/>
          <w:shd w:val="clear" w:color="auto" w:fill="C0C0C0"/>
          <w:lang w:val="el-GR"/>
        </w:rPr>
        <w:t>φυσίγγια</w:t>
      </w:r>
      <w:r w:rsidR="003928E3" w:rsidRPr="00253363">
        <w:rPr>
          <w:szCs w:val="22"/>
          <w:shd w:val="clear" w:color="auto" w:fill="C0C0C0"/>
          <w:lang w:val="el-GR"/>
        </w:rPr>
        <w:t xml:space="preserve"> </w:t>
      </w:r>
      <w:r w:rsidR="003928E3">
        <w:rPr>
          <w:szCs w:val="22"/>
          <w:shd w:val="clear" w:color="auto" w:fill="C0C0C0"/>
          <w:lang w:val="el-GR"/>
        </w:rPr>
        <w:t>των</w:t>
      </w:r>
      <w:r w:rsidR="003928E3" w:rsidRPr="00253363">
        <w:rPr>
          <w:szCs w:val="22"/>
          <w:shd w:val="clear" w:color="auto" w:fill="C0C0C0"/>
          <w:lang w:val="el-GR"/>
        </w:rPr>
        <w:t xml:space="preserve"> 3</w:t>
      </w:r>
      <w:r w:rsidR="003928E3">
        <w:rPr>
          <w:szCs w:val="22"/>
          <w:shd w:val="clear" w:color="auto" w:fill="C0C0C0"/>
          <w:lang w:val="en-GB"/>
        </w:rPr>
        <w:t> ml</w:t>
      </w:r>
    </w:p>
    <w:p w14:paraId="78AA1566" w14:textId="77777777" w:rsidR="00906846" w:rsidRPr="00253363" w:rsidRDefault="003928E3" w:rsidP="003928E3">
      <w:pPr>
        <w:widowControl w:val="0"/>
        <w:suppressAutoHyphens w:val="0"/>
        <w:rPr>
          <w:szCs w:val="22"/>
          <w:lang w:val="el-GR"/>
        </w:rPr>
      </w:pPr>
      <w:r>
        <w:rPr>
          <w:szCs w:val="22"/>
          <w:shd w:val="clear" w:color="auto" w:fill="C0C0C0"/>
          <w:lang w:val="en-GB"/>
        </w:rPr>
        <w:t>EU</w:t>
      </w:r>
      <w:r w:rsidRPr="00253363">
        <w:rPr>
          <w:szCs w:val="22"/>
          <w:shd w:val="clear" w:color="auto" w:fill="C0C0C0"/>
          <w:lang w:val="el-GR"/>
        </w:rPr>
        <w:t>/1/99/119/006</w:t>
      </w:r>
      <w:r w:rsidRPr="00253363">
        <w:rPr>
          <w:szCs w:val="22"/>
          <w:shd w:val="clear" w:color="auto" w:fill="C0C0C0"/>
          <w:lang w:val="el-GR"/>
        </w:rPr>
        <w:tab/>
        <w:t>10</w:t>
      </w:r>
      <w:r>
        <w:rPr>
          <w:szCs w:val="22"/>
          <w:shd w:val="clear" w:color="auto" w:fill="C0C0C0"/>
          <w:lang w:val="en-GB"/>
        </w:rPr>
        <w:t> </w:t>
      </w:r>
      <w:r>
        <w:rPr>
          <w:szCs w:val="22"/>
          <w:shd w:val="clear" w:color="auto" w:fill="C0C0C0"/>
          <w:lang w:val="el-GR"/>
        </w:rPr>
        <w:t>φυσίγγια</w:t>
      </w:r>
      <w:r w:rsidRPr="00253363">
        <w:rPr>
          <w:szCs w:val="22"/>
          <w:shd w:val="clear" w:color="auto" w:fill="C0C0C0"/>
          <w:lang w:val="el-GR"/>
        </w:rPr>
        <w:t xml:space="preserve"> </w:t>
      </w:r>
      <w:r>
        <w:rPr>
          <w:szCs w:val="22"/>
          <w:shd w:val="clear" w:color="auto" w:fill="C0C0C0"/>
          <w:lang w:val="el-GR"/>
        </w:rPr>
        <w:t>των</w:t>
      </w:r>
      <w:r w:rsidRPr="00253363">
        <w:rPr>
          <w:szCs w:val="22"/>
          <w:shd w:val="clear" w:color="auto" w:fill="C0C0C0"/>
          <w:lang w:val="el-GR"/>
        </w:rPr>
        <w:t xml:space="preserve"> 3</w:t>
      </w:r>
      <w:r>
        <w:rPr>
          <w:szCs w:val="22"/>
          <w:shd w:val="clear" w:color="auto" w:fill="C0C0C0"/>
          <w:lang w:val="en-GB"/>
        </w:rPr>
        <w:t> ml</w:t>
      </w:r>
    </w:p>
    <w:p w14:paraId="3003DD12" w14:textId="77777777" w:rsidR="00906846" w:rsidRPr="00253363" w:rsidRDefault="00906846" w:rsidP="00E409F8">
      <w:pPr>
        <w:widowControl w:val="0"/>
        <w:suppressAutoHyphens w:val="0"/>
        <w:rPr>
          <w:szCs w:val="22"/>
          <w:lang w:val="el-GR"/>
        </w:rPr>
      </w:pPr>
    </w:p>
    <w:p w14:paraId="1F44CE7D" w14:textId="77777777" w:rsidR="00906846" w:rsidRPr="00253363" w:rsidRDefault="00906846" w:rsidP="00E409F8">
      <w:pPr>
        <w:widowControl w:val="0"/>
        <w:suppressAutoHyphens w:val="0"/>
        <w:rPr>
          <w:szCs w:val="22"/>
          <w:lang w:val="el-GR"/>
        </w:rPr>
      </w:pPr>
    </w:p>
    <w:p w14:paraId="2DB247C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2B79A518" w14:textId="77777777" w:rsidR="00906846" w:rsidRPr="000568B5" w:rsidRDefault="00906846" w:rsidP="00E409F8">
      <w:pPr>
        <w:widowControl w:val="0"/>
        <w:suppressAutoHyphens w:val="0"/>
        <w:rPr>
          <w:szCs w:val="22"/>
          <w:lang w:val="el-GR"/>
        </w:rPr>
      </w:pPr>
    </w:p>
    <w:p w14:paraId="74BF5BD6" w14:textId="77777777" w:rsidR="00906846" w:rsidRPr="000568B5" w:rsidRDefault="00906846" w:rsidP="00E409F8">
      <w:pPr>
        <w:widowControl w:val="0"/>
        <w:suppressAutoHyphens w:val="0"/>
        <w:rPr>
          <w:szCs w:val="22"/>
          <w:lang w:val="el-GR"/>
        </w:rPr>
      </w:pPr>
      <w:r w:rsidRPr="000568B5">
        <w:rPr>
          <w:szCs w:val="22"/>
          <w:lang w:val="el-GR"/>
        </w:rPr>
        <w:t>Παρτίδα:</w:t>
      </w:r>
    </w:p>
    <w:p w14:paraId="6C3323F0" w14:textId="77777777" w:rsidR="00906846" w:rsidRPr="000568B5" w:rsidRDefault="00906846" w:rsidP="00E409F8">
      <w:pPr>
        <w:widowControl w:val="0"/>
        <w:suppressAutoHyphens w:val="0"/>
        <w:rPr>
          <w:szCs w:val="22"/>
          <w:lang w:val="el-GR"/>
        </w:rPr>
      </w:pPr>
    </w:p>
    <w:p w14:paraId="00F6B07E" w14:textId="77777777" w:rsidR="00906846" w:rsidRPr="000568B5" w:rsidRDefault="00906846" w:rsidP="00E409F8">
      <w:pPr>
        <w:widowControl w:val="0"/>
        <w:suppressAutoHyphens w:val="0"/>
        <w:rPr>
          <w:szCs w:val="22"/>
          <w:lang w:val="el-GR"/>
        </w:rPr>
      </w:pPr>
    </w:p>
    <w:p w14:paraId="12DD807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5695C233" w14:textId="77777777" w:rsidR="00906846" w:rsidRPr="000568B5" w:rsidRDefault="00906846" w:rsidP="00E409F8">
      <w:pPr>
        <w:widowControl w:val="0"/>
        <w:suppressAutoHyphens w:val="0"/>
        <w:rPr>
          <w:szCs w:val="22"/>
          <w:lang w:val="el-GR"/>
        </w:rPr>
      </w:pPr>
    </w:p>
    <w:p w14:paraId="4A47FE9F" w14:textId="77777777" w:rsidR="00906846" w:rsidRPr="000568B5" w:rsidRDefault="00906846" w:rsidP="00E409F8">
      <w:pPr>
        <w:widowControl w:val="0"/>
        <w:suppressAutoHyphens w:val="0"/>
        <w:rPr>
          <w:szCs w:val="22"/>
          <w:lang w:val="el-GR"/>
        </w:rPr>
      </w:pPr>
    </w:p>
    <w:p w14:paraId="4700050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66CEEE7B" w14:textId="77777777" w:rsidR="00906846" w:rsidRPr="000568B5" w:rsidRDefault="00906846" w:rsidP="00E409F8">
      <w:pPr>
        <w:widowControl w:val="0"/>
        <w:suppressAutoHyphens w:val="0"/>
        <w:rPr>
          <w:szCs w:val="22"/>
          <w:lang w:val="el-GR"/>
        </w:rPr>
      </w:pPr>
    </w:p>
    <w:p w14:paraId="2B9FE350" w14:textId="77777777" w:rsidR="00E409F8" w:rsidRPr="000568B5" w:rsidRDefault="00E409F8" w:rsidP="00E409F8">
      <w:pPr>
        <w:widowControl w:val="0"/>
        <w:suppressAutoHyphens w:val="0"/>
        <w:rPr>
          <w:szCs w:val="22"/>
          <w:lang w:val="el-GR"/>
        </w:rPr>
      </w:pPr>
    </w:p>
    <w:p w14:paraId="2FE04CDB" w14:textId="77777777" w:rsidR="00141C65" w:rsidRPr="000568B5" w:rsidRDefault="00141C65" w:rsidP="00E409F8">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4AF12A66" w14:textId="77777777" w:rsidR="00141C65" w:rsidRPr="000568B5" w:rsidRDefault="00141C65" w:rsidP="00E409F8">
      <w:pPr>
        <w:widowControl w:val="0"/>
        <w:suppressAutoHyphens w:val="0"/>
        <w:rPr>
          <w:szCs w:val="22"/>
          <w:lang w:val="el-GR"/>
        </w:rPr>
      </w:pPr>
    </w:p>
    <w:p w14:paraId="20F477C7" w14:textId="77777777" w:rsidR="00906846" w:rsidRPr="000568B5" w:rsidRDefault="00221377" w:rsidP="00E409F8">
      <w:pPr>
        <w:widowControl w:val="0"/>
        <w:suppressAutoHyphens w:val="0"/>
        <w:rPr>
          <w:szCs w:val="22"/>
          <w:lang w:val="el-GR"/>
        </w:rPr>
      </w:pPr>
      <w:r w:rsidRPr="000568B5">
        <w:rPr>
          <w:szCs w:val="22"/>
          <w:lang w:val="el-GR"/>
        </w:rPr>
        <w:t>NovoRapid Penfill</w:t>
      </w:r>
    </w:p>
    <w:p w14:paraId="5DA3D646" w14:textId="77777777" w:rsidR="00221377" w:rsidRDefault="00221377" w:rsidP="00E409F8">
      <w:pPr>
        <w:widowControl w:val="0"/>
        <w:suppressAutoHyphens w:val="0"/>
        <w:rPr>
          <w:szCs w:val="22"/>
          <w:lang w:val="el-GR"/>
        </w:rPr>
      </w:pPr>
    </w:p>
    <w:p w14:paraId="7160121E" w14:textId="77777777" w:rsidR="008C5161" w:rsidRPr="008C5161" w:rsidRDefault="008C5161" w:rsidP="008C5161">
      <w:pPr>
        <w:suppressAutoHyphens w:val="0"/>
        <w:rPr>
          <w:szCs w:val="22"/>
          <w:shd w:val="clear" w:color="auto" w:fill="CCCCCC"/>
          <w:lang w:val="el-GR"/>
        </w:rPr>
      </w:pPr>
    </w:p>
    <w:p w14:paraId="0DA40F2C"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69E6D1A4" w14:textId="77777777" w:rsidR="008C5161" w:rsidRPr="008C5161" w:rsidRDefault="008C5161" w:rsidP="008C5161">
      <w:pPr>
        <w:tabs>
          <w:tab w:val="clear" w:pos="567"/>
          <w:tab w:val="left" w:pos="720"/>
        </w:tabs>
        <w:suppressAutoHyphens w:val="0"/>
        <w:rPr>
          <w:szCs w:val="20"/>
          <w:lang w:val="el-GR"/>
        </w:rPr>
      </w:pPr>
    </w:p>
    <w:p w14:paraId="5705656E" w14:textId="77777777" w:rsidR="008C5161" w:rsidRPr="005C558C" w:rsidRDefault="008C5161" w:rsidP="005C558C">
      <w:pPr>
        <w:rPr>
          <w:szCs w:val="22"/>
          <w:shd w:val="clear" w:color="auto" w:fill="C0C0C0"/>
          <w:lang w:val="el-GR"/>
        </w:rPr>
      </w:pPr>
      <w:r w:rsidRPr="005C558C">
        <w:rPr>
          <w:szCs w:val="22"/>
          <w:shd w:val="clear" w:color="auto" w:fill="C0C0C0"/>
          <w:lang w:val="el-GR"/>
        </w:rPr>
        <w:t>Δισδιάστατος γραμμωτός κώδικας (2D) που φέρει τον περιληφθέντα μοναδικό αναγνωριστικό κωδικό.</w:t>
      </w:r>
    </w:p>
    <w:p w14:paraId="05111989" w14:textId="77777777" w:rsidR="008C5161" w:rsidRPr="008C5161" w:rsidRDefault="008C5161" w:rsidP="008C5161">
      <w:pPr>
        <w:suppressAutoHyphens w:val="0"/>
        <w:rPr>
          <w:szCs w:val="22"/>
          <w:shd w:val="clear" w:color="auto" w:fill="CCCCCC"/>
          <w:lang w:val="el-GR"/>
        </w:rPr>
      </w:pPr>
    </w:p>
    <w:p w14:paraId="7C0D57CF" w14:textId="77777777" w:rsidR="008C5161" w:rsidRPr="008C5161" w:rsidRDefault="008C5161" w:rsidP="008C5161">
      <w:pPr>
        <w:suppressAutoHyphens w:val="0"/>
        <w:rPr>
          <w:szCs w:val="20"/>
          <w:lang w:val="el-GR"/>
        </w:rPr>
      </w:pPr>
    </w:p>
    <w:p w14:paraId="26EEA580"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2C4FD85F" w14:textId="77777777" w:rsidR="008C5161" w:rsidRPr="008C5161" w:rsidRDefault="008C5161" w:rsidP="008C5161">
      <w:pPr>
        <w:tabs>
          <w:tab w:val="clear" w:pos="567"/>
          <w:tab w:val="left" w:pos="720"/>
        </w:tabs>
        <w:suppressAutoHyphens w:val="0"/>
        <w:rPr>
          <w:szCs w:val="20"/>
          <w:lang w:val="el-GR"/>
        </w:rPr>
      </w:pPr>
    </w:p>
    <w:p w14:paraId="0E2C892F" w14:textId="77777777" w:rsidR="008C5161" w:rsidRPr="008C5161" w:rsidRDefault="008C5161" w:rsidP="008C5161">
      <w:pPr>
        <w:suppressAutoHyphens w:val="0"/>
        <w:spacing w:line="260" w:lineRule="exact"/>
        <w:rPr>
          <w:noProof w:val="0"/>
          <w:color w:val="008000"/>
          <w:szCs w:val="22"/>
          <w:lang w:val="el-GR"/>
        </w:rPr>
      </w:pPr>
      <w:r w:rsidRPr="008C5161">
        <w:rPr>
          <w:noProof w:val="0"/>
          <w:szCs w:val="22"/>
          <w:lang w:val="en-GB"/>
        </w:rPr>
        <w:t>PC</w:t>
      </w:r>
    </w:p>
    <w:p w14:paraId="5D978D4A"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SN</w:t>
      </w:r>
    </w:p>
    <w:p w14:paraId="1A143916"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14DEB55F" w14:textId="77777777" w:rsidR="008C5161" w:rsidRPr="008C5161" w:rsidRDefault="008C5161" w:rsidP="008C5161">
      <w:pPr>
        <w:suppressAutoHyphens w:val="0"/>
        <w:spacing w:line="260" w:lineRule="exact"/>
        <w:ind w:left="-198"/>
        <w:rPr>
          <w:noProof w:val="0"/>
          <w:szCs w:val="22"/>
          <w:lang w:val="el-GR"/>
        </w:rPr>
      </w:pPr>
    </w:p>
    <w:p w14:paraId="3EE0AFB7" w14:textId="77777777" w:rsidR="008C5161" w:rsidRPr="000568B5" w:rsidRDefault="008C5161" w:rsidP="00E409F8">
      <w:pPr>
        <w:widowControl w:val="0"/>
        <w:suppressAutoHyphens w:val="0"/>
        <w:rPr>
          <w:szCs w:val="22"/>
          <w:lang w:val="el-GR"/>
        </w:rPr>
      </w:pPr>
    </w:p>
    <w:p w14:paraId="4CC1CDC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Pr="000568B5">
        <w:rPr>
          <w:b/>
          <w:szCs w:val="22"/>
          <w:lang w:val="el-GR"/>
        </w:rPr>
        <w:lastRenderedPageBreak/>
        <w:t>ΕΛΑΧΙΣΤΕΣ ΕΝΔΕΙΞΕΙΣ ΠΟΥ ΠΡΕΠΕΙ ΝΑ ΑΝΑΓΡΑΦΟΝΤΑΙ ΣΤΙΣ ΜΙΚΡΕΣ ΣΤΟΙΧΕΙΩΔΕΙΣ ΣΥΣΚΕΥΑΣΙΕΣ</w:t>
      </w:r>
    </w:p>
    <w:p w14:paraId="42004461" w14:textId="77777777" w:rsidR="00D47617" w:rsidRPr="000568B5" w:rsidRDefault="00D47617"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1F4C0519" w14:textId="77777777" w:rsidR="00D47617" w:rsidRPr="000568B5" w:rsidRDefault="00D47617"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ΕΤΙΚΕΤΑ</w:t>
      </w:r>
      <w:r w:rsidR="00820DC8" w:rsidRPr="000568B5">
        <w:rPr>
          <w:b/>
          <w:szCs w:val="22"/>
          <w:lang w:val="el-GR"/>
        </w:rPr>
        <w:t xml:space="preserve"> (Φ</w:t>
      </w:r>
      <w:r w:rsidR="004A3911" w:rsidRPr="000568B5">
        <w:rPr>
          <w:b/>
          <w:szCs w:val="22"/>
          <w:lang w:val="el-GR"/>
        </w:rPr>
        <w:t>ΥΣΙΓΓΙΟ</w:t>
      </w:r>
      <w:r w:rsidR="00820DC8" w:rsidRPr="000568B5">
        <w:rPr>
          <w:b/>
          <w:szCs w:val="22"/>
          <w:lang w:val="el-GR"/>
        </w:rPr>
        <w:t>. Penfill)</w:t>
      </w:r>
    </w:p>
    <w:p w14:paraId="426C4AFA" w14:textId="77777777" w:rsidR="00906846" w:rsidRPr="000568B5" w:rsidRDefault="00906846" w:rsidP="00E409F8">
      <w:pPr>
        <w:widowControl w:val="0"/>
        <w:suppressAutoHyphens w:val="0"/>
        <w:rPr>
          <w:szCs w:val="22"/>
          <w:lang w:val="el-GR"/>
        </w:rPr>
      </w:pPr>
    </w:p>
    <w:p w14:paraId="4F8529D1" w14:textId="77777777" w:rsidR="00906846" w:rsidRPr="000568B5" w:rsidRDefault="00906846" w:rsidP="00E409F8">
      <w:pPr>
        <w:widowControl w:val="0"/>
        <w:suppressAutoHyphens w:val="0"/>
        <w:rPr>
          <w:szCs w:val="22"/>
          <w:lang w:val="el-GR"/>
        </w:rPr>
      </w:pPr>
    </w:p>
    <w:p w14:paraId="42A21E5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 ΚΑΙ ΟΔΟΙ ΧΟΡΗΓΗΣΗΣ</w:t>
      </w:r>
    </w:p>
    <w:p w14:paraId="60724977" w14:textId="77777777" w:rsidR="00906846" w:rsidRPr="000568B5" w:rsidRDefault="00906846" w:rsidP="00E409F8">
      <w:pPr>
        <w:widowControl w:val="0"/>
        <w:suppressAutoHyphens w:val="0"/>
        <w:rPr>
          <w:szCs w:val="22"/>
          <w:lang w:val="el-GR"/>
        </w:rPr>
      </w:pPr>
    </w:p>
    <w:p w14:paraId="1B7948FA" w14:textId="77777777" w:rsidR="00906846" w:rsidRPr="009636B0" w:rsidRDefault="00906846" w:rsidP="00E409F8">
      <w:pPr>
        <w:widowControl w:val="0"/>
        <w:suppressAutoHyphens w:val="0"/>
        <w:rPr>
          <w:szCs w:val="22"/>
          <w:lang w:val="el-GR"/>
        </w:rPr>
      </w:pPr>
      <w:r w:rsidRPr="00253363">
        <w:rPr>
          <w:szCs w:val="22"/>
          <w:lang w:val="en-GB"/>
        </w:rPr>
        <w:t>NovoRapid</w:t>
      </w:r>
      <w:r w:rsidRPr="009636B0">
        <w:rPr>
          <w:szCs w:val="22"/>
          <w:lang w:val="el-GR"/>
        </w:rPr>
        <w:t xml:space="preserve"> </w:t>
      </w:r>
      <w:r w:rsidRPr="00253363">
        <w:rPr>
          <w:szCs w:val="22"/>
          <w:lang w:val="en-GB"/>
        </w:rPr>
        <w:t>Penfill</w:t>
      </w:r>
      <w:r w:rsidRPr="009636B0">
        <w:rPr>
          <w:szCs w:val="22"/>
          <w:lang w:val="el-GR"/>
        </w:rPr>
        <w:t xml:space="preserve"> 100</w:t>
      </w:r>
      <w:r w:rsidR="00B748D4" w:rsidRPr="00253363">
        <w:rPr>
          <w:szCs w:val="22"/>
          <w:lang w:val="en-GB"/>
        </w:rPr>
        <w:t> </w:t>
      </w:r>
      <w:r w:rsidR="00261BBA">
        <w:rPr>
          <w:szCs w:val="22"/>
          <w:lang w:val="el-GR"/>
        </w:rPr>
        <w:t>μονάδες</w:t>
      </w:r>
      <w:r w:rsidRPr="009636B0">
        <w:rPr>
          <w:szCs w:val="22"/>
          <w:lang w:val="el-GR"/>
        </w:rPr>
        <w:t>/</w:t>
      </w:r>
      <w:r w:rsidRPr="00253363">
        <w:rPr>
          <w:szCs w:val="22"/>
          <w:lang w:val="en-GB"/>
        </w:rPr>
        <w:t>ml</w:t>
      </w:r>
      <w:r w:rsidR="00261BBA">
        <w:rPr>
          <w:szCs w:val="22"/>
          <w:lang w:val="el-GR"/>
        </w:rPr>
        <w:t xml:space="preserve"> ε</w:t>
      </w:r>
      <w:r w:rsidRPr="000568B5">
        <w:rPr>
          <w:szCs w:val="22"/>
          <w:lang w:val="el-GR"/>
        </w:rPr>
        <w:t>νέσιμο</w:t>
      </w:r>
      <w:r w:rsidRPr="009636B0">
        <w:rPr>
          <w:szCs w:val="22"/>
          <w:lang w:val="el-GR"/>
        </w:rPr>
        <w:t xml:space="preserve"> </w:t>
      </w:r>
      <w:r w:rsidRPr="000568B5">
        <w:rPr>
          <w:szCs w:val="22"/>
          <w:lang w:val="el-GR"/>
        </w:rPr>
        <w:t>διάλυμα</w:t>
      </w:r>
    </w:p>
    <w:p w14:paraId="16F16422" w14:textId="77777777" w:rsidR="00906846" w:rsidRPr="000568B5" w:rsidRDefault="00903824" w:rsidP="00E409F8">
      <w:pPr>
        <w:widowControl w:val="0"/>
        <w:suppressAutoHyphens w:val="0"/>
        <w:rPr>
          <w:szCs w:val="22"/>
          <w:lang w:val="el-GR"/>
        </w:rPr>
      </w:pPr>
      <w:r>
        <w:rPr>
          <w:szCs w:val="22"/>
          <w:lang w:val="el-GR"/>
        </w:rPr>
        <w:t>ι</w:t>
      </w:r>
      <w:r w:rsidR="004A3911" w:rsidRPr="000568B5">
        <w:rPr>
          <w:szCs w:val="22"/>
          <w:lang w:val="el-GR"/>
        </w:rPr>
        <w:t xml:space="preserve">νσουλίνη </w:t>
      </w:r>
      <w:r w:rsidR="00906846" w:rsidRPr="000568B5">
        <w:rPr>
          <w:szCs w:val="22"/>
          <w:lang w:val="el-GR"/>
        </w:rPr>
        <w:t>aspart</w:t>
      </w:r>
    </w:p>
    <w:p w14:paraId="459B2080" w14:textId="77777777" w:rsidR="00906846" w:rsidRPr="000568B5" w:rsidRDefault="00D47617" w:rsidP="00E409F8">
      <w:pPr>
        <w:widowControl w:val="0"/>
        <w:suppressAutoHyphens w:val="0"/>
        <w:rPr>
          <w:szCs w:val="22"/>
          <w:lang w:val="el-GR"/>
        </w:rPr>
      </w:pPr>
      <w:r w:rsidRPr="000568B5">
        <w:rPr>
          <w:szCs w:val="22"/>
          <w:lang w:val="el-GR"/>
        </w:rPr>
        <w:t>SC χρήση</w:t>
      </w:r>
    </w:p>
    <w:p w14:paraId="6B3AB885" w14:textId="77777777" w:rsidR="00D47617" w:rsidRPr="000568B5" w:rsidRDefault="00D47617" w:rsidP="00E409F8">
      <w:pPr>
        <w:widowControl w:val="0"/>
        <w:suppressAutoHyphens w:val="0"/>
        <w:rPr>
          <w:szCs w:val="22"/>
          <w:lang w:val="el-GR"/>
        </w:rPr>
      </w:pPr>
    </w:p>
    <w:p w14:paraId="46C5C758" w14:textId="77777777" w:rsidR="00906846" w:rsidRPr="000568B5" w:rsidRDefault="00906846" w:rsidP="00E409F8">
      <w:pPr>
        <w:widowControl w:val="0"/>
        <w:suppressAutoHyphens w:val="0"/>
        <w:rPr>
          <w:szCs w:val="22"/>
          <w:lang w:val="el-GR"/>
        </w:rPr>
      </w:pPr>
    </w:p>
    <w:p w14:paraId="2C7D4CB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ΤΡΟΠΟΣ ΧΟΡΗΓΗΣΗΣ</w:t>
      </w:r>
    </w:p>
    <w:p w14:paraId="5DF4E8D6" w14:textId="77777777" w:rsidR="00906846" w:rsidRPr="000568B5" w:rsidRDefault="00906846" w:rsidP="00E409F8">
      <w:pPr>
        <w:widowControl w:val="0"/>
        <w:suppressAutoHyphens w:val="0"/>
        <w:rPr>
          <w:szCs w:val="22"/>
          <w:lang w:val="el-GR"/>
        </w:rPr>
      </w:pPr>
    </w:p>
    <w:p w14:paraId="17954A36" w14:textId="77777777" w:rsidR="00906846" w:rsidRPr="000568B5" w:rsidRDefault="00902122" w:rsidP="00E409F8">
      <w:pPr>
        <w:widowControl w:val="0"/>
        <w:suppressAutoHyphens w:val="0"/>
        <w:rPr>
          <w:szCs w:val="22"/>
          <w:lang w:val="el-GR"/>
        </w:rPr>
      </w:pPr>
      <w:r w:rsidRPr="000568B5">
        <w:rPr>
          <w:szCs w:val="22"/>
          <w:lang w:val="el-GR"/>
        </w:rPr>
        <w:t>Penfill</w:t>
      </w:r>
    </w:p>
    <w:p w14:paraId="554CC5BE" w14:textId="77777777" w:rsidR="00906846" w:rsidRPr="000568B5" w:rsidRDefault="00906846" w:rsidP="00E409F8">
      <w:pPr>
        <w:widowControl w:val="0"/>
        <w:suppressAutoHyphens w:val="0"/>
        <w:rPr>
          <w:szCs w:val="22"/>
          <w:lang w:val="el-GR"/>
        </w:rPr>
      </w:pPr>
    </w:p>
    <w:p w14:paraId="7D4AF8D7" w14:textId="77777777" w:rsidR="00906846" w:rsidRPr="000568B5" w:rsidRDefault="00906846" w:rsidP="00E409F8">
      <w:pPr>
        <w:widowControl w:val="0"/>
        <w:suppressAutoHyphens w:val="0"/>
        <w:rPr>
          <w:szCs w:val="22"/>
          <w:lang w:val="el-GR"/>
        </w:rPr>
      </w:pPr>
    </w:p>
    <w:p w14:paraId="403942B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ΗΜΕΡΟΜΗΝΙΑ ΛΗΞΗΣ</w:t>
      </w:r>
    </w:p>
    <w:p w14:paraId="6FC26FED" w14:textId="77777777" w:rsidR="00906846" w:rsidRPr="000568B5" w:rsidRDefault="00906846" w:rsidP="00E409F8">
      <w:pPr>
        <w:widowControl w:val="0"/>
        <w:suppressAutoHyphens w:val="0"/>
        <w:rPr>
          <w:szCs w:val="22"/>
          <w:lang w:val="el-GR"/>
        </w:rPr>
      </w:pPr>
    </w:p>
    <w:p w14:paraId="114CCF70" w14:textId="77777777" w:rsidR="00906846" w:rsidRPr="000568B5" w:rsidRDefault="00D47617" w:rsidP="00E409F8">
      <w:pPr>
        <w:widowControl w:val="0"/>
        <w:suppressAutoHyphens w:val="0"/>
        <w:rPr>
          <w:szCs w:val="22"/>
          <w:lang w:val="el-GR"/>
        </w:rPr>
      </w:pPr>
      <w:r w:rsidRPr="000568B5">
        <w:rPr>
          <w:szCs w:val="22"/>
          <w:lang w:val="el-GR"/>
        </w:rPr>
        <w:t>ΛΗΞΗ</w:t>
      </w:r>
    </w:p>
    <w:p w14:paraId="4ABEA460" w14:textId="77777777" w:rsidR="00906846" w:rsidRPr="000568B5" w:rsidRDefault="00906846" w:rsidP="00E409F8">
      <w:pPr>
        <w:widowControl w:val="0"/>
        <w:suppressAutoHyphens w:val="0"/>
        <w:rPr>
          <w:szCs w:val="22"/>
          <w:lang w:val="el-GR"/>
        </w:rPr>
      </w:pPr>
    </w:p>
    <w:p w14:paraId="0EB4C28E" w14:textId="77777777" w:rsidR="00906846" w:rsidRPr="000568B5" w:rsidRDefault="00906846" w:rsidP="00E409F8">
      <w:pPr>
        <w:widowControl w:val="0"/>
        <w:suppressAutoHyphens w:val="0"/>
        <w:rPr>
          <w:szCs w:val="22"/>
          <w:lang w:val="el-GR"/>
        </w:rPr>
      </w:pPr>
    </w:p>
    <w:p w14:paraId="4798869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ΑΡΙΘΜΟΣ ΠΑΡΤΙΔΑΣ</w:t>
      </w:r>
    </w:p>
    <w:p w14:paraId="41705A39" w14:textId="77777777" w:rsidR="00906846" w:rsidRPr="000568B5" w:rsidRDefault="00906846" w:rsidP="00E409F8">
      <w:pPr>
        <w:widowControl w:val="0"/>
        <w:suppressAutoHyphens w:val="0"/>
        <w:rPr>
          <w:szCs w:val="22"/>
          <w:lang w:val="el-GR"/>
        </w:rPr>
      </w:pPr>
    </w:p>
    <w:p w14:paraId="0E4210DB" w14:textId="77777777" w:rsidR="00906846" w:rsidRPr="000568B5" w:rsidRDefault="00906846" w:rsidP="00E409F8">
      <w:pPr>
        <w:widowControl w:val="0"/>
        <w:suppressAutoHyphens w:val="0"/>
        <w:rPr>
          <w:szCs w:val="22"/>
          <w:lang w:val="el-GR"/>
        </w:rPr>
      </w:pPr>
      <w:r w:rsidRPr="000568B5">
        <w:rPr>
          <w:szCs w:val="22"/>
          <w:lang w:val="el-GR"/>
        </w:rPr>
        <w:t>Παρτίδα</w:t>
      </w:r>
    </w:p>
    <w:p w14:paraId="178D545D" w14:textId="77777777" w:rsidR="00906846" w:rsidRPr="000568B5" w:rsidRDefault="00906846" w:rsidP="00E409F8">
      <w:pPr>
        <w:widowControl w:val="0"/>
        <w:suppressAutoHyphens w:val="0"/>
        <w:rPr>
          <w:i/>
          <w:szCs w:val="22"/>
          <w:lang w:val="el-GR"/>
        </w:rPr>
      </w:pPr>
    </w:p>
    <w:p w14:paraId="23EA2D1B" w14:textId="77777777" w:rsidR="00906846" w:rsidRPr="000568B5" w:rsidRDefault="00906846" w:rsidP="00E409F8">
      <w:pPr>
        <w:widowControl w:val="0"/>
        <w:suppressAutoHyphens w:val="0"/>
        <w:rPr>
          <w:szCs w:val="22"/>
          <w:lang w:val="el-GR"/>
        </w:rPr>
      </w:pPr>
    </w:p>
    <w:p w14:paraId="69D13CE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ΠΕΡΙΕΧΟΜΕΝΟ ΚΑΤΑ ΒΑΡΟΣ, ΚΑΤ’ ΟΓΚΟ Ή ΚΑΤΑ ΜΟΝΑΔΑ</w:t>
      </w:r>
    </w:p>
    <w:p w14:paraId="1B1B1AF4" w14:textId="77777777" w:rsidR="00906846" w:rsidRPr="000568B5" w:rsidRDefault="00906846" w:rsidP="00E409F8">
      <w:pPr>
        <w:widowControl w:val="0"/>
        <w:suppressAutoHyphens w:val="0"/>
        <w:rPr>
          <w:szCs w:val="22"/>
          <w:lang w:val="el-GR"/>
        </w:rPr>
      </w:pPr>
    </w:p>
    <w:p w14:paraId="79E5C7B9" w14:textId="77777777" w:rsidR="00906846" w:rsidRPr="00567B52" w:rsidRDefault="00906846" w:rsidP="00E409F8">
      <w:pPr>
        <w:widowControl w:val="0"/>
        <w:suppressAutoHyphens w:val="0"/>
        <w:rPr>
          <w:szCs w:val="22"/>
          <w:lang w:val="pt-BR"/>
        </w:rPr>
      </w:pPr>
      <w:r w:rsidRPr="00567B52">
        <w:rPr>
          <w:szCs w:val="22"/>
          <w:lang w:val="pt-BR"/>
        </w:rPr>
        <w:t>3</w:t>
      </w:r>
      <w:r w:rsidR="00B748D4" w:rsidRPr="00567B52">
        <w:rPr>
          <w:szCs w:val="22"/>
          <w:lang w:val="pt-BR"/>
        </w:rPr>
        <w:t> </w:t>
      </w:r>
      <w:r w:rsidRPr="00567B52">
        <w:rPr>
          <w:szCs w:val="22"/>
          <w:lang w:val="pt-BR"/>
        </w:rPr>
        <w:t>ml</w:t>
      </w:r>
    </w:p>
    <w:p w14:paraId="7F2BF02D" w14:textId="77777777" w:rsidR="00906846" w:rsidRPr="00567B52" w:rsidRDefault="00906846" w:rsidP="00E409F8">
      <w:pPr>
        <w:widowControl w:val="0"/>
        <w:suppressAutoHyphens w:val="0"/>
        <w:rPr>
          <w:szCs w:val="22"/>
          <w:lang w:val="pt-BR"/>
        </w:rPr>
      </w:pPr>
    </w:p>
    <w:p w14:paraId="53A9E4CF" w14:textId="77777777" w:rsidR="00D47617" w:rsidRPr="00567B52" w:rsidRDefault="00D47617" w:rsidP="00E409F8">
      <w:pPr>
        <w:widowControl w:val="0"/>
        <w:suppressAutoHyphens w:val="0"/>
        <w:rPr>
          <w:szCs w:val="22"/>
          <w:lang w:val="pt-BR"/>
        </w:rPr>
      </w:pPr>
    </w:p>
    <w:p w14:paraId="37BBB9C8" w14:textId="77777777" w:rsidR="00D47617" w:rsidRPr="00567B52" w:rsidRDefault="00D47617" w:rsidP="00E409F8">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6.</w:t>
      </w:r>
      <w:r w:rsidRPr="00567B52">
        <w:rPr>
          <w:b/>
          <w:szCs w:val="22"/>
          <w:lang w:val="pt-BR"/>
        </w:rPr>
        <w:tab/>
      </w:r>
      <w:r w:rsidRPr="000568B5">
        <w:rPr>
          <w:b/>
          <w:lang w:val="el-GR"/>
        </w:rPr>
        <w:t>ΑΛΛΑ</w:t>
      </w:r>
      <w:r w:rsidRPr="00567B52">
        <w:rPr>
          <w:b/>
          <w:lang w:val="pt-BR"/>
        </w:rPr>
        <w:t xml:space="preserve"> </w:t>
      </w:r>
      <w:r w:rsidRPr="000568B5">
        <w:rPr>
          <w:b/>
          <w:lang w:val="el-GR"/>
        </w:rPr>
        <w:t>ΣΤΟΙΧΕΙΑ</w:t>
      </w:r>
    </w:p>
    <w:p w14:paraId="37D30CAB" w14:textId="77777777" w:rsidR="00D47617" w:rsidRPr="00567B52" w:rsidRDefault="00D47617" w:rsidP="00E409F8">
      <w:pPr>
        <w:widowControl w:val="0"/>
        <w:suppressAutoHyphens w:val="0"/>
        <w:rPr>
          <w:szCs w:val="22"/>
          <w:lang w:val="pt-BR"/>
        </w:rPr>
      </w:pPr>
    </w:p>
    <w:p w14:paraId="3699BBE3" w14:textId="77777777" w:rsidR="00A834B3" w:rsidRPr="00567B52" w:rsidRDefault="00A834B3" w:rsidP="00A834B3">
      <w:pPr>
        <w:rPr>
          <w:szCs w:val="22"/>
          <w:lang w:val="pt-BR"/>
        </w:rPr>
      </w:pPr>
      <w:r w:rsidRPr="00567B52">
        <w:rPr>
          <w:szCs w:val="22"/>
          <w:lang w:val="pt-BR"/>
        </w:rPr>
        <w:t>Novo Nordisk A/S</w:t>
      </w:r>
    </w:p>
    <w:p w14:paraId="42C9BD0B" w14:textId="77777777" w:rsidR="00ED093D" w:rsidRPr="00567B52" w:rsidRDefault="00ED093D" w:rsidP="00A834B3">
      <w:pPr>
        <w:rPr>
          <w:szCs w:val="22"/>
          <w:lang w:val="pt-BR"/>
        </w:rPr>
      </w:pPr>
    </w:p>
    <w:p w14:paraId="50663712" w14:textId="77777777" w:rsidR="00906846" w:rsidRPr="00567B52" w:rsidRDefault="00906846" w:rsidP="00E409F8">
      <w:pPr>
        <w:widowControl w:val="0"/>
        <w:suppressAutoHyphens w:val="0"/>
        <w:rPr>
          <w:szCs w:val="22"/>
          <w:lang w:val="pt-BR"/>
        </w:rPr>
      </w:pPr>
    </w:p>
    <w:p w14:paraId="7C5B92D7" w14:textId="77777777" w:rsidR="00F254A1" w:rsidRPr="00F254A1" w:rsidRDefault="00906846" w:rsidP="00F254A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437302">
        <w:rPr>
          <w:b/>
          <w:szCs w:val="22"/>
          <w:lang w:val="el-GR"/>
        </w:rPr>
        <w:br w:type="page"/>
      </w:r>
      <w:r w:rsidR="00F254A1" w:rsidRPr="00F254A1">
        <w:rPr>
          <w:b/>
          <w:szCs w:val="22"/>
          <w:lang w:val="el-GR"/>
        </w:rPr>
        <w:lastRenderedPageBreak/>
        <w:t xml:space="preserve">ΕΝΔΕΙΞΕΙΣ ΠΟΥ ΠΡΕΠΕΙ ΝΑ ΑΝΑΓΡΑΦΟΝΤΑΙ ΣΤΗΝ ΕΞΩΤΕΡΙΚΗ </w:t>
      </w:r>
      <w:r w:rsidR="00F254A1">
        <w:rPr>
          <w:b/>
          <w:szCs w:val="22"/>
          <w:lang w:val="el-GR"/>
        </w:rPr>
        <w:t>ΣΥΣΚΕΥΑΣΙΑ</w:t>
      </w:r>
    </w:p>
    <w:p w14:paraId="601D321F" w14:textId="77777777" w:rsidR="00F254A1" w:rsidRPr="00F254A1" w:rsidRDefault="00F254A1" w:rsidP="00F254A1">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5B18BE61" w14:textId="77777777" w:rsidR="00906846" w:rsidRPr="000568B5" w:rsidRDefault="00F254A1" w:rsidP="00F254A1">
      <w:pPr>
        <w:widowControl w:val="0"/>
        <w:pBdr>
          <w:top w:val="single" w:sz="4" w:space="1" w:color="auto"/>
          <w:left w:val="single" w:sz="4" w:space="4" w:color="auto"/>
          <w:bottom w:val="single" w:sz="4" w:space="1" w:color="auto"/>
          <w:right w:val="single" w:sz="4" w:space="4" w:color="auto"/>
        </w:pBdr>
        <w:suppressAutoHyphens w:val="0"/>
        <w:rPr>
          <w:szCs w:val="22"/>
          <w:lang w:val="el-GR"/>
        </w:rPr>
      </w:pPr>
      <w:r w:rsidRPr="00F254A1">
        <w:rPr>
          <w:b/>
          <w:szCs w:val="22"/>
          <w:lang w:val="el-GR"/>
        </w:rPr>
        <w:t>ΚΟΥΤΙ (ΠΡΟΓΕΜΙΣΜΕΝΗ ΣΥΣΚΕΥΗ ΤΥΠΟΥ ΠΕΝΑΣ. FlexPen)</w:t>
      </w:r>
    </w:p>
    <w:p w14:paraId="5F4C7763" w14:textId="77777777" w:rsidR="00906846" w:rsidRPr="000568B5" w:rsidRDefault="00906846" w:rsidP="00E409F8">
      <w:pPr>
        <w:widowControl w:val="0"/>
        <w:suppressAutoHyphens w:val="0"/>
        <w:rPr>
          <w:szCs w:val="22"/>
          <w:lang w:val="el-GR"/>
        </w:rPr>
      </w:pPr>
    </w:p>
    <w:p w14:paraId="138CFD3D"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22DBD2B2" w14:textId="77777777" w:rsidR="00906846" w:rsidRPr="000568B5" w:rsidRDefault="00906846" w:rsidP="00E409F8">
      <w:pPr>
        <w:widowControl w:val="0"/>
        <w:suppressAutoHyphens w:val="0"/>
        <w:rPr>
          <w:szCs w:val="22"/>
          <w:lang w:val="el-GR"/>
        </w:rPr>
      </w:pPr>
    </w:p>
    <w:p w14:paraId="662EBFB8" w14:textId="77777777" w:rsidR="00906846" w:rsidRPr="000568B5" w:rsidRDefault="00906846" w:rsidP="00E409F8">
      <w:pPr>
        <w:widowControl w:val="0"/>
        <w:suppressAutoHyphens w:val="0"/>
        <w:rPr>
          <w:szCs w:val="22"/>
          <w:lang w:val="el-GR"/>
        </w:rPr>
      </w:pPr>
      <w:r w:rsidRPr="000568B5">
        <w:rPr>
          <w:szCs w:val="22"/>
          <w:lang w:val="el-GR"/>
        </w:rPr>
        <w:t>NovoRapid FlexPen 100</w:t>
      </w:r>
      <w:r w:rsidR="00137E4A" w:rsidRPr="000568B5">
        <w:rPr>
          <w:szCs w:val="22"/>
          <w:lang w:val="el-GR"/>
        </w:rPr>
        <w:t> </w:t>
      </w:r>
      <w:r w:rsidR="00261BBA">
        <w:rPr>
          <w:szCs w:val="22"/>
          <w:lang w:val="el-GR"/>
        </w:rPr>
        <w:t>μονάδες</w:t>
      </w:r>
      <w:r w:rsidRPr="000568B5">
        <w:rPr>
          <w:szCs w:val="22"/>
          <w:lang w:val="el-GR"/>
        </w:rPr>
        <w:t>/ml</w:t>
      </w:r>
      <w:r w:rsidR="00261BBA">
        <w:rPr>
          <w:szCs w:val="22"/>
          <w:lang w:val="el-GR"/>
        </w:rPr>
        <w:t xml:space="preserve"> ε</w:t>
      </w:r>
      <w:r w:rsidRPr="000568B5">
        <w:rPr>
          <w:szCs w:val="22"/>
          <w:lang w:val="el-GR"/>
        </w:rPr>
        <w:t xml:space="preserve">νέσιμο διάλυμα σε προγεμισμένη συσκευή τύπου πένας </w:t>
      </w:r>
    </w:p>
    <w:p w14:paraId="2A7DD381" w14:textId="77777777" w:rsidR="00906846" w:rsidRPr="000568B5" w:rsidRDefault="00903824" w:rsidP="00E409F8">
      <w:pPr>
        <w:widowControl w:val="0"/>
        <w:suppressAutoHyphens w:val="0"/>
        <w:rPr>
          <w:szCs w:val="22"/>
          <w:lang w:val="el-GR"/>
        </w:rPr>
      </w:pPr>
      <w:r>
        <w:rPr>
          <w:szCs w:val="22"/>
          <w:lang w:val="el-GR"/>
        </w:rPr>
        <w:t>ι</w:t>
      </w:r>
      <w:r w:rsidR="003C020B" w:rsidRPr="000568B5">
        <w:rPr>
          <w:szCs w:val="22"/>
          <w:lang w:val="el-GR"/>
        </w:rPr>
        <w:t xml:space="preserve">νσουλίνη </w:t>
      </w:r>
      <w:r w:rsidR="00906846" w:rsidRPr="000568B5">
        <w:rPr>
          <w:szCs w:val="22"/>
          <w:lang w:val="el-GR"/>
        </w:rPr>
        <w:t>aspart</w:t>
      </w:r>
    </w:p>
    <w:p w14:paraId="3827D7A7" w14:textId="77777777" w:rsidR="00906846" w:rsidRPr="000568B5" w:rsidRDefault="00906846" w:rsidP="00E409F8">
      <w:pPr>
        <w:widowControl w:val="0"/>
        <w:suppressAutoHyphens w:val="0"/>
        <w:rPr>
          <w:szCs w:val="22"/>
          <w:lang w:val="el-GR"/>
        </w:rPr>
      </w:pPr>
    </w:p>
    <w:p w14:paraId="6B88E8B3" w14:textId="77777777" w:rsidR="00A908C9" w:rsidRPr="000568B5" w:rsidRDefault="00A908C9" w:rsidP="00E409F8">
      <w:pPr>
        <w:widowControl w:val="0"/>
        <w:suppressAutoHyphens w:val="0"/>
        <w:rPr>
          <w:szCs w:val="22"/>
          <w:lang w:val="el-GR"/>
        </w:rPr>
      </w:pPr>
    </w:p>
    <w:p w14:paraId="7E53FC5B"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77052D76" w14:textId="77777777" w:rsidR="00906846" w:rsidRPr="000568B5" w:rsidRDefault="00906846" w:rsidP="00E409F8">
      <w:pPr>
        <w:widowControl w:val="0"/>
        <w:suppressAutoHyphens w:val="0"/>
        <w:rPr>
          <w:szCs w:val="22"/>
          <w:lang w:val="el-GR"/>
        </w:rPr>
      </w:pPr>
    </w:p>
    <w:p w14:paraId="1CADF231" w14:textId="77777777" w:rsidR="00906846" w:rsidRPr="000568B5" w:rsidRDefault="00824442" w:rsidP="00E409F8">
      <w:pPr>
        <w:widowControl w:val="0"/>
        <w:suppressAutoHyphens w:val="0"/>
        <w:rPr>
          <w:szCs w:val="22"/>
          <w:lang w:val="el-GR"/>
        </w:rPr>
      </w:pPr>
      <w:r>
        <w:rPr>
          <w:szCs w:val="22"/>
          <w:lang w:val="el-GR"/>
        </w:rPr>
        <w:t>1 προγεμισμένη συσκευή τύπου πένας περιέχει 3</w:t>
      </w:r>
      <w:r w:rsidRPr="009A5588">
        <w:rPr>
          <w:szCs w:val="22"/>
          <w:lang w:val="en-GB"/>
        </w:rPr>
        <w:t> ml</w:t>
      </w:r>
      <w:r w:rsidRPr="00DC22ED">
        <w:rPr>
          <w:szCs w:val="22"/>
          <w:lang w:val="el-GR"/>
        </w:rPr>
        <w:t xml:space="preserve"> </w:t>
      </w:r>
      <w:r>
        <w:rPr>
          <w:szCs w:val="22"/>
          <w:lang w:val="el-GR"/>
        </w:rPr>
        <w:t>ισοδύναμα με 3</w:t>
      </w:r>
      <w:r w:rsidRPr="00DC22ED">
        <w:rPr>
          <w:szCs w:val="22"/>
          <w:lang w:val="el-GR"/>
        </w:rPr>
        <w:t>00</w:t>
      </w:r>
      <w:r w:rsidRPr="009A5588">
        <w:rPr>
          <w:szCs w:val="22"/>
          <w:lang w:val="en-GB"/>
        </w:rPr>
        <w:t> </w:t>
      </w:r>
      <w:r>
        <w:rPr>
          <w:szCs w:val="22"/>
          <w:lang w:val="el-GR"/>
        </w:rPr>
        <w:t>μονάδες</w:t>
      </w:r>
      <w:r w:rsidR="00DF4EC8" w:rsidRPr="00DF4EC8">
        <w:rPr>
          <w:szCs w:val="22"/>
          <w:lang w:val="el-GR"/>
        </w:rPr>
        <w:t>.</w:t>
      </w:r>
      <w:r w:rsidR="00EF7ACA" w:rsidRPr="00EF7ACA">
        <w:rPr>
          <w:szCs w:val="22"/>
          <w:lang w:val="el-GR"/>
        </w:rPr>
        <w:t xml:space="preserve"> </w:t>
      </w:r>
      <w:r w:rsidR="00906846" w:rsidRPr="000568B5">
        <w:rPr>
          <w:szCs w:val="22"/>
          <w:lang w:val="el-GR"/>
        </w:rPr>
        <w:t>1</w:t>
      </w:r>
      <w:r w:rsidR="00137E4A" w:rsidRPr="000568B5">
        <w:rPr>
          <w:szCs w:val="22"/>
          <w:lang w:val="el-GR"/>
        </w:rPr>
        <w:t> </w:t>
      </w:r>
      <w:r w:rsidR="00906846" w:rsidRPr="000568B5">
        <w:rPr>
          <w:szCs w:val="22"/>
          <w:lang w:val="el-GR"/>
        </w:rPr>
        <w:t xml:space="preserve">ml </w:t>
      </w:r>
      <w:r w:rsidR="00DF0346">
        <w:rPr>
          <w:szCs w:val="22"/>
          <w:lang w:val="el-GR"/>
        </w:rPr>
        <w:t xml:space="preserve">διαλύματος </w:t>
      </w:r>
      <w:r w:rsidR="00906846" w:rsidRPr="000568B5">
        <w:rPr>
          <w:szCs w:val="22"/>
          <w:lang w:val="el-GR"/>
        </w:rPr>
        <w:t>περιέχει 100</w:t>
      </w:r>
      <w:r w:rsidR="00137E4A" w:rsidRPr="000568B5">
        <w:rPr>
          <w:szCs w:val="22"/>
          <w:lang w:val="el-GR"/>
        </w:rPr>
        <w:t> </w:t>
      </w:r>
      <w:r w:rsidR="00261BBA">
        <w:rPr>
          <w:szCs w:val="22"/>
          <w:lang w:val="el-GR"/>
        </w:rPr>
        <w:t>μονάδες</w:t>
      </w:r>
      <w:r w:rsidR="00261BBA" w:rsidRPr="000568B5">
        <w:rPr>
          <w:szCs w:val="22"/>
          <w:lang w:val="el-GR"/>
        </w:rPr>
        <w:t xml:space="preserve"> </w:t>
      </w:r>
      <w:r w:rsidR="00DF0346" w:rsidRPr="000568B5">
        <w:rPr>
          <w:szCs w:val="22"/>
          <w:lang w:val="el-GR"/>
        </w:rPr>
        <w:t xml:space="preserve">ινσουλίνης aspart </w:t>
      </w:r>
      <w:r w:rsidR="00906846" w:rsidRPr="000568B5">
        <w:rPr>
          <w:szCs w:val="22"/>
          <w:lang w:val="el-GR"/>
        </w:rPr>
        <w:t>(</w:t>
      </w:r>
      <w:r w:rsidR="00DF0346">
        <w:rPr>
          <w:szCs w:val="22"/>
          <w:lang w:val="el-GR"/>
        </w:rPr>
        <w:t>ισοδύναμ</w:t>
      </w:r>
      <w:r w:rsidR="003030F9">
        <w:rPr>
          <w:szCs w:val="22"/>
          <w:lang w:val="el-GR"/>
        </w:rPr>
        <w:t>ο</w:t>
      </w:r>
      <w:r w:rsidR="00DF0346">
        <w:rPr>
          <w:szCs w:val="22"/>
          <w:lang w:val="el-GR"/>
        </w:rPr>
        <w:t xml:space="preserve"> με </w:t>
      </w:r>
      <w:r w:rsidR="00906846" w:rsidRPr="000568B5">
        <w:rPr>
          <w:szCs w:val="22"/>
          <w:lang w:val="el-GR"/>
        </w:rPr>
        <w:t>3,5</w:t>
      </w:r>
      <w:r w:rsidR="00137E4A" w:rsidRPr="000568B5">
        <w:rPr>
          <w:szCs w:val="22"/>
          <w:lang w:val="el-GR"/>
        </w:rPr>
        <w:t> </w:t>
      </w:r>
      <w:r w:rsidR="00906846" w:rsidRPr="000568B5">
        <w:rPr>
          <w:szCs w:val="22"/>
          <w:lang w:val="el-GR"/>
        </w:rPr>
        <w:t>mg)</w:t>
      </w:r>
      <w:r w:rsidR="003D48B9">
        <w:rPr>
          <w:szCs w:val="22"/>
          <w:lang w:val="el-GR"/>
        </w:rPr>
        <w:t>,</w:t>
      </w:r>
      <w:r w:rsidR="00261BBA" w:rsidRPr="00DC22ED">
        <w:rPr>
          <w:szCs w:val="22"/>
          <w:lang w:val="el-GR"/>
        </w:rPr>
        <w:t xml:space="preserve"> </w:t>
      </w:r>
    </w:p>
    <w:p w14:paraId="5831120C" w14:textId="77777777" w:rsidR="00906846" w:rsidRPr="000568B5" w:rsidRDefault="00906846" w:rsidP="00E409F8">
      <w:pPr>
        <w:widowControl w:val="0"/>
        <w:suppressAutoHyphens w:val="0"/>
        <w:rPr>
          <w:szCs w:val="22"/>
          <w:lang w:val="el-GR"/>
        </w:rPr>
      </w:pPr>
    </w:p>
    <w:p w14:paraId="6D8E44CD" w14:textId="77777777" w:rsidR="00906846" w:rsidRPr="000568B5" w:rsidRDefault="00906846" w:rsidP="00E409F8">
      <w:pPr>
        <w:widowControl w:val="0"/>
        <w:suppressAutoHyphens w:val="0"/>
        <w:rPr>
          <w:szCs w:val="22"/>
          <w:lang w:val="el-GR"/>
        </w:rPr>
      </w:pPr>
    </w:p>
    <w:p w14:paraId="05F262A3"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3EBECBED" w14:textId="77777777" w:rsidR="00906846" w:rsidRPr="000568B5" w:rsidRDefault="00906846" w:rsidP="00E409F8">
      <w:pPr>
        <w:widowControl w:val="0"/>
        <w:suppressAutoHyphens w:val="0"/>
        <w:rPr>
          <w:szCs w:val="22"/>
          <w:lang w:val="el-GR"/>
        </w:rPr>
      </w:pPr>
    </w:p>
    <w:p w14:paraId="38A20C3A" w14:textId="77777777" w:rsidR="00906846" w:rsidRPr="000568B5" w:rsidRDefault="00906846" w:rsidP="00E409F8">
      <w:pPr>
        <w:widowControl w:val="0"/>
        <w:suppressAutoHyphens w:val="0"/>
        <w:rPr>
          <w:szCs w:val="22"/>
          <w:lang w:val="el-GR"/>
        </w:rPr>
      </w:pPr>
      <w:r w:rsidRPr="000568B5">
        <w:rPr>
          <w:szCs w:val="22"/>
          <w:lang w:val="el-GR"/>
        </w:rPr>
        <w:t>γλυκερόλη, φαινόλη, μετακρεσόλη, χλωριούχο ψευδάργυρο,</w:t>
      </w:r>
      <w:r w:rsidR="00114E4D">
        <w:rPr>
          <w:szCs w:val="22"/>
          <w:lang w:val="el-GR"/>
        </w:rPr>
        <w:t xml:space="preserve"> </w:t>
      </w:r>
      <w:r w:rsidR="00E7742F">
        <w:rPr>
          <w:szCs w:val="22"/>
          <w:lang w:val="el-GR"/>
        </w:rPr>
        <w:t>φ</w:t>
      </w:r>
      <w:r w:rsidR="00E7742F" w:rsidRPr="005A3D25">
        <w:rPr>
          <w:szCs w:val="22"/>
          <w:lang w:val="el-GR"/>
        </w:rPr>
        <w:t>ωσφορικό δινάτριο διϋδρικό</w:t>
      </w:r>
      <w:r w:rsidRPr="000568B5">
        <w:rPr>
          <w:szCs w:val="22"/>
          <w:lang w:val="el-GR"/>
        </w:rPr>
        <w:t>,</w:t>
      </w:r>
      <w:r w:rsidR="00114E4D">
        <w:rPr>
          <w:szCs w:val="22"/>
          <w:lang w:val="el-GR"/>
        </w:rPr>
        <w:t xml:space="preserve"> </w:t>
      </w:r>
      <w:r w:rsidRPr="000568B5">
        <w:rPr>
          <w:szCs w:val="22"/>
          <w:lang w:val="el-GR"/>
        </w:rPr>
        <w:t>χλωριούχο νάτριο,</w:t>
      </w:r>
      <w:r w:rsidR="00E73673" w:rsidRPr="000568B5">
        <w:rPr>
          <w:szCs w:val="22"/>
          <w:lang w:val="el-GR"/>
        </w:rPr>
        <w:t xml:space="preserve"> υδροχλωρικό οξύ</w:t>
      </w:r>
      <w:r w:rsidR="00114E4D">
        <w:rPr>
          <w:szCs w:val="22"/>
          <w:lang w:val="el-GR"/>
        </w:rPr>
        <w:t>/</w:t>
      </w:r>
      <w:r w:rsidRPr="000568B5">
        <w:rPr>
          <w:szCs w:val="22"/>
          <w:lang w:val="el-GR"/>
        </w:rPr>
        <w:t>υδροξείδιο του νατρίου</w:t>
      </w:r>
      <w:r w:rsidR="003C020B" w:rsidRPr="000568B5">
        <w:rPr>
          <w:szCs w:val="22"/>
          <w:lang w:val="el-GR"/>
        </w:rPr>
        <w:t xml:space="preserve"> για </w:t>
      </w:r>
      <w:r w:rsidR="00C64929" w:rsidRPr="000568B5">
        <w:rPr>
          <w:szCs w:val="22"/>
          <w:lang w:val="el-GR"/>
        </w:rPr>
        <w:t xml:space="preserve">την </w:t>
      </w:r>
      <w:r w:rsidR="003C020B" w:rsidRPr="000568B5">
        <w:rPr>
          <w:szCs w:val="22"/>
          <w:lang w:val="el-GR"/>
        </w:rPr>
        <w:t>ρύθμιση του pH</w:t>
      </w:r>
      <w:r w:rsidR="00077149" w:rsidRPr="000568B5">
        <w:rPr>
          <w:szCs w:val="22"/>
          <w:lang w:val="el-GR"/>
        </w:rPr>
        <w:t xml:space="preserve"> </w:t>
      </w:r>
      <w:r w:rsidRPr="000568B5">
        <w:rPr>
          <w:szCs w:val="22"/>
          <w:lang w:val="el-GR"/>
        </w:rPr>
        <w:t xml:space="preserve">και </w:t>
      </w:r>
      <w:r w:rsidR="00261BBA">
        <w:rPr>
          <w:szCs w:val="22"/>
          <w:lang w:val="el-GR"/>
        </w:rPr>
        <w:t>ύ</w:t>
      </w:r>
      <w:r w:rsidR="00884390">
        <w:rPr>
          <w:szCs w:val="22"/>
          <w:lang w:val="el-GR"/>
        </w:rPr>
        <w:t>δωρ για ενέσιμα</w:t>
      </w:r>
      <w:r w:rsidR="00B50608">
        <w:rPr>
          <w:szCs w:val="22"/>
          <w:lang w:val="el-GR"/>
        </w:rPr>
        <w:t>.</w:t>
      </w:r>
    </w:p>
    <w:p w14:paraId="3BBBF1B3" w14:textId="77777777" w:rsidR="00906846" w:rsidRPr="000568B5" w:rsidRDefault="00906846" w:rsidP="00E409F8">
      <w:pPr>
        <w:widowControl w:val="0"/>
        <w:suppressAutoHyphens w:val="0"/>
        <w:rPr>
          <w:szCs w:val="22"/>
          <w:lang w:val="el-GR"/>
        </w:rPr>
      </w:pPr>
    </w:p>
    <w:p w14:paraId="343437B2" w14:textId="77777777" w:rsidR="00906846" w:rsidRPr="000568B5" w:rsidRDefault="00906846" w:rsidP="00E409F8">
      <w:pPr>
        <w:widowControl w:val="0"/>
        <w:suppressAutoHyphens w:val="0"/>
        <w:rPr>
          <w:szCs w:val="22"/>
          <w:lang w:val="el-GR"/>
        </w:rPr>
      </w:pPr>
    </w:p>
    <w:p w14:paraId="52496F12"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6636E359" w14:textId="77777777" w:rsidR="00906846" w:rsidRPr="000568B5" w:rsidRDefault="00906846" w:rsidP="00E409F8">
      <w:pPr>
        <w:widowControl w:val="0"/>
        <w:suppressAutoHyphens w:val="0"/>
        <w:rPr>
          <w:szCs w:val="22"/>
          <w:lang w:val="el-GR"/>
        </w:rPr>
      </w:pPr>
    </w:p>
    <w:p w14:paraId="62BCB70E" w14:textId="77777777" w:rsidR="00E73673" w:rsidRPr="006E5202" w:rsidRDefault="00E73673" w:rsidP="00E409F8">
      <w:pPr>
        <w:widowControl w:val="0"/>
        <w:suppressAutoHyphens w:val="0"/>
        <w:rPr>
          <w:szCs w:val="22"/>
          <w:shd w:val="clear" w:color="auto" w:fill="C0C0C0"/>
          <w:lang w:val="el-GR"/>
        </w:rPr>
      </w:pPr>
      <w:r w:rsidRPr="006E5202">
        <w:rPr>
          <w:szCs w:val="22"/>
          <w:shd w:val="clear" w:color="auto" w:fill="C0C0C0"/>
          <w:lang w:val="el-GR"/>
        </w:rPr>
        <w:t>Ενέσιμο διάλυμα</w:t>
      </w:r>
    </w:p>
    <w:p w14:paraId="7CC7793C" w14:textId="77777777" w:rsidR="00E73673" w:rsidRPr="00253363" w:rsidRDefault="00E73673" w:rsidP="00E409F8">
      <w:pPr>
        <w:widowControl w:val="0"/>
        <w:suppressAutoHyphens w:val="0"/>
        <w:rPr>
          <w:szCs w:val="22"/>
          <w:lang w:val="el-GR"/>
        </w:rPr>
      </w:pPr>
    </w:p>
    <w:p w14:paraId="0B82FB3F" w14:textId="77777777" w:rsidR="00E73673" w:rsidRPr="00DC0C13" w:rsidRDefault="00E73673" w:rsidP="00E409F8">
      <w:pPr>
        <w:widowControl w:val="0"/>
        <w:suppressAutoHyphens w:val="0"/>
        <w:rPr>
          <w:szCs w:val="22"/>
          <w:lang w:val="el-GR"/>
        </w:rPr>
      </w:pPr>
      <w:r w:rsidRPr="00DC0C13">
        <w:rPr>
          <w:szCs w:val="22"/>
          <w:lang w:val="el-GR"/>
        </w:rPr>
        <w:t>1</w:t>
      </w:r>
      <w:r w:rsidRPr="00820B43">
        <w:rPr>
          <w:szCs w:val="22"/>
          <w:lang w:val="en-GB"/>
        </w:rPr>
        <w:t> x</w:t>
      </w:r>
      <w:r w:rsidR="003D48B9">
        <w:rPr>
          <w:szCs w:val="22"/>
          <w:lang w:val="el-GR"/>
        </w:rPr>
        <w:t> </w:t>
      </w:r>
      <w:r w:rsidR="00906846" w:rsidRPr="00DC0C13">
        <w:rPr>
          <w:szCs w:val="22"/>
          <w:lang w:val="el-GR"/>
        </w:rPr>
        <w:t>3</w:t>
      </w:r>
      <w:r w:rsidR="00137E4A" w:rsidRPr="00820B43">
        <w:rPr>
          <w:szCs w:val="22"/>
          <w:lang w:val="en-GB"/>
        </w:rPr>
        <w:t> </w:t>
      </w:r>
      <w:r w:rsidR="00906846" w:rsidRPr="00820B43">
        <w:rPr>
          <w:szCs w:val="22"/>
          <w:lang w:val="en-GB"/>
        </w:rPr>
        <w:t>ml</w:t>
      </w:r>
      <w:r w:rsidR="00BA31F6">
        <w:rPr>
          <w:szCs w:val="22"/>
          <w:lang w:val="el-GR"/>
        </w:rPr>
        <w:t xml:space="preserve"> προγεμισμένη συσκευή τύπου πένας</w:t>
      </w:r>
    </w:p>
    <w:p w14:paraId="3AED4A86" w14:textId="77777777" w:rsidR="00E73673" w:rsidRPr="00DC0C13" w:rsidRDefault="00E73673" w:rsidP="00E409F8">
      <w:pPr>
        <w:widowControl w:val="0"/>
        <w:suppressAutoHyphens w:val="0"/>
        <w:rPr>
          <w:szCs w:val="22"/>
          <w:shd w:val="clear" w:color="auto" w:fill="C0C0C0"/>
          <w:lang w:val="el-GR"/>
        </w:rPr>
      </w:pPr>
      <w:r w:rsidRPr="00DC0C13">
        <w:rPr>
          <w:szCs w:val="22"/>
          <w:shd w:val="clear" w:color="auto" w:fill="C0C0C0"/>
          <w:lang w:val="el-GR"/>
        </w:rPr>
        <w:t>5 x</w:t>
      </w:r>
      <w:r w:rsidR="003D48B9">
        <w:rPr>
          <w:szCs w:val="22"/>
          <w:shd w:val="clear" w:color="auto" w:fill="C0C0C0"/>
          <w:lang w:val="el-GR"/>
        </w:rPr>
        <w:t> </w:t>
      </w:r>
      <w:r w:rsidRPr="00DC0C13">
        <w:rPr>
          <w:szCs w:val="22"/>
          <w:shd w:val="clear" w:color="auto" w:fill="C0C0C0"/>
          <w:lang w:val="el-GR"/>
        </w:rPr>
        <w:t>3 ml</w:t>
      </w:r>
      <w:r w:rsidR="00BA31F6" w:rsidRPr="00DC0C13">
        <w:rPr>
          <w:szCs w:val="22"/>
          <w:shd w:val="clear" w:color="auto" w:fill="C0C0C0"/>
          <w:lang w:val="el-GR"/>
        </w:rPr>
        <w:t xml:space="preserve"> προγεμισμένες συσκευές τύπου πένας</w:t>
      </w:r>
    </w:p>
    <w:p w14:paraId="3C50B7B8" w14:textId="77777777" w:rsidR="00906846" w:rsidRPr="00253363" w:rsidRDefault="00E73673" w:rsidP="00E409F8">
      <w:pPr>
        <w:widowControl w:val="0"/>
        <w:suppressAutoHyphens w:val="0"/>
        <w:rPr>
          <w:szCs w:val="22"/>
          <w:highlight w:val="lightGray"/>
          <w:lang w:val="el-GR"/>
        </w:rPr>
      </w:pPr>
      <w:r w:rsidRPr="00DC0C13">
        <w:rPr>
          <w:szCs w:val="22"/>
          <w:shd w:val="clear" w:color="auto" w:fill="C0C0C0"/>
          <w:lang w:val="el-GR"/>
        </w:rPr>
        <w:t>10 x</w:t>
      </w:r>
      <w:r w:rsidR="003D48B9">
        <w:rPr>
          <w:szCs w:val="22"/>
          <w:shd w:val="clear" w:color="auto" w:fill="C0C0C0"/>
          <w:lang w:val="el-GR"/>
        </w:rPr>
        <w:t> </w:t>
      </w:r>
      <w:r w:rsidRPr="00DC0C13">
        <w:rPr>
          <w:szCs w:val="22"/>
          <w:shd w:val="clear" w:color="auto" w:fill="C0C0C0"/>
          <w:lang w:val="el-GR"/>
        </w:rPr>
        <w:t>3 ml</w:t>
      </w:r>
      <w:r w:rsidR="00BA31F6" w:rsidRPr="009031A5">
        <w:rPr>
          <w:szCs w:val="22"/>
          <w:shd w:val="clear" w:color="auto" w:fill="C0C0C0"/>
          <w:lang w:val="el-GR"/>
        </w:rPr>
        <w:t xml:space="preserve"> προγεμισμένες συσκευές τύπου πένας</w:t>
      </w:r>
    </w:p>
    <w:p w14:paraId="7FA4DACB" w14:textId="77777777" w:rsidR="00571528" w:rsidRPr="006E5202" w:rsidRDefault="00571528" w:rsidP="00571528">
      <w:pPr>
        <w:widowControl w:val="0"/>
        <w:suppressAutoHyphens w:val="0"/>
        <w:rPr>
          <w:szCs w:val="22"/>
          <w:shd w:val="clear" w:color="auto" w:fill="C0C0C0"/>
          <w:lang w:val="el-GR"/>
        </w:rPr>
      </w:pPr>
      <w:r w:rsidRPr="006E5202">
        <w:rPr>
          <w:szCs w:val="22"/>
          <w:shd w:val="clear" w:color="auto" w:fill="C0C0C0"/>
          <w:lang w:val="el-GR"/>
        </w:rPr>
        <w:t>1</w:t>
      </w:r>
      <w:r w:rsidR="003D48B9" w:rsidRPr="006E5202">
        <w:rPr>
          <w:szCs w:val="22"/>
          <w:shd w:val="clear" w:color="auto" w:fill="C0C0C0"/>
          <w:lang w:val="el-GR"/>
        </w:rPr>
        <w:t> </w:t>
      </w:r>
      <w:r w:rsidRPr="006E5202">
        <w:rPr>
          <w:szCs w:val="22"/>
          <w:shd w:val="clear" w:color="auto" w:fill="C0C0C0"/>
          <w:lang w:val="el-GR"/>
        </w:rPr>
        <w:t>x</w:t>
      </w:r>
      <w:r w:rsidR="003D48B9" w:rsidRPr="006E5202">
        <w:rPr>
          <w:szCs w:val="22"/>
          <w:shd w:val="clear" w:color="auto" w:fill="C0C0C0"/>
          <w:lang w:val="el-GR"/>
        </w:rPr>
        <w:t> </w:t>
      </w:r>
      <w:r w:rsidRPr="006E5202">
        <w:rPr>
          <w:szCs w:val="22"/>
          <w:shd w:val="clear" w:color="auto" w:fill="C0C0C0"/>
          <w:lang w:val="el-GR"/>
        </w:rPr>
        <w:t xml:space="preserve">3 ml </w:t>
      </w:r>
      <w:r w:rsidR="00BA31F6" w:rsidRPr="006E5202">
        <w:rPr>
          <w:szCs w:val="22"/>
          <w:shd w:val="clear" w:color="auto" w:fill="C0C0C0"/>
          <w:lang w:val="el-GR"/>
        </w:rPr>
        <w:t xml:space="preserve">προγεμισμένη συσκευή τύπου πένας </w:t>
      </w:r>
      <w:r w:rsidRPr="006E5202">
        <w:rPr>
          <w:szCs w:val="22"/>
          <w:shd w:val="clear" w:color="auto" w:fill="C0C0C0"/>
          <w:lang w:val="el-GR"/>
        </w:rPr>
        <w:t>+ 7 βελόνες NovoFine</w:t>
      </w:r>
    </w:p>
    <w:p w14:paraId="726A8C7D" w14:textId="77777777" w:rsidR="00906846" w:rsidRPr="006E5202" w:rsidRDefault="00571528" w:rsidP="00571528">
      <w:pPr>
        <w:widowControl w:val="0"/>
        <w:suppressAutoHyphens w:val="0"/>
        <w:rPr>
          <w:szCs w:val="22"/>
          <w:shd w:val="clear" w:color="auto" w:fill="C0C0C0"/>
          <w:lang w:val="el-GR"/>
        </w:rPr>
      </w:pPr>
      <w:r w:rsidRPr="006E5202">
        <w:rPr>
          <w:szCs w:val="22"/>
          <w:shd w:val="clear" w:color="auto" w:fill="C0C0C0"/>
          <w:lang w:val="el-GR"/>
        </w:rPr>
        <w:t>1</w:t>
      </w:r>
      <w:r w:rsidR="003D48B9" w:rsidRPr="006E5202">
        <w:rPr>
          <w:szCs w:val="22"/>
          <w:shd w:val="clear" w:color="auto" w:fill="C0C0C0"/>
          <w:lang w:val="el-GR"/>
        </w:rPr>
        <w:t> </w:t>
      </w:r>
      <w:r w:rsidRPr="006E5202">
        <w:rPr>
          <w:szCs w:val="22"/>
          <w:shd w:val="clear" w:color="auto" w:fill="C0C0C0"/>
          <w:lang w:val="el-GR"/>
        </w:rPr>
        <w:t>x</w:t>
      </w:r>
      <w:r w:rsidR="003D48B9" w:rsidRPr="006E5202">
        <w:rPr>
          <w:szCs w:val="22"/>
          <w:shd w:val="clear" w:color="auto" w:fill="C0C0C0"/>
          <w:lang w:val="el-GR"/>
        </w:rPr>
        <w:t> </w:t>
      </w:r>
      <w:r w:rsidRPr="006E5202">
        <w:rPr>
          <w:szCs w:val="22"/>
          <w:shd w:val="clear" w:color="auto" w:fill="C0C0C0"/>
          <w:lang w:val="el-GR"/>
        </w:rPr>
        <w:t xml:space="preserve">3 ml </w:t>
      </w:r>
      <w:r w:rsidR="00BA31F6" w:rsidRPr="006E5202">
        <w:rPr>
          <w:szCs w:val="22"/>
          <w:shd w:val="clear" w:color="auto" w:fill="C0C0C0"/>
          <w:lang w:val="el-GR"/>
        </w:rPr>
        <w:t xml:space="preserve">προγεμισμένη συσκευή τύπου πένας </w:t>
      </w:r>
      <w:r w:rsidRPr="006E5202">
        <w:rPr>
          <w:szCs w:val="22"/>
          <w:shd w:val="clear" w:color="auto" w:fill="C0C0C0"/>
          <w:lang w:val="el-GR"/>
        </w:rPr>
        <w:t>+ 7 βελόνες NovoTwist</w:t>
      </w:r>
    </w:p>
    <w:p w14:paraId="7C9C833B" w14:textId="77777777" w:rsidR="00906846" w:rsidRPr="00DC0C13" w:rsidRDefault="00906846" w:rsidP="00E409F8">
      <w:pPr>
        <w:widowControl w:val="0"/>
        <w:suppressAutoHyphens w:val="0"/>
        <w:rPr>
          <w:szCs w:val="22"/>
          <w:lang w:val="el-GR"/>
        </w:rPr>
      </w:pPr>
    </w:p>
    <w:p w14:paraId="1B6356F6" w14:textId="77777777" w:rsidR="00571528" w:rsidRPr="00DC0C13" w:rsidRDefault="00571528" w:rsidP="00E409F8">
      <w:pPr>
        <w:widowControl w:val="0"/>
        <w:suppressAutoHyphens w:val="0"/>
        <w:rPr>
          <w:szCs w:val="22"/>
          <w:lang w:val="el-GR"/>
        </w:rPr>
      </w:pPr>
    </w:p>
    <w:p w14:paraId="4D0BDDD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5B49EC46" w14:textId="77777777" w:rsidR="00906846" w:rsidRPr="000568B5" w:rsidRDefault="00906846" w:rsidP="00E409F8">
      <w:pPr>
        <w:widowControl w:val="0"/>
        <w:suppressAutoHyphens w:val="0"/>
        <w:rPr>
          <w:szCs w:val="22"/>
          <w:lang w:val="el-GR"/>
        </w:rPr>
      </w:pPr>
    </w:p>
    <w:p w14:paraId="3DFA269A" w14:textId="77777777" w:rsidR="00906846" w:rsidRPr="000568B5" w:rsidRDefault="00906846" w:rsidP="00E409F8">
      <w:pPr>
        <w:widowControl w:val="0"/>
        <w:suppressAutoHyphens w:val="0"/>
        <w:rPr>
          <w:szCs w:val="22"/>
          <w:lang w:val="el-GR"/>
        </w:rPr>
      </w:pPr>
      <w:r w:rsidRPr="009031A5">
        <w:rPr>
          <w:szCs w:val="22"/>
          <w:shd w:val="clear" w:color="auto" w:fill="C0C0C0"/>
          <w:lang w:val="el-GR"/>
        </w:rPr>
        <w:t>Οι βελόνες δεν περιλαμβάνονται</w:t>
      </w:r>
    </w:p>
    <w:p w14:paraId="40A7AE5F" w14:textId="6B1A47A7" w:rsidR="00A13890" w:rsidRPr="000568B5" w:rsidRDefault="00A13890" w:rsidP="00E409F8">
      <w:pPr>
        <w:widowControl w:val="0"/>
        <w:suppressAutoHyphens w:val="0"/>
        <w:rPr>
          <w:szCs w:val="22"/>
          <w:lang w:val="el-GR"/>
        </w:rPr>
      </w:pPr>
      <w:r w:rsidRPr="000568B5">
        <w:rPr>
          <w:szCs w:val="22"/>
          <w:lang w:val="el-GR"/>
        </w:rPr>
        <w:t>Διαβάστε το φύλλο οδηγιών πριν από τη χρήση</w:t>
      </w:r>
    </w:p>
    <w:p w14:paraId="7BD956D6" w14:textId="77777777" w:rsidR="00726DFF" w:rsidRPr="000568B5" w:rsidRDefault="00726DFF" w:rsidP="00726DFF">
      <w:pPr>
        <w:widowControl w:val="0"/>
        <w:suppressAutoHyphens w:val="0"/>
        <w:rPr>
          <w:szCs w:val="22"/>
          <w:lang w:val="el-GR"/>
        </w:rPr>
      </w:pPr>
      <w:r w:rsidRPr="000568B5">
        <w:rPr>
          <w:szCs w:val="22"/>
          <w:lang w:val="el-GR"/>
        </w:rPr>
        <w:t>Υποδόρια χρήση</w:t>
      </w:r>
    </w:p>
    <w:p w14:paraId="5BE55843" w14:textId="77777777" w:rsidR="00906846" w:rsidRPr="000568B5" w:rsidRDefault="00906846" w:rsidP="00E409F8">
      <w:pPr>
        <w:widowControl w:val="0"/>
        <w:suppressAutoHyphens w:val="0"/>
        <w:rPr>
          <w:szCs w:val="22"/>
          <w:lang w:val="el-GR"/>
        </w:rPr>
      </w:pPr>
    </w:p>
    <w:p w14:paraId="0877DA62" w14:textId="77777777" w:rsidR="00906846" w:rsidRPr="000568B5" w:rsidRDefault="00906846" w:rsidP="00E409F8">
      <w:pPr>
        <w:widowControl w:val="0"/>
        <w:suppressAutoHyphens w:val="0"/>
        <w:rPr>
          <w:szCs w:val="22"/>
          <w:lang w:val="el-GR"/>
        </w:rPr>
      </w:pPr>
    </w:p>
    <w:p w14:paraId="7901A57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F36759D" w14:textId="77777777" w:rsidR="00906846" w:rsidRPr="000568B5" w:rsidRDefault="00906846" w:rsidP="00E409F8">
      <w:pPr>
        <w:widowControl w:val="0"/>
        <w:suppressAutoHyphens w:val="0"/>
        <w:rPr>
          <w:szCs w:val="22"/>
          <w:lang w:val="el-GR"/>
        </w:rPr>
      </w:pPr>
    </w:p>
    <w:p w14:paraId="774AF3B4" w14:textId="6A3BC2F5" w:rsidR="00906846" w:rsidRPr="000568B5" w:rsidRDefault="00906846" w:rsidP="00E409F8">
      <w:pPr>
        <w:widowControl w:val="0"/>
        <w:suppressAutoHyphens w:val="0"/>
        <w:rPr>
          <w:szCs w:val="22"/>
          <w:lang w:val="el-GR"/>
        </w:rPr>
      </w:pPr>
      <w:r w:rsidRPr="000568B5">
        <w:rPr>
          <w:szCs w:val="22"/>
          <w:lang w:val="el-GR"/>
        </w:rPr>
        <w:t>Να φυλάσσεται σε θέση</w:t>
      </w:r>
      <w:r w:rsidR="00BA31F6">
        <w:rPr>
          <w:szCs w:val="22"/>
          <w:lang w:val="el-GR"/>
        </w:rPr>
        <w:t>,</w:t>
      </w:r>
      <w:r w:rsidRPr="000568B5">
        <w:rPr>
          <w:szCs w:val="22"/>
          <w:lang w:val="el-GR"/>
        </w:rPr>
        <w:t xml:space="preserve"> την οποία δε βλέπουν και δεν προσεγγίζουν τα παιδιά</w:t>
      </w:r>
    </w:p>
    <w:p w14:paraId="11744145" w14:textId="77777777" w:rsidR="00906846" w:rsidRPr="000568B5" w:rsidRDefault="00906846" w:rsidP="00E409F8">
      <w:pPr>
        <w:widowControl w:val="0"/>
        <w:suppressAutoHyphens w:val="0"/>
        <w:rPr>
          <w:szCs w:val="22"/>
          <w:lang w:val="el-GR"/>
        </w:rPr>
      </w:pPr>
    </w:p>
    <w:p w14:paraId="33F8B7BA" w14:textId="77777777" w:rsidR="00906846" w:rsidRPr="000568B5" w:rsidRDefault="00906846" w:rsidP="00E409F8">
      <w:pPr>
        <w:widowControl w:val="0"/>
        <w:suppressAutoHyphens w:val="0"/>
        <w:rPr>
          <w:szCs w:val="22"/>
          <w:lang w:val="el-GR"/>
        </w:rPr>
      </w:pPr>
    </w:p>
    <w:p w14:paraId="67AD353B"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7AE01064" w14:textId="77777777" w:rsidR="00906846" w:rsidRPr="000568B5" w:rsidRDefault="00906846" w:rsidP="00E409F8">
      <w:pPr>
        <w:widowControl w:val="0"/>
        <w:suppressAutoHyphens w:val="0"/>
        <w:rPr>
          <w:szCs w:val="22"/>
          <w:lang w:val="el-GR"/>
        </w:rPr>
      </w:pPr>
    </w:p>
    <w:p w14:paraId="00E1C51E" w14:textId="77777777" w:rsidR="00605B70" w:rsidRPr="000568B5" w:rsidRDefault="002C6894" w:rsidP="00E409F8">
      <w:pPr>
        <w:widowControl w:val="0"/>
        <w:suppressAutoHyphens w:val="0"/>
        <w:rPr>
          <w:szCs w:val="22"/>
          <w:lang w:val="el-GR"/>
        </w:rPr>
      </w:pPr>
      <w:r w:rsidRPr="000568B5">
        <w:rPr>
          <w:szCs w:val="22"/>
          <w:lang w:val="el-GR"/>
        </w:rPr>
        <w:t xml:space="preserve">Χρησιμοποιήστε </w:t>
      </w:r>
      <w:r w:rsidR="00DD189C">
        <w:rPr>
          <w:szCs w:val="22"/>
          <w:lang w:val="el-GR"/>
        </w:rPr>
        <w:t xml:space="preserve">το διάλυμα </w:t>
      </w:r>
      <w:r w:rsidRPr="000568B5">
        <w:rPr>
          <w:szCs w:val="22"/>
          <w:lang w:val="el-GR"/>
        </w:rPr>
        <w:t xml:space="preserve">μόνο </w:t>
      </w:r>
      <w:r w:rsidR="00DD189C">
        <w:rPr>
          <w:szCs w:val="22"/>
          <w:lang w:val="el-GR"/>
        </w:rPr>
        <w:t xml:space="preserve">εάν είναι </w:t>
      </w:r>
      <w:r w:rsidR="00307C63">
        <w:rPr>
          <w:szCs w:val="22"/>
          <w:lang w:val="el-GR"/>
        </w:rPr>
        <w:t>διαυγές</w:t>
      </w:r>
      <w:r w:rsidR="003D48B9">
        <w:rPr>
          <w:szCs w:val="22"/>
          <w:lang w:val="el-GR"/>
        </w:rPr>
        <w:t xml:space="preserve"> και</w:t>
      </w:r>
      <w:r w:rsidRPr="000568B5">
        <w:rPr>
          <w:szCs w:val="22"/>
          <w:lang w:val="el-GR"/>
        </w:rPr>
        <w:t xml:space="preserve"> άχρωμο </w:t>
      </w:r>
    </w:p>
    <w:p w14:paraId="7053BBE1" w14:textId="77777777" w:rsidR="00906846" w:rsidRPr="000568B5" w:rsidRDefault="00726DFF" w:rsidP="00E409F8">
      <w:pPr>
        <w:widowControl w:val="0"/>
        <w:suppressAutoHyphens w:val="0"/>
        <w:rPr>
          <w:szCs w:val="22"/>
          <w:lang w:val="el-GR"/>
        </w:rPr>
      </w:pPr>
      <w:r w:rsidRPr="00261BBA">
        <w:rPr>
          <w:lang w:val="el-GR"/>
        </w:rPr>
        <w:t>Για χρήση από ένα μόνο άτομο</w:t>
      </w:r>
    </w:p>
    <w:p w14:paraId="575B987B" w14:textId="77777777" w:rsidR="00605B70" w:rsidRPr="000568B5" w:rsidRDefault="003C020B" w:rsidP="00E409F8">
      <w:pPr>
        <w:widowControl w:val="0"/>
        <w:suppressAutoHyphens w:val="0"/>
        <w:rPr>
          <w:szCs w:val="22"/>
          <w:lang w:val="el-GR"/>
        </w:rPr>
      </w:pPr>
      <w:r w:rsidRPr="000568B5">
        <w:rPr>
          <w:szCs w:val="22"/>
          <w:lang w:val="el-GR"/>
        </w:rPr>
        <w:t>Σχεδιασμένο</w:t>
      </w:r>
      <w:r w:rsidR="00605B70" w:rsidRPr="000568B5">
        <w:rPr>
          <w:szCs w:val="22"/>
          <w:lang w:val="el-GR"/>
        </w:rPr>
        <w:t xml:space="preserve"> για χρήση με τις αναλώσιμες βελόνες NovoFine ή NovoTwist </w:t>
      </w:r>
      <w:r w:rsidR="00D326CC">
        <w:rPr>
          <w:lang w:val="el-GR"/>
        </w:rPr>
        <w:t>με μήκος όχι μεγαλύτερο από 8 mm</w:t>
      </w:r>
    </w:p>
    <w:p w14:paraId="6FF581B8" w14:textId="77777777" w:rsidR="00906846" w:rsidRPr="000568B5" w:rsidRDefault="00906846" w:rsidP="00E409F8">
      <w:pPr>
        <w:widowControl w:val="0"/>
        <w:suppressAutoHyphens w:val="0"/>
        <w:rPr>
          <w:szCs w:val="22"/>
          <w:lang w:val="el-GR"/>
        </w:rPr>
      </w:pPr>
    </w:p>
    <w:p w14:paraId="387E6448" w14:textId="77777777" w:rsidR="00906846" w:rsidRPr="000568B5" w:rsidRDefault="00906846" w:rsidP="00E409F8">
      <w:pPr>
        <w:widowControl w:val="0"/>
        <w:suppressAutoHyphens w:val="0"/>
        <w:rPr>
          <w:szCs w:val="22"/>
          <w:lang w:val="el-GR"/>
        </w:rPr>
      </w:pPr>
    </w:p>
    <w:p w14:paraId="63DA027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3D9E3134" w14:textId="77777777" w:rsidR="00906846" w:rsidRPr="000568B5" w:rsidRDefault="00906846" w:rsidP="00E409F8">
      <w:pPr>
        <w:widowControl w:val="0"/>
        <w:suppressAutoHyphens w:val="0"/>
        <w:rPr>
          <w:szCs w:val="22"/>
          <w:lang w:val="el-GR"/>
        </w:rPr>
      </w:pPr>
    </w:p>
    <w:p w14:paraId="78D26FC7" w14:textId="77777777" w:rsidR="00906846" w:rsidRPr="000568B5" w:rsidRDefault="00A13890" w:rsidP="00E409F8">
      <w:pPr>
        <w:widowControl w:val="0"/>
        <w:suppressAutoHyphens w:val="0"/>
        <w:rPr>
          <w:szCs w:val="22"/>
          <w:lang w:val="el-GR"/>
        </w:rPr>
      </w:pPr>
      <w:r w:rsidRPr="000568B5">
        <w:rPr>
          <w:szCs w:val="22"/>
          <w:lang w:val="el-GR"/>
        </w:rPr>
        <w:t>ΛΗΞΗ</w:t>
      </w:r>
      <w:r w:rsidR="00906846" w:rsidRPr="000568B5">
        <w:rPr>
          <w:szCs w:val="22"/>
          <w:lang w:val="el-GR"/>
        </w:rPr>
        <w:t>/</w:t>
      </w:r>
    </w:p>
    <w:p w14:paraId="3C1727F8" w14:textId="77777777" w:rsidR="00E8020B" w:rsidRPr="000568B5" w:rsidRDefault="00384670" w:rsidP="00E409F8">
      <w:pPr>
        <w:widowControl w:val="0"/>
        <w:suppressAutoHyphens w:val="0"/>
        <w:rPr>
          <w:szCs w:val="22"/>
          <w:lang w:val="el-GR"/>
        </w:rPr>
      </w:pPr>
      <w:r>
        <w:rPr>
          <w:szCs w:val="22"/>
          <w:lang w:val="el-GR"/>
        </w:rPr>
        <w:t>Κατά τη χρήση</w:t>
      </w:r>
      <w:r w:rsidRPr="000568B5">
        <w:rPr>
          <w:szCs w:val="22"/>
          <w:lang w:val="el-GR"/>
        </w:rPr>
        <w:t xml:space="preserve">: </w:t>
      </w:r>
      <w:r w:rsidR="00E8020B" w:rsidRPr="000568B5">
        <w:rPr>
          <w:szCs w:val="22"/>
          <w:lang w:val="el-GR"/>
        </w:rPr>
        <w:t>Χρησιμοποιείται εντός 4 εβδομάδων</w:t>
      </w:r>
    </w:p>
    <w:p w14:paraId="5F65268A" w14:textId="77777777" w:rsidR="00E8020B" w:rsidRPr="000568B5" w:rsidRDefault="00E8020B" w:rsidP="00E409F8">
      <w:pPr>
        <w:widowControl w:val="0"/>
        <w:suppressAutoHyphens w:val="0"/>
        <w:rPr>
          <w:szCs w:val="22"/>
          <w:lang w:val="el-GR"/>
        </w:rPr>
      </w:pPr>
    </w:p>
    <w:p w14:paraId="468466FB" w14:textId="77777777" w:rsidR="00E8020B" w:rsidRPr="000568B5" w:rsidRDefault="00E8020B" w:rsidP="00E409F8">
      <w:pPr>
        <w:widowControl w:val="0"/>
        <w:suppressAutoHyphens w:val="0"/>
        <w:rPr>
          <w:szCs w:val="22"/>
          <w:lang w:val="el-GR"/>
        </w:rPr>
      </w:pPr>
    </w:p>
    <w:p w14:paraId="606F85C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 xml:space="preserve">ΕΙΔΙΚΕΣ ΣΥΝΘΗΚΕΣ </w:t>
      </w:r>
      <w:r w:rsidR="004F298A" w:rsidRPr="000568B5">
        <w:rPr>
          <w:b/>
          <w:szCs w:val="22"/>
          <w:lang w:val="el-GR"/>
        </w:rPr>
        <w:t>ΦΥΛΑΞΗΣ</w:t>
      </w:r>
    </w:p>
    <w:p w14:paraId="316BC78F" w14:textId="77777777" w:rsidR="00906846" w:rsidRPr="000568B5" w:rsidRDefault="00906846" w:rsidP="00E409F8">
      <w:pPr>
        <w:widowControl w:val="0"/>
        <w:suppressAutoHyphens w:val="0"/>
        <w:rPr>
          <w:szCs w:val="22"/>
          <w:lang w:val="el-GR"/>
        </w:rPr>
      </w:pPr>
    </w:p>
    <w:p w14:paraId="0ED38F7F" w14:textId="77777777" w:rsidR="00906846" w:rsidRPr="000568B5" w:rsidRDefault="00384670" w:rsidP="00E409F8">
      <w:pPr>
        <w:widowControl w:val="0"/>
        <w:suppressAutoHyphens w:val="0"/>
        <w:rPr>
          <w:szCs w:val="22"/>
          <w:lang w:val="el-GR"/>
        </w:rPr>
      </w:pPr>
      <w:r>
        <w:rPr>
          <w:szCs w:val="22"/>
          <w:lang w:val="el-GR"/>
        </w:rPr>
        <w:t xml:space="preserve">Πριν το άνοιγμα: </w:t>
      </w:r>
      <w:r w:rsidR="00906846" w:rsidRPr="000568B5">
        <w:rPr>
          <w:szCs w:val="22"/>
          <w:lang w:val="el-GR"/>
        </w:rPr>
        <w:t xml:space="preserve">Φυλάσσεται σε ψυγείο (2°C </w:t>
      </w:r>
      <w:r>
        <w:rPr>
          <w:szCs w:val="22"/>
          <w:lang w:val="el-GR"/>
        </w:rPr>
        <w:t>έως</w:t>
      </w:r>
      <w:r w:rsidR="00906846" w:rsidRPr="000568B5">
        <w:rPr>
          <w:szCs w:val="22"/>
          <w:lang w:val="el-GR"/>
        </w:rPr>
        <w:t xml:space="preserve"> 8°C)</w:t>
      </w:r>
    </w:p>
    <w:p w14:paraId="6534A6BE" w14:textId="77777777" w:rsidR="00384670" w:rsidRPr="00DB45DD" w:rsidRDefault="00384670" w:rsidP="00E409F8">
      <w:pPr>
        <w:widowControl w:val="0"/>
        <w:suppressAutoHyphens w:val="0"/>
        <w:rPr>
          <w:szCs w:val="22"/>
          <w:lang w:val="el-GR"/>
        </w:rPr>
      </w:pPr>
      <w:r>
        <w:rPr>
          <w:szCs w:val="22"/>
          <w:lang w:val="el-GR"/>
        </w:rPr>
        <w:t xml:space="preserve">Κατά τη χρήση: </w:t>
      </w:r>
      <w:r w:rsidRPr="000568B5">
        <w:rPr>
          <w:szCs w:val="22"/>
          <w:lang w:val="el-GR"/>
        </w:rPr>
        <w:t>Φυλάσσεται σε θερμοκρασία κάτω των</w:t>
      </w:r>
      <w:r>
        <w:rPr>
          <w:szCs w:val="22"/>
          <w:lang w:val="el-GR"/>
        </w:rPr>
        <w:t xml:space="preserve"> </w:t>
      </w:r>
      <w:r w:rsidRPr="00DC22ED">
        <w:rPr>
          <w:szCs w:val="22"/>
          <w:lang w:val="el-GR"/>
        </w:rPr>
        <w:t>30</w:t>
      </w:r>
      <w:r w:rsidRPr="009A5588">
        <w:rPr>
          <w:szCs w:val="22"/>
        </w:rPr>
        <w:sym w:font="Symbol" w:char="F0B0"/>
      </w:r>
      <w:r w:rsidRPr="009A5588">
        <w:rPr>
          <w:szCs w:val="22"/>
          <w:lang w:val="en-GB"/>
        </w:rPr>
        <w:t>C</w:t>
      </w:r>
      <w:r w:rsidR="00DB45DD" w:rsidRPr="00DB45DD">
        <w:rPr>
          <w:szCs w:val="22"/>
          <w:lang w:val="el-GR"/>
        </w:rPr>
        <w:t>. Μπορεί να φυ</w:t>
      </w:r>
      <w:r w:rsidR="00DB45DD">
        <w:rPr>
          <w:szCs w:val="22"/>
          <w:lang w:val="el-GR"/>
        </w:rPr>
        <w:t>λάσσεται στο ψυγείο (2°C έως 8°C)</w:t>
      </w:r>
    </w:p>
    <w:p w14:paraId="2FEDBC4A" w14:textId="77777777" w:rsidR="00906846" w:rsidRPr="000568B5" w:rsidRDefault="00906846" w:rsidP="00E409F8">
      <w:pPr>
        <w:widowControl w:val="0"/>
        <w:suppressAutoHyphens w:val="0"/>
        <w:rPr>
          <w:szCs w:val="22"/>
          <w:lang w:val="el-GR"/>
        </w:rPr>
      </w:pPr>
      <w:r w:rsidRPr="000568B5">
        <w:rPr>
          <w:szCs w:val="22"/>
          <w:lang w:val="el-GR"/>
        </w:rPr>
        <w:t>Μην καταψύχετε</w:t>
      </w:r>
    </w:p>
    <w:p w14:paraId="4E5D20A0" w14:textId="58F3F453" w:rsidR="00906846" w:rsidRPr="000568B5" w:rsidRDefault="00726DFF" w:rsidP="00E409F8">
      <w:pPr>
        <w:widowControl w:val="0"/>
        <w:suppressAutoHyphens w:val="0"/>
        <w:rPr>
          <w:szCs w:val="22"/>
          <w:lang w:val="el-GR"/>
        </w:rPr>
      </w:pPr>
      <w:r w:rsidRPr="00726DFF">
        <w:rPr>
          <w:bCs/>
          <w:szCs w:val="22"/>
          <w:lang w:val="el-GR"/>
        </w:rPr>
        <w:t xml:space="preserve">Να διατηρείτε </w:t>
      </w:r>
      <w:r w:rsidR="004F298A" w:rsidRPr="000568B5">
        <w:rPr>
          <w:szCs w:val="22"/>
          <w:lang w:val="el-GR"/>
        </w:rPr>
        <w:t xml:space="preserve">το </w:t>
      </w:r>
      <w:r>
        <w:rPr>
          <w:szCs w:val="22"/>
          <w:lang w:val="el-GR"/>
        </w:rPr>
        <w:t>κάλυμμα</w:t>
      </w:r>
      <w:r w:rsidRPr="000568B5">
        <w:rPr>
          <w:szCs w:val="22"/>
          <w:lang w:val="el-GR"/>
        </w:rPr>
        <w:t xml:space="preserve"> </w:t>
      </w:r>
      <w:r>
        <w:rPr>
          <w:szCs w:val="22"/>
          <w:lang w:val="el-GR"/>
        </w:rPr>
        <w:t>σ</w:t>
      </w:r>
      <w:r w:rsidR="00384670">
        <w:rPr>
          <w:szCs w:val="22"/>
          <w:lang w:val="el-GR"/>
        </w:rPr>
        <w:t xml:space="preserve">τη </w:t>
      </w:r>
      <w:r w:rsidRPr="00726DFF">
        <w:rPr>
          <w:bCs/>
          <w:szCs w:val="22"/>
          <w:lang w:val="el-GR"/>
        </w:rPr>
        <w:t xml:space="preserve">συσκευή </w:t>
      </w:r>
      <w:r>
        <w:rPr>
          <w:bCs/>
          <w:szCs w:val="22"/>
          <w:lang w:val="el-GR"/>
        </w:rPr>
        <w:t xml:space="preserve">τύπου </w:t>
      </w:r>
      <w:r w:rsidR="00384670">
        <w:rPr>
          <w:szCs w:val="22"/>
          <w:lang w:val="el-GR"/>
        </w:rPr>
        <w:t xml:space="preserve">πένας </w:t>
      </w:r>
      <w:r w:rsidR="004F298A" w:rsidRPr="000568B5">
        <w:rPr>
          <w:szCs w:val="22"/>
          <w:lang w:val="el-GR"/>
        </w:rPr>
        <w:t>για</w:t>
      </w:r>
      <w:r>
        <w:rPr>
          <w:szCs w:val="22"/>
          <w:lang w:val="el-GR"/>
        </w:rPr>
        <w:t xml:space="preserve"> να την</w:t>
      </w:r>
      <w:r w:rsidR="004F298A" w:rsidRPr="000568B5">
        <w:rPr>
          <w:szCs w:val="22"/>
          <w:lang w:val="el-GR"/>
        </w:rPr>
        <w:t xml:space="preserve"> </w:t>
      </w:r>
      <w:r w:rsidR="00411B3E">
        <w:rPr>
          <w:szCs w:val="22"/>
          <w:lang w:val="el-GR"/>
        </w:rPr>
        <w:t>προστατεύσετε</w:t>
      </w:r>
      <w:r w:rsidR="00411B3E" w:rsidRPr="000568B5">
        <w:rPr>
          <w:szCs w:val="22"/>
          <w:lang w:val="el-GR"/>
        </w:rPr>
        <w:t xml:space="preserve"> </w:t>
      </w:r>
      <w:r w:rsidR="00906846" w:rsidRPr="000568B5">
        <w:rPr>
          <w:szCs w:val="22"/>
          <w:lang w:val="el-GR"/>
        </w:rPr>
        <w:t>από το φως</w:t>
      </w:r>
    </w:p>
    <w:p w14:paraId="65B96760" w14:textId="77777777" w:rsidR="00906846" w:rsidRPr="000568B5" w:rsidRDefault="00906846" w:rsidP="00E409F8">
      <w:pPr>
        <w:widowControl w:val="0"/>
        <w:suppressAutoHyphens w:val="0"/>
        <w:rPr>
          <w:szCs w:val="22"/>
          <w:lang w:val="el-GR"/>
        </w:rPr>
      </w:pPr>
    </w:p>
    <w:p w14:paraId="14BFB222" w14:textId="77777777" w:rsidR="00906846" w:rsidRPr="000568B5" w:rsidRDefault="00906846" w:rsidP="00E409F8">
      <w:pPr>
        <w:widowControl w:val="0"/>
        <w:suppressAutoHyphens w:val="0"/>
        <w:rPr>
          <w:szCs w:val="22"/>
          <w:lang w:val="el-GR"/>
        </w:rPr>
      </w:pPr>
    </w:p>
    <w:p w14:paraId="1921772E"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3E5D55C" w14:textId="77777777" w:rsidR="00906846" w:rsidRPr="000568B5" w:rsidRDefault="00906846" w:rsidP="00E409F8">
      <w:pPr>
        <w:widowControl w:val="0"/>
        <w:suppressAutoHyphens w:val="0"/>
        <w:rPr>
          <w:szCs w:val="22"/>
          <w:lang w:val="el-GR"/>
        </w:rPr>
      </w:pPr>
    </w:p>
    <w:p w14:paraId="1337065D" w14:textId="77777777" w:rsidR="002D355D" w:rsidRPr="000568B5" w:rsidRDefault="002D355D" w:rsidP="00E409F8">
      <w:pPr>
        <w:widowControl w:val="0"/>
        <w:suppressAutoHyphens w:val="0"/>
        <w:rPr>
          <w:szCs w:val="22"/>
          <w:lang w:val="el-GR"/>
        </w:rPr>
      </w:pPr>
      <w:r w:rsidRPr="000568B5">
        <w:rPr>
          <w:szCs w:val="22"/>
          <w:lang w:val="el-GR"/>
        </w:rPr>
        <w:t>Απορρίψτε τη βελόνα μετά από κάθε ένεση</w:t>
      </w:r>
    </w:p>
    <w:p w14:paraId="40FBCC64" w14:textId="77777777" w:rsidR="002D355D" w:rsidRPr="000568B5" w:rsidRDefault="002D355D" w:rsidP="00E409F8">
      <w:pPr>
        <w:widowControl w:val="0"/>
        <w:suppressAutoHyphens w:val="0"/>
        <w:rPr>
          <w:szCs w:val="22"/>
          <w:lang w:val="el-GR"/>
        </w:rPr>
      </w:pPr>
    </w:p>
    <w:p w14:paraId="16DCF16C" w14:textId="77777777" w:rsidR="00906846" w:rsidRPr="000568B5" w:rsidRDefault="00906846" w:rsidP="00E409F8">
      <w:pPr>
        <w:widowControl w:val="0"/>
        <w:suppressAutoHyphens w:val="0"/>
        <w:rPr>
          <w:szCs w:val="22"/>
          <w:lang w:val="el-GR"/>
        </w:rPr>
      </w:pPr>
    </w:p>
    <w:p w14:paraId="35266E9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1E6D4CBB" w14:textId="77777777" w:rsidR="00906846" w:rsidRPr="000568B5" w:rsidRDefault="00906846" w:rsidP="00E409F8">
      <w:pPr>
        <w:widowControl w:val="0"/>
        <w:suppressAutoHyphens w:val="0"/>
        <w:rPr>
          <w:szCs w:val="22"/>
          <w:lang w:val="el-GR"/>
        </w:rPr>
      </w:pPr>
    </w:p>
    <w:p w14:paraId="62256C69" w14:textId="77777777" w:rsidR="00906846" w:rsidRPr="00567B52" w:rsidRDefault="00906846" w:rsidP="00E409F8">
      <w:pPr>
        <w:widowControl w:val="0"/>
        <w:suppressAutoHyphens w:val="0"/>
        <w:rPr>
          <w:szCs w:val="22"/>
          <w:lang w:val="pt-BR"/>
        </w:rPr>
      </w:pPr>
      <w:r w:rsidRPr="00567B52">
        <w:rPr>
          <w:szCs w:val="22"/>
          <w:lang w:val="pt-BR"/>
        </w:rPr>
        <w:t>Novo Nordisk A/S</w:t>
      </w:r>
    </w:p>
    <w:p w14:paraId="50BCE71D" w14:textId="77777777" w:rsidR="00906846" w:rsidRPr="00567B52" w:rsidRDefault="00906846" w:rsidP="00E409F8">
      <w:pPr>
        <w:widowControl w:val="0"/>
        <w:suppressAutoHyphens w:val="0"/>
        <w:rPr>
          <w:szCs w:val="22"/>
          <w:lang w:val="pt-BR"/>
        </w:rPr>
      </w:pPr>
      <w:r w:rsidRPr="00567B52">
        <w:rPr>
          <w:szCs w:val="22"/>
          <w:lang w:val="pt-BR"/>
        </w:rPr>
        <w:t>Novo Allé</w:t>
      </w:r>
    </w:p>
    <w:p w14:paraId="79FB1DBF" w14:textId="77777777" w:rsidR="00906846" w:rsidRPr="000568B5" w:rsidRDefault="00906846" w:rsidP="00E409F8">
      <w:pPr>
        <w:widowControl w:val="0"/>
        <w:suppressAutoHyphens w:val="0"/>
        <w:rPr>
          <w:szCs w:val="22"/>
          <w:lang w:val="el-GR"/>
        </w:rPr>
      </w:pPr>
      <w:r w:rsidRPr="000568B5">
        <w:rPr>
          <w:szCs w:val="22"/>
          <w:lang w:val="el-GR"/>
        </w:rPr>
        <w:t xml:space="preserve">DK-2880 Bagsværd </w:t>
      </w:r>
    </w:p>
    <w:p w14:paraId="31B11CE7" w14:textId="77777777" w:rsidR="00906846" w:rsidRPr="000568B5" w:rsidRDefault="00906846" w:rsidP="00E409F8">
      <w:pPr>
        <w:widowControl w:val="0"/>
        <w:suppressAutoHyphens w:val="0"/>
        <w:rPr>
          <w:szCs w:val="22"/>
          <w:lang w:val="el-GR"/>
        </w:rPr>
      </w:pPr>
      <w:r w:rsidRPr="000568B5">
        <w:rPr>
          <w:szCs w:val="22"/>
          <w:lang w:val="el-GR"/>
        </w:rPr>
        <w:t>Δανία</w:t>
      </w:r>
    </w:p>
    <w:p w14:paraId="72AE8EC6" w14:textId="77777777" w:rsidR="00906846" w:rsidRPr="000568B5" w:rsidRDefault="00906846" w:rsidP="00E409F8">
      <w:pPr>
        <w:widowControl w:val="0"/>
        <w:suppressAutoHyphens w:val="0"/>
        <w:rPr>
          <w:szCs w:val="22"/>
          <w:lang w:val="el-GR"/>
        </w:rPr>
      </w:pPr>
    </w:p>
    <w:p w14:paraId="2DA83F5C" w14:textId="77777777" w:rsidR="00906846" w:rsidRPr="000568B5" w:rsidRDefault="00906846" w:rsidP="00E409F8">
      <w:pPr>
        <w:widowControl w:val="0"/>
        <w:suppressAutoHyphens w:val="0"/>
        <w:rPr>
          <w:szCs w:val="22"/>
          <w:lang w:val="el-GR"/>
        </w:rPr>
      </w:pPr>
    </w:p>
    <w:p w14:paraId="2A9388F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ΑΡΙΘΜΟΙ ΑΔΕΙΑΣ ΚΥΚΛΟΦΟΡΙΑΣ</w:t>
      </w:r>
    </w:p>
    <w:p w14:paraId="78FA055A" w14:textId="77777777" w:rsidR="00906846" w:rsidRPr="000568B5" w:rsidRDefault="00906846" w:rsidP="00E409F8">
      <w:pPr>
        <w:widowControl w:val="0"/>
        <w:suppressAutoHyphens w:val="0"/>
        <w:rPr>
          <w:szCs w:val="22"/>
          <w:lang w:val="el-GR"/>
        </w:rPr>
      </w:pPr>
    </w:p>
    <w:p w14:paraId="2AAC528B" w14:textId="77777777" w:rsidR="004F298A" w:rsidRPr="009031A5" w:rsidRDefault="00906846" w:rsidP="00E409F8">
      <w:pPr>
        <w:widowControl w:val="0"/>
        <w:suppressAutoHyphens w:val="0"/>
        <w:rPr>
          <w:szCs w:val="22"/>
          <w:shd w:val="clear" w:color="auto" w:fill="C0C0C0"/>
          <w:lang w:val="el-GR"/>
        </w:rPr>
      </w:pPr>
      <w:r w:rsidRPr="000568B5">
        <w:rPr>
          <w:szCs w:val="22"/>
          <w:lang w:val="el-GR"/>
        </w:rPr>
        <w:t>EU/1/99/119/011</w:t>
      </w:r>
      <w:r w:rsidR="009031A5" w:rsidRPr="009031A5">
        <w:rPr>
          <w:szCs w:val="22"/>
          <w:lang w:val="el-GR"/>
        </w:rPr>
        <w:tab/>
      </w:r>
      <w:r w:rsidR="004F298A" w:rsidRPr="009031A5">
        <w:rPr>
          <w:szCs w:val="22"/>
          <w:shd w:val="clear" w:color="auto" w:fill="C0C0C0"/>
          <w:lang w:val="el-GR"/>
        </w:rPr>
        <w:t>1 πένα των 3 ml</w:t>
      </w:r>
    </w:p>
    <w:p w14:paraId="2FE77A49" w14:textId="77777777" w:rsidR="004F298A" w:rsidRPr="009031A5" w:rsidRDefault="004F298A" w:rsidP="00E409F8">
      <w:pPr>
        <w:widowControl w:val="0"/>
        <w:suppressAutoHyphens w:val="0"/>
        <w:rPr>
          <w:szCs w:val="22"/>
          <w:shd w:val="clear" w:color="auto" w:fill="C0C0C0"/>
          <w:lang w:val="el-GR"/>
        </w:rPr>
      </w:pPr>
      <w:r w:rsidRPr="009031A5">
        <w:rPr>
          <w:szCs w:val="22"/>
          <w:shd w:val="clear" w:color="auto" w:fill="C0C0C0"/>
          <w:lang w:val="el-GR"/>
        </w:rPr>
        <w:t>EU/1/99/119/009</w:t>
      </w:r>
      <w:r w:rsidR="009031A5" w:rsidRPr="009031A5">
        <w:rPr>
          <w:szCs w:val="22"/>
          <w:shd w:val="clear" w:color="auto" w:fill="C0C0C0"/>
          <w:lang w:val="el-GR"/>
        </w:rPr>
        <w:tab/>
      </w:r>
      <w:r w:rsidRPr="009031A5">
        <w:rPr>
          <w:szCs w:val="22"/>
          <w:shd w:val="clear" w:color="auto" w:fill="C0C0C0"/>
          <w:lang w:val="el-GR"/>
        </w:rPr>
        <w:t>5 πένες των 3 ml</w:t>
      </w:r>
    </w:p>
    <w:p w14:paraId="5E4B098D" w14:textId="77777777" w:rsidR="00906846" w:rsidRPr="009031A5" w:rsidRDefault="004F298A" w:rsidP="00E409F8">
      <w:pPr>
        <w:widowControl w:val="0"/>
        <w:suppressAutoHyphens w:val="0"/>
        <w:rPr>
          <w:szCs w:val="22"/>
          <w:shd w:val="clear" w:color="auto" w:fill="C0C0C0"/>
          <w:lang w:val="el-GR"/>
        </w:rPr>
      </w:pPr>
      <w:r w:rsidRPr="009031A5">
        <w:rPr>
          <w:szCs w:val="22"/>
          <w:shd w:val="clear" w:color="auto" w:fill="C0C0C0"/>
          <w:lang w:val="el-GR"/>
        </w:rPr>
        <w:t>EU/1/99/119/010</w:t>
      </w:r>
      <w:r w:rsidR="009031A5" w:rsidRPr="009031A5">
        <w:rPr>
          <w:szCs w:val="22"/>
          <w:shd w:val="clear" w:color="auto" w:fill="C0C0C0"/>
          <w:lang w:val="el-GR"/>
        </w:rPr>
        <w:tab/>
      </w:r>
      <w:r w:rsidRPr="009031A5">
        <w:rPr>
          <w:szCs w:val="22"/>
          <w:shd w:val="clear" w:color="auto" w:fill="C0C0C0"/>
          <w:lang w:val="el-GR"/>
        </w:rPr>
        <w:t>10 πένες των 3 ml</w:t>
      </w:r>
    </w:p>
    <w:p w14:paraId="7FBA478D" w14:textId="77777777" w:rsidR="00AE755F" w:rsidRPr="006E568D" w:rsidRDefault="00AE755F" w:rsidP="00AE755F">
      <w:pPr>
        <w:widowControl w:val="0"/>
        <w:suppressAutoHyphens w:val="0"/>
        <w:rPr>
          <w:szCs w:val="22"/>
          <w:lang w:val="el-GR"/>
        </w:rPr>
      </w:pPr>
      <w:r w:rsidRPr="00712767">
        <w:rPr>
          <w:szCs w:val="22"/>
          <w:shd w:val="clear" w:color="auto" w:fill="C0C0C0"/>
          <w:lang w:val="it-IT"/>
        </w:rPr>
        <w:t>EU</w:t>
      </w:r>
      <w:r w:rsidRPr="006E568D">
        <w:rPr>
          <w:szCs w:val="22"/>
          <w:shd w:val="clear" w:color="auto" w:fill="C0C0C0"/>
          <w:lang w:val="el-GR"/>
        </w:rPr>
        <w:t>/1/99/119/017</w:t>
      </w:r>
      <w:r w:rsidR="009031A5" w:rsidRPr="006E568D">
        <w:rPr>
          <w:szCs w:val="22"/>
          <w:shd w:val="clear" w:color="auto" w:fill="C0C0C0"/>
          <w:lang w:val="el-GR"/>
        </w:rPr>
        <w:tab/>
      </w:r>
      <w:r w:rsidRPr="006E568D">
        <w:rPr>
          <w:szCs w:val="22"/>
          <w:shd w:val="clear" w:color="auto" w:fill="C0C0C0"/>
          <w:lang w:val="el-GR"/>
        </w:rPr>
        <w:t>1</w:t>
      </w:r>
      <w:r w:rsidRPr="00712767">
        <w:rPr>
          <w:szCs w:val="22"/>
          <w:shd w:val="clear" w:color="auto" w:fill="C0C0C0"/>
          <w:lang w:val="it-IT"/>
        </w:rPr>
        <w:t> </w:t>
      </w:r>
      <w:r w:rsidRPr="00712767">
        <w:rPr>
          <w:szCs w:val="22"/>
          <w:shd w:val="clear" w:color="auto" w:fill="C0C0C0"/>
          <w:lang w:val="el-GR"/>
        </w:rPr>
        <w:t>πένα των</w:t>
      </w:r>
      <w:r w:rsidRPr="006E568D">
        <w:rPr>
          <w:szCs w:val="22"/>
          <w:shd w:val="clear" w:color="auto" w:fill="C0C0C0"/>
          <w:lang w:val="el-GR"/>
        </w:rPr>
        <w:t xml:space="preserve"> 3</w:t>
      </w:r>
      <w:r w:rsidRPr="00712767">
        <w:rPr>
          <w:szCs w:val="22"/>
          <w:shd w:val="clear" w:color="auto" w:fill="C0C0C0"/>
          <w:lang w:val="it-IT"/>
        </w:rPr>
        <w:t> ml</w:t>
      </w:r>
      <w:r w:rsidRPr="006E568D">
        <w:rPr>
          <w:szCs w:val="22"/>
          <w:shd w:val="clear" w:color="auto" w:fill="C0C0C0"/>
          <w:lang w:val="el-GR"/>
        </w:rPr>
        <w:t xml:space="preserve"> </w:t>
      </w:r>
      <w:r w:rsidRPr="00712767">
        <w:rPr>
          <w:szCs w:val="22"/>
          <w:shd w:val="clear" w:color="auto" w:fill="C0C0C0"/>
          <w:lang w:val="el-GR"/>
        </w:rPr>
        <w:t>και</w:t>
      </w:r>
      <w:r w:rsidRPr="006E568D">
        <w:rPr>
          <w:szCs w:val="22"/>
          <w:shd w:val="clear" w:color="auto" w:fill="C0C0C0"/>
          <w:lang w:val="el-GR"/>
        </w:rPr>
        <w:t xml:space="preserve"> 7</w:t>
      </w:r>
      <w:r w:rsidRPr="00712767">
        <w:rPr>
          <w:szCs w:val="22"/>
          <w:shd w:val="clear" w:color="auto" w:fill="C0C0C0"/>
          <w:lang w:val="it-IT"/>
        </w:rPr>
        <w:t> </w:t>
      </w:r>
      <w:r w:rsidRPr="00712767">
        <w:rPr>
          <w:szCs w:val="22"/>
          <w:shd w:val="clear" w:color="auto" w:fill="C0C0C0"/>
          <w:lang w:val="el-GR"/>
        </w:rPr>
        <w:t xml:space="preserve">βελόνες </w:t>
      </w:r>
      <w:r w:rsidRPr="00712767">
        <w:rPr>
          <w:szCs w:val="22"/>
          <w:shd w:val="clear" w:color="auto" w:fill="C0C0C0"/>
          <w:lang w:val="it-IT"/>
        </w:rPr>
        <w:t>NovoFine</w:t>
      </w:r>
    </w:p>
    <w:p w14:paraId="2857EA8E" w14:textId="77777777" w:rsidR="00906846" w:rsidRPr="000568B5" w:rsidRDefault="00AE755F" w:rsidP="00AE755F">
      <w:pPr>
        <w:widowControl w:val="0"/>
        <w:suppressAutoHyphens w:val="0"/>
        <w:rPr>
          <w:szCs w:val="22"/>
          <w:lang w:val="el-GR"/>
        </w:rPr>
      </w:pPr>
      <w:r w:rsidRPr="00712767">
        <w:rPr>
          <w:szCs w:val="22"/>
          <w:shd w:val="clear" w:color="auto" w:fill="C0C0C0"/>
          <w:lang w:val="it-IT"/>
        </w:rPr>
        <w:t>EU</w:t>
      </w:r>
      <w:r w:rsidRPr="006E568D">
        <w:rPr>
          <w:szCs w:val="22"/>
          <w:shd w:val="clear" w:color="auto" w:fill="C0C0C0"/>
          <w:lang w:val="el-GR"/>
        </w:rPr>
        <w:t>/1/99/119/018</w:t>
      </w:r>
      <w:r w:rsidR="009031A5" w:rsidRPr="006E568D">
        <w:rPr>
          <w:szCs w:val="22"/>
          <w:shd w:val="clear" w:color="auto" w:fill="C0C0C0"/>
          <w:lang w:val="el-GR"/>
        </w:rPr>
        <w:tab/>
      </w:r>
      <w:r w:rsidRPr="006E568D">
        <w:rPr>
          <w:szCs w:val="22"/>
          <w:shd w:val="clear" w:color="auto" w:fill="C0C0C0"/>
          <w:lang w:val="el-GR"/>
        </w:rPr>
        <w:t>1</w:t>
      </w:r>
      <w:r w:rsidRPr="00712767">
        <w:rPr>
          <w:szCs w:val="22"/>
          <w:shd w:val="clear" w:color="auto" w:fill="C0C0C0"/>
          <w:lang w:val="it-IT"/>
        </w:rPr>
        <w:t> </w:t>
      </w:r>
      <w:r w:rsidRPr="00712767">
        <w:rPr>
          <w:szCs w:val="22"/>
          <w:shd w:val="clear" w:color="auto" w:fill="C0C0C0"/>
          <w:lang w:val="el-GR"/>
        </w:rPr>
        <w:t xml:space="preserve">πένα </w:t>
      </w:r>
      <w:r w:rsidRPr="006E5202">
        <w:rPr>
          <w:szCs w:val="22"/>
          <w:shd w:val="clear" w:color="auto" w:fill="C0C0C0"/>
          <w:lang w:val="el-GR"/>
        </w:rPr>
        <w:t>των 3 ml και 7 βελόνες NovoTwist</w:t>
      </w:r>
    </w:p>
    <w:p w14:paraId="4FCE06A7" w14:textId="77777777" w:rsidR="00906846" w:rsidRDefault="00906846" w:rsidP="00E409F8">
      <w:pPr>
        <w:widowControl w:val="0"/>
        <w:suppressAutoHyphens w:val="0"/>
        <w:rPr>
          <w:szCs w:val="22"/>
          <w:lang w:val="el-GR"/>
        </w:rPr>
      </w:pPr>
    </w:p>
    <w:p w14:paraId="2DE20FEF" w14:textId="77777777" w:rsidR="00AE755F" w:rsidRPr="000568B5" w:rsidRDefault="00AE755F" w:rsidP="00E409F8">
      <w:pPr>
        <w:widowControl w:val="0"/>
        <w:suppressAutoHyphens w:val="0"/>
        <w:rPr>
          <w:szCs w:val="22"/>
          <w:lang w:val="el-GR"/>
        </w:rPr>
      </w:pPr>
    </w:p>
    <w:p w14:paraId="548A007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4D3FC6DE" w14:textId="77777777" w:rsidR="00906846" w:rsidRPr="000568B5" w:rsidRDefault="00906846" w:rsidP="00E409F8">
      <w:pPr>
        <w:widowControl w:val="0"/>
        <w:suppressAutoHyphens w:val="0"/>
        <w:rPr>
          <w:szCs w:val="22"/>
          <w:lang w:val="el-GR"/>
        </w:rPr>
      </w:pPr>
    </w:p>
    <w:p w14:paraId="22BD07FE" w14:textId="77777777" w:rsidR="00906846" w:rsidRPr="000568B5" w:rsidRDefault="00906846" w:rsidP="00E409F8">
      <w:pPr>
        <w:widowControl w:val="0"/>
        <w:suppressAutoHyphens w:val="0"/>
        <w:rPr>
          <w:szCs w:val="22"/>
          <w:lang w:val="el-GR"/>
        </w:rPr>
      </w:pPr>
      <w:r w:rsidRPr="000568B5">
        <w:rPr>
          <w:szCs w:val="22"/>
          <w:lang w:val="el-GR"/>
        </w:rPr>
        <w:t>Παρτίδα:</w:t>
      </w:r>
    </w:p>
    <w:p w14:paraId="48E870D7" w14:textId="77777777" w:rsidR="00906846" w:rsidRPr="000568B5" w:rsidRDefault="00906846" w:rsidP="00E409F8">
      <w:pPr>
        <w:widowControl w:val="0"/>
        <w:suppressAutoHyphens w:val="0"/>
        <w:rPr>
          <w:szCs w:val="22"/>
          <w:lang w:val="el-GR"/>
        </w:rPr>
      </w:pPr>
    </w:p>
    <w:p w14:paraId="183DD295" w14:textId="77777777" w:rsidR="00906846" w:rsidRPr="000568B5" w:rsidRDefault="00906846" w:rsidP="00E409F8">
      <w:pPr>
        <w:widowControl w:val="0"/>
        <w:suppressAutoHyphens w:val="0"/>
        <w:rPr>
          <w:szCs w:val="22"/>
          <w:lang w:val="el-GR"/>
        </w:rPr>
      </w:pPr>
    </w:p>
    <w:p w14:paraId="16C455E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051F519D" w14:textId="77777777" w:rsidR="00906846" w:rsidRPr="000568B5" w:rsidRDefault="00906846" w:rsidP="00E409F8">
      <w:pPr>
        <w:widowControl w:val="0"/>
        <w:suppressAutoHyphens w:val="0"/>
        <w:rPr>
          <w:szCs w:val="22"/>
          <w:lang w:val="el-GR"/>
        </w:rPr>
      </w:pPr>
    </w:p>
    <w:p w14:paraId="1D8AA258" w14:textId="77777777" w:rsidR="00906846" w:rsidRPr="000568B5" w:rsidRDefault="00906846" w:rsidP="00E409F8">
      <w:pPr>
        <w:widowControl w:val="0"/>
        <w:suppressAutoHyphens w:val="0"/>
        <w:rPr>
          <w:szCs w:val="22"/>
          <w:lang w:val="el-GR"/>
        </w:rPr>
      </w:pPr>
    </w:p>
    <w:p w14:paraId="6A82C72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36203F46" w14:textId="77777777" w:rsidR="00077149" w:rsidRPr="000568B5" w:rsidRDefault="00077149" w:rsidP="00E409F8">
      <w:pPr>
        <w:widowControl w:val="0"/>
        <w:suppressAutoHyphens w:val="0"/>
        <w:rPr>
          <w:szCs w:val="22"/>
          <w:lang w:val="el-GR"/>
        </w:rPr>
      </w:pPr>
    </w:p>
    <w:p w14:paraId="0E283B2C" w14:textId="77777777" w:rsidR="00E409F8" w:rsidRPr="000568B5" w:rsidRDefault="00E409F8" w:rsidP="00E409F8">
      <w:pPr>
        <w:widowControl w:val="0"/>
        <w:suppressAutoHyphens w:val="0"/>
        <w:rPr>
          <w:szCs w:val="22"/>
          <w:lang w:val="el-GR"/>
        </w:rPr>
      </w:pPr>
    </w:p>
    <w:p w14:paraId="3872B930" w14:textId="77777777" w:rsidR="00077149" w:rsidRPr="000568B5" w:rsidRDefault="00077149" w:rsidP="00E409F8">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243734BD" w14:textId="77777777" w:rsidR="00077149" w:rsidRPr="000568B5" w:rsidRDefault="00077149" w:rsidP="00E409F8">
      <w:pPr>
        <w:widowControl w:val="0"/>
        <w:suppressAutoHyphens w:val="0"/>
        <w:rPr>
          <w:szCs w:val="22"/>
          <w:lang w:val="el-GR"/>
        </w:rPr>
      </w:pPr>
    </w:p>
    <w:p w14:paraId="74EF0961" w14:textId="77777777" w:rsidR="00221377" w:rsidRDefault="00221377" w:rsidP="00E409F8">
      <w:pPr>
        <w:widowControl w:val="0"/>
        <w:suppressAutoHyphens w:val="0"/>
        <w:rPr>
          <w:szCs w:val="22"/>
          <w:lang w:val="el-GR"/>
        </w:rPr>
      </w:pPr>
      <w:r w:rsidRPr="000568B5">
        <w:rPr>
          <w:szCs w:val="22"/>
          <w:lang w:val="el-GR"/>
        </w:rPr>
        <w:t>NovoRapid FlexPen</w:t>
      </w:r>
    </w:p>
    <w:p w14:paraId="1147BC76" w14:textId="77777777" w:rsidR="008C5161" w:rsidRDefault="008C5161" w:rsidP="00E409F8">
      <w:pPr>
        <w:widowControl w:val="0"/>
        <w:suppressAutoHyphens w:val="0"/>
        <w:rPr>
          <w:szCs w:val="22"/>
          <w:lang w:val="el-GR"/>
        </w:rPr>
      </w:pPr>
    </w:p>
    <w:p w14:paraId="0815B5D7" w14:textId="77777777" w:rsidR="008C5161" w:rsidRPr="008C5161" w:rsidRDefault="008C5161" w:rsidP="008C5161">
      <w:pPr>
        <w:suppressAutoHyphens w:val="0"/>
        <w:rPr>
          <w:szCs w:val="22"/>
          <w:shd w:val="clear" w:color="auto" w:fill="CCCCCC"/>
          <w:lang w:val="el-GR"/>
        </w:rPr>
      </w:pPr>
    </w:p>
    <w:p w14:paraId="43EDAAB5"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0FBAC50A" w14:textId="77777777" w:rsidR="008C5161" w:rsidRPr="008C5161" w:rsidRDefault="008C5161" w:rsidP="008C5161">
      <w:pPr>
        <w:tabs>
          <w:tab w:val="clear" w:pos="567"/>
          <w:tab w:val="left" w:pos="720"/>
        </w:tabs>
        <w:suppressAutoHyphens w:val="0"/>
        <w:rPr>
          <w:szCs w:val="20"/>
          <w:lang w:val="el-GR"/>
        </w:rPr>
      </w:pPr>
    </w:p>
    <w:p w14:paraId="0B25B799" w14:textId="77777777" w:rsidR="008C5161" w:rsidRPr="006E5202" w:rsidRDefault="008C5161" w:rsidP="006E5202">
      <w:pPr>
        <w:widowControl w:val="0"/>
        <w:suppressAutoHyphens w:val="0"/>
        <w:rPr>
          <w:szCs w:val="22"/>
          <w:shd w:val="clear" w:color="auto" w:fill="C0C0C0"/>
          <w:lang w:val="el-GR"/>
        </w:rPr>
      </w:pPr>
      <w:r w:rsidRPr="006E5202">
        <w:rPr>
          <w:szCs w:val="22"/>
          <w:shd w:val="clear" w:color="auto" w:fill="C0C0C0"/>
          <w:lang w:val="el-GR"/>
        </w:rPr>
        <w:t>Δισδιάστατος γραμμωτός κώδικας (2D) που φέρει τον περιληφθέντα μοναδικό αναγνωριστικό κωδικό.</w:t>
      </w:r>
    </w:p>
    <w:p w14:paraId="41012D71" w14:textId="77777777" w:rsidR="008C5161" w:rsidRPr="008C5161" w:rsidRDefault="008C5161" w:rsidP="008C5161">
      <w:pPr>
        <w:suppressAutoHyphens w:val="0"/>
        <w:rPr>
          <w:szCs w:val="22"/>
          <w:shd w:val="clear" w:color="auto" w:fill="CCCCCC"/>
          <w:lang w:val="el-GR"/>
        </w:rPr>
      </w:pPr>
    </w:p>
    <w:p w14:paraId="65391F1E" w14:textId="77777777" w:rsidR="008C5161" w:rsidRPr="008C5161" w:rsidRDefault="008C5161" w:rsidP="008C5161">
      <w:pPr>
        <w:suppressAutoHyphens w:val="0"/>
        <w:rPr>
          <w:szCs w:val="20"/>
          <w:lang w:val="el-GR"/>
        </w:rPr>
      </w:pPr>
    </w:p>
    <w:p w14:paraId="5B6B9E49"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4AA42EEF" w14:textId="77777777" w:rsidR="008C5161" w:rsidRPr="008C5161" w:rsidRDefault="008C5161" w:rsidP="008C5161">
      <w:pPr>
        <w:tabs>
          <w:tab w:val="clear" w:pos="567"/>
          <w:tab w:val="left" w:pos="720"/>
        </w:tabs>
        <w:suppressAutoHyphens w:val="0"/>
        <w:rPr>
          <w:szCs w:val="20"/>
          <w:lang w:val="el-GR"/>
        </w:rPr>
      </w:pPr>
    </w:p>
    <w:p w14:paraId="17A96D8E" w14:textId="77777777" w:rsidR="008C5161" w:rsidRPr="008C5161" w:rsidRDefault="008C5161" w:rsidP="008C5161">
      <w:pPr>
        <w:suppressAutoHyphens w:val="0"/>
        <w:spacing w:line="260" w:lineRule="exact"/>
        <w:rPr>
          <w:noProof w:val="0"/>
          <w:color w:val="008000"/>
          <w:szCs w:val="22"/>
          <w:lang w:val="el-GR"/>
        </w:rPr>
      </w:pPr>
      <w:r w:rsidRPr="008C5161">
        <w:rPr>
          <w:noProof w:val="0"/>
          <w:szCs w:val="22"/>
          <w:lang w:val="en-GB"/>
        </w:rPr>
        <w:t>PC</w:t>
      </w:r>
      <w:r w:rsidRPr="008C5161">
        <w:rPr>
          <w:noProof w:val="0"/>
          <w:szCs w:val="22"/>
          <w:lang w:val="el-GR"/>
        </w:rPr>
        <w:t xml:space="preserve"> </w:t>
      </w:r>
    </w:p>
    <w:p w14:paraId="59DC952F"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7E54198A"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7B64D1CB" w14:textId="77777777" w:rsidR="008C5161" w:rsidRPr="008C5161" w:rsidRDefault="008C5161" w:rsidP="008C5161">
      <w:pPr>
        <w:suppressAutoHyphens w:val="0"/>
        <w:spacing w:line="260" w:lineRule="exact"/>
        <w:ind w:left="-198"/>
        <w:rPr>
          <w:noProof w:val="0"/>
          <w:szCs w:val="22"/>
          <w:lang w:val="el-GR"/>
        </w:rPr>
      </w:pPr>
    </w:p>
    <w:p w14:paraId="65D152F4" w14:textId="77777777" w:rsidR="008C5161" w:rsidRPr="000568B5" w:rsidRDefault="008C5161" w:rsidP="00E409F8">
      <w:pPr>
        <w:widowControl w:val="0"/>
        <w:suppressAutoHyphens w:val="0"/>
        <w:rPr>
          <w:szCs w:val="22"/>
          <w:lang w:val="el-GR"/>
        </w:rPr>
      </w:pPr>
    </w:p>
    <w:p w14:paraId="2A683E5F"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Pr="000568B5">
        <w:rPr>
          <w:b/>
          <w:szCs w:val="22"/>
          <w:lang w:val="el-GR"/>
        </w:rPr>
        <w:lastRenderedPageBreak/>
        <w:t>ΕΛΑΧΙΣΤΕΣ ΕΝΔΕΙΞΕΙΣ ΠΟΥ ΠΡΕΠΕΙ ΝΑ ΑΝΑΓΡΑΦΟΝΤΑΙ ΣΤΙΣ ΜΙΚΡΕΣ ΣΤΟΙΧΕΙΩΔΕΙΣ ΣΥΣΚΕΥΑΣΙΕΣ</w:t>
      </w:r>
    </w:p>
    <w:p w14:paraId="7C2D9348" w14:textId="77777777" w:rsidR="009C4CE1" w:rsidRPr="000568B5" w:rsidRDefault="009C4CE1"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7B782A03" w14:textId="77777777" w:rsidR="009C4CE1" w:rsidRPr="000568B5" w:rsidRDefault="009C4CE1" w:rsidP="00E409F8">
      <w:pPr>
        <w:widowControl w:val="0"/>
        <w:pBdr>
          <w:top w:val="single" w:sz="4" w:space="1" w:color="auto"/>
          <w:left w:val="single" w:sz="4" w:space="4" w:color="auto"/>
          <w:bottom w:val="single" w:sz="4" w:space="1" w:color="auto"/>
          <w:right w:val="single" w:sz="4" w:space="4" w:color="auto"/>
        </w:pBdr>
        <w:suppressAutoHyphens w:val="0"/>
        <w:rPr>
          <w:szCs w:val="22"/>
          <w:lang w:val="el-GR"/>
        </w:rPr>
      </w:pPr>
      <w:r w:rsidRPr="000568B5">
        <w:rPr>
          <w:b/>
          <w:szCs w:val="22"/>
          <w:lang w:val="el-GR"/>
        </w:rPr>
        <w:t>ΕΤΙΚΕΤΑ</w:t>
      </w:r>
      <w:r w:rsidR="00C979D9" w:rsidRPr="000568B5">
        <w:rPr>
          <w:b/>
          <w:szCs w:val="22"/>
          <w:lang w:val="el-GR"/>
        </w:rPr>
        <w:t xml:space="preserve"> ΠΕΝΑΣ (ΠΡΟΓΕΜΙΣΜΕΝΗ ΣΥΣΚΕΥΗ ΤΥΠΟΥ ΠΕΝΑΣ. FlexPen)</w:t>
      </w:r>
    </w:p>
    <w:p w14:paraId="4BF0B4D8" w14:textId="77777777" w:rsidR="00906846" w:rsidRPr="000568B5" w:rsidRDefault="00906846" w:rsidP="00E409F8">
      <w:pPr>
        <w:widowControl w:val="0"/>
        <w:suppressAutoHyphens w:val="0"/>
        <w:rPr>
          <w:szCs w:val="22"/>
          <w:lang w:val="el-GR"/>
        </w:rPr>
      </w:pPr>
    </w:p>
    <w:p w14:paraId="6C5690C4" w14:textId="77777777" w:rsidR="00906846" w:rsidRPr="000568B5" w:rsidRDefault="00906846" w:rsidP="00E409F8">
      <w:pPr>
        <w:widowControl w:val="0"/>
        <w:suppressAutoHyphens w:val="0"/>
        <w:rPr>
          <w:szCs w:val="22"/>
          <w:lang w:val="el-GR"/>
        </w:rPr>
      </w:pPr>
    </w:p>
    <w:p w14:paraId="4FFCA849"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 ΚΑΙ ΟΔΟΙ ΧΟΡΗΓΗΣΗΣ</w:t>
      </w:r>
    </w:p>
    <w:p w14:paraId="2AD0E6BE" w14:textId="77777777" w:rsidR="00906846" w:rsidRPr="000568B5" w:rsidRDefault="00906846" w:rsidP="00E409F8">
      <w:pPr>
        <w:widowControl w:val="0"/>
        <w:suppressAutoHyphens w:val="0"/>
        <w:rPr>
          <w:szCs w:val="22"/>
          <w:lang w:val="el-GR"/>
        </w:rPr>
      </w:pPr>
    </w:p>
    <w:p w14:paraId="2B30C1EB" w14:textId="77777777" w:rsidR="00906846" w:rsidRPr="009636B0" w:rsidRDefault="00906846" w:rsidP="00E409F8">
      <w:pPr>
        <w:widowControl w:val="0"/>
        <w:suppressAutoHyphens w:val="0"/>
        <w:rPr>
          <w:szCs w:val="22"/>
          <w:lang w:val="el-GR"/>
        </w:rPr>
      </w:pPr>
      <w:r w:rsidRPr="00253363">
        <w:rPr>
          <w:szCs w:val="22"/>
          <w:lang w:val="en-GB"/>
        </w:rPr>
        <w:t>NovoRapid</w:t>
      </w:r>
      <w:r w:rsidRPr="009636B0">
        <w:rPr>
          <w:szCs w:val="22"/>
          <w:lang w:val="el-GR"/>
        </w:rPr>
        <w:t xml:space="preserve"> </w:t>
      </w:r>
      <w:r w:rsidRPr="00253363">
        <w:rPr>
          <w:szCs w:val="22"/>
          <w:lang w:val="en-GB"/>
        </w:rPr>
        <w:t>FlexPen</w:t>
      </w:r>
      <w:r w:rsidRPr="009636B0">
        <w:rPr>
          <w:szCs w:val="22"/>
          <w:lang w:val="el-GR"/>
        </w:rPr>
        <w:t xml:space="preserve"> 100</w:t>
      </w:r>
      <w:r w:rsidR="00137E4A" w:rsidRPr="00253363">
        <w:rPr>
          <w:szCs w:val="22"/>
          <w:lang w:val="en-GB"/>
        </w:rPr>
        <w:t> </w:t>
      </w:r>
      <w:r w:rsidR="00726DFF">
        <w:rPr>
          <w:szCs w:val="22"/>
          <w:lang w:val="el-GR"/>
        </w:rPr>
        <w:t>μονάδες</w:t>
      </w:r>
      <w:r w:rsidRPr="009636B0">
        <w:rPr>
          <w:szCs w:val="22"/>
          <w:lang w:val="el-GR"/>
        </w:rPr>
        <w:t>/</w:t>
      </w:r>
      <w:r w:rsidRPr="00253363">
        <w:rPr>
          <w:szCs w:val="22"/>
          <w:lang w:val="en-GB"/>
        </w:rPr>
        <w:t>ml</w:t>
      </w:r>
      <w:r w:rsidR="00726DFF">
        <w:rPr>
          <w:szCs w:val="22"/>
          <w:lang w:val="el-GR"/>
        </w:rPr>
        <w:t xml:space="preserve"> ε</w:t>
      </w:r>
      <w:r w:rsidRPr="000568B5">
        <w:rPr>
          <w:szCs w:val="22"/>
          <w:lang w:val="el-GR"/>
        </w:rPr>
        <w:t>νέσιμο</w:t>
      </w:r>
      <w:r w:rsidRPr="009636B0">
        <w:rPr>
          <w:szCs w:val="22"/>
          <w:lang w:val="el-GR"/>
        </w:rPr>
        <w:t xml:space="preserve"> </w:t>
      </w:r>
      <w:r w:rsidRPr="000568B5">
        <w:rPr>
          <w:szCs w:val="22"/>
          <w:lang w:val="el-GR"/>
        </w:rPr>
        <w:t>διάλυμα</w:t>
      </w:r>
      <w:r w:rsidRPr="009636B0">
        <w:rPr>
          <w:szCs w:val="22"/>
          <w:lang w:val="el-GR"/>
        </w:rPr>
        <w:t xml:space="preserve"> </w:t>
      </w:r>
    </w:p>
    <w:p w14:paraId="088C255F" w14:textId="77777777" w:rsidR="00906846" w:rsidRPr="000568B5" w:rsidRDefault="00903824" w:rsidP="00E409F8">
      <w:pPr>
        <w:widowControl w:val="0"/>
        <w:suppressAutoHyphens w:val="0"/>
        <w:rPr>
          <w:szCs w:val="22"/>
          <w:lang w:val="el-GR"/>
        </w:rPr>
      </w:pPr>
      <w:r>
        <w:rPr>
          <w:szCs w:val="22"/>
          <w:lang w:val="el-GR"/>
        </w:rPr>
        <w:t>ι</w:t>
      </w:r>
      <w:r w:rsidR="002D355D" w:rsidRPr="000568B5">
        <w:rPr>
          <w:szCs w:val="22"/>
          <w:lang w:val="el-GR"/>
        </w:rPr>
        <w:t xml:space="preserve">νσουλίνη </w:t>
      </w:r>
      <w:r w:rsidR="00906846" w:rsidRPr="000568B5">
        <w:rPr>
          <w:szCs w:val="22"/>
          <w:lang w:val="el-GR"/>
        </w:rPr>
        <w:t>aspart</w:t>
      </w:r>
    </w:p>
    <w:p w14:paraId="03826E8E" w14:textId="77777777" w:rsidR="009C4CE1" w:rsidRPr="000568B5" w:rsidRDefault="009C4CE1" w:rsidP="00E409F8">
      <w:pPr>
        <w:widowControl w:val="0"/>
        <w:suppressAutoHyphens w:val="0"/>
        <w:rPr>
          <w:szCs w:val="22"/>
          <w:lang w:val="el-GR"/>
        </w:rPr>
      </w:pPr>
      <w:r w:rsidRPr="000568B5">
        <w:rPr>
          <w:szCs w:val="22"/>
          <w:lang w:val="el-GR"/>
        </w:rPr>
        <w:t>SC χρήση</w:t>
      </w:r>
    </w:p>
    <w:p w14:paraId="3DD7E42D" w14:textId="77777777" w:rsidR="00906846" w:rsidRPr="000568B5" w:rsidRDefault="00906846" w:rsidP="00E409F8">
      <w:pPr>
        <w:widowControl w:val="0"/>
        <w:suppressAutoHyphens w:val="0"/>
        <w:rPr>
          <w:szCs w:val="22"/>
          <w:lang w:val="el-GR"/>
        </w:rPr>
      </w:pPr>
    </w:p>
    <w:p w14:paraId="1E595ABB" w14:textId="77777777" w:rsidR="00906846" w:rsidRPr="000568B5" w:rsidRDefault="00906846" w:rsidP="00E409F8">
      <w:pPr>
        <w:widowControl w:val="0"/>
        <w:suppressAutoHyphens w:val="0"/>
        <w:rPr>
          <w:szCs w:val="22"/>
          <w:lang w:val="el-GR"/>
        </w:rPr>
      </w:pPr>
    </w:p>
    <w:p w14:paraId="64FA7D3E"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ΤΡΟΠΟΣ ΧΟΡΗΓΗΣΗΣ</w:t>
      </w:r>
    </w:p>
    <w:p w14:paraId="78A38E09" w14:textId="77777777" w:rsidR="00176648" w:rsidRPr="000568B5" w:rsidRDefault="00176648" w:rsidP="00E409F8">
      <w:pPr>
        <w:widowControl w:val="0"/>
        <w:suppressAutoHyphens w:val="0"/>
        <w:rPr>
          <w:szCs w:val="22"/>
          <w:lang w:val="el-GR"/>
        </w:rPr>
      </w:pPr>
    </w:p>
    <w:p w14:paraId="358CD94B" w14:textId="77777777" w:rsidR="00906846" w:rsidRPr="000568B5" w:rsidRDefault="00176648" w:rsidP="00E409F8">
      <w:pPr>
        <w:widowControl w:val="0"/>
        <w:suppressAutoHyphens w:val="0"/>
        <w:rPr>
          <w:szCs w:val="22"/>
          <w:lang w:val="el-GR"/>
        </w:rPr>
      </w:pPr>
      <w:r w:rsidRPr="000568B5">
        <w:rPr>
          <w:szCs w:val="22"/>
          <w:lang w:val="el-GR"/>
        </w:rPr>
        <w:t>FlexPen</w:t>
      </w:r>
    </w:p>
    <w:p w14:paraId="7778ECFB" w14:textId="77777777" w:rsidR="00906846" w:rsidRPr="000568B5" w:rsidRDefault="00906846" w:rsidP="00E409F8">
      <w:pPr>
        <w:widowControl w:val="0"/>
        <w:suppressAutoHyphens w:val="0"/>
        <w:rPr>
          <w:szCs w:val="22"/>
          <w:lang w:val="el-GR"/>
        </w:rPr>
      </w:pPr>
    </w:p>
    <w:p w14:paraId="7528581C" w14:textId="77777777" w:rsidR="00176648" w:rsidRPr="000568B5" w:rsidRDefault="00176648" w:rsidP="00E409F8">
      <w:pPr>
        <w:widowControl w:val="0"/>
        <w:suppressAutoHyphens w:val="0"/>
        <w:rPr>
          <w:szCs w:val="22"/>
          <w:lang w:val="el-GR"/>
        </w:rPr>
      </w:pPr>
    </w:p>
    <w:p w14:paraId="27C91EFD"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ΗΜΕΡΟΜΗΝΙΑ ΛΗΞΗΣ</w:t>
      </w:r>
    </w:p>
    <w:p w14:paraId="69B68A47" w14:textId="77777777" w:rsidR="00906846" w:rsidRPr="000568B5" w:rsidRDefault="00906846" w:rsidP="00E409F8">
      <w:pPr>
        <w:widowControl w:val="0"/>
        <w:suppressAutoHyphens w:val="0"/>
        <w:rPr>
          <w:szCs w:val="22"/>
          <w:lang w:val="el-GR"/>
        </w:rPr>
      </w:pPr>
    </w:p>
    <w:p w14:paraId="1AE3B2BE" w14:textId="77777777" w:rsidR="00906846" w:rsidRPr="000568B5" w:rsidRDefault="009C4CE1" w:rsidP="00E409F8">
      <w:pPr>
        <w:widowControl w:val="0"/>
        <w:suppressAutoHyphens w:val="0"/>
        <w:rPr>
          <w:szCs w:val="22"/>
          <w:lang w:val="el-GR"/>
        </w:rPr>
      </w:pPr>
      <w:r w:rsidRPr="000568B5">
        <w:rPr>
          <w:szCs w:val="22"/>
          <w:lang w:val="el-GR"/>
        </w:rPr>
        <w:t>ΛΗΞΗ</w:t>
      </w:r>
    </w:p>
    <w:p w14:paraId="2C4CDA8C" w14:textId="77777777" w:rsidR="00906846" w:rsidRPr="000568B5" w:rsidRDefault="00906846" w:rsidP="00E409F8">
      <w:pPr>
        <w:widowControl w:val="0"/>
        <w:suppressAutoHyphens w:val="0"/>
        <w:rPr>
          <w:szCs w:val="22"/>
          <w:lang w:val="el-GR"/>
        </w:rPr>
      </w:pPr>
    </w:p>
    <w:p w14:paraId="1B68F731" w14:textId="77777777" w:rsidR="00906846" w:rsidRPr="000568B5" w:rsidRDefault="00906846" w:rsidP="00E409F8">
      <w:pPr>
        <w:widowControl w:val="0"/>
        <w:suppressAutoHyphens w:val="0"/>
        <w:rPr>
          <w:szCs w:val="22"/>
          <w:lang w:val="el-GR"/>
        </w:rPr>
      </w:pPr>
    </w:p>
    <w:p w14:paraId="24DFCD79"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ΑΡΙΘΜΟΣ ΠΑΡΤΙΔΑΣ</w:t>
      </w:r>
    </w:p>
    <w:p w14:paraId="38DA570D" w14:textId="77777777" w:rsidR="00906846" w:rsidRPr="000568B5" w:rsidRDefault="00906846" w:rsidP="00E409F8">
      <w:pPr>
        <w:widowControl w:val="0"/>
        <w:suppressAutoHyphens w:val="0"/>
        <w:rPr>
          <w:szCs w:val="22"/>
          <w:lang w:val="el-GR"/>
        </w:rPr>
      </w:pPr>
    </w:p>
    <w:p w14:paraId="2B4A5B20" w14:textId="77777777" w:rsidR="00906846" w:rsidRPr="000568B5" w:rsidRDefault="00906846" w:rsidP="00E409F8">
      <w:pPr>
        <w:widowControl w:val="0"/>
        <w:suppressAutoHyphens w:val="0"/>
        <w:rPr>
          <w:szCs w:val="22"/>
          <w:lang w:val="el-GR"/>
        </w:rPr>
      </w:pPr>
      <w:r w:rsidRPr="000568B5">
        <w:rPr>
          <w:szCs w:val="22"/>
          <w:lang w:val="el-GR"/>
        </w:rPr>
        <w:t>Παρτίδα</w:t>
      </w:r>
    </w:p>
    <w:p w14:paraId="5E96A673" w14:textId="77777777" w:rsidR="00906846" w:rsidRPr="000568B5" w:rsidRDefault="00906846" w:rsidP="00E409F8">
      <w:pPr>
        <w:widowControl w:val="0"/>
        <w:suppressAutoHyphens w:val="0"/>
        <w:rPr>
          <w:i/>
          <w:szCs w:val="22"/>
          <w:lang w:val="el-GR"/>
        </w:rPr>
      </w:pPr>
    </w:p>
    <w:p w14:paraId="547C8316" w14:textId="77777777" w:rsidR="00906846" w:rsidRPr="000568B5" w:rsidRDefault="00906846" w:rsidP="00E409F8">
      <w:pPr>
        <w:widowControl w:val="0"/>
        <w:suppressAutoHyphens w:val="0"/>
        <w:rPr>
          <w:szCs w:val="22"/>
          <w:lang w:val="el-GR"/>
        </w:rPr>
      </w:pPr>
    </w:p>
    <w:p w14:paraId="47BDBFC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ΠΕΡΙΕΧΟΜΕΝΟ ΚΑΤΑ ΒΑΡΟΣ, ΚΑΤ’ ΟΓΚΟ Ή ΚΑΤΑ ΜΟΝΑΔΑ</w:t>
      </w:r>
    </w:p>
    <w:p w14:paraId="55722402" w14:textId="77777777" w:rsidR="00906846" w:rsidRPr="000568B5" w:rsidRDefault="00906846" w:rsidP="00E409F8">
      <w:pPr>
        <w:widowControl w:val="0"/>
        <w:suppressAutoHyphens w:val="0"/>
        <w:rPr>
          <w:szCs w:val="22"/>
          <w:lang w:val="el-GR"/>
        </w:rPr>
      </w:pPr>
    </w:p>
    <w:p w14:paraId="16DC32DA" w14:textId="77777777" w:rsidR="00906846" w:rsidRPr="00567B52" w:rsidRDefault="00906846" w:rsidP="00E409F8">
      <w:pPr>
        <w:widowControl w:val="0"/>
        <w:suppressAutoHyphens w:val="0"/>
        <w:rPr>
          <w:szCs w:val="22"/>
          <w:lang w:val="pt-BR"/>
        </w:rPr>
      </w:pPr>
      <w:r w:rsidRPr="00567B52">
        <w:rPr>
          <w:szCs w:val="22"/>
          <w:lang w:val="pt-BR"/>
        </w:rPr>
        <w:t>3</w:t>
      </w:r>
      <w:r w:rsidR="00137E4A" w:rsidRPr="00567B52">
        <w:rPr>
          <w:szCs w:val="22"/>
          <w:lang w:val="pt-BR"/>
        </w:rPr>
        <w:t> </w:t>
      </w:r>
      <w:r w:rsidRPr="00567B52">
        <w:rPr>
          <w:szCs w:val="22"/>
          <w:lang w:val="pt-BR"/>
        </w:rPr>
        <w:t>ml</w:t>
      </w:r>
    </w:p>
    <w:p w14:paraId="18978BAC" w14:textId="77777777" w:rsidR="00906846" w:rsidRPr="00567B52" w:rsidRDefault="00906846" w:rsidP="00E409F8">
      <w:pPr>
        <w:widowControl w:val="0"/>
        <w:suppressAutoHyphens w:val="0"/>
        <w:rPr>
          <w:szCs w:val="22"/>
          <w:lang w:val="pt-BR"/>
        </w:rPr>
      </w:pPr>
    </w:p>
    <w:p w14:paraId="08D5FAFD" w14:textId="77777777" w:rsidR="009C4CE1" w:rsidRPr="00567B52" w:rsidRDefault="009C4CE1" w:rsidP="00E409F8">
      <w:pPr>
        <w:widowControl w:val="0"/>
        <w:suppressAutoHyphens w:val="0"/>
        <w:rPr>
          <w:szCs w:val="22"/>
          <w:lang w:val="pt-BR"/>
        </w:rPr>
      </w:pPr>
    </w:p>
    <w:p w14:paraId="140A638D" w14:textId="77777777" w:rsidR="009C4CE1" w:rsidRPr="00567B52" w:rsidRDefault="009C4CE1" w:rsidP="00E409F8">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6.</w:t>
      </w:r>
      <w:r w:rsidRPr="00567B52">
        <w:rPr>
          <w:b/>
          <w:szCs w:val="22"/>
          <w:lang w:val="pt-BR"/>
        </w:rPr>
        <w:tab/>
      </w:r>
      <w:r w:rsidRPr="000568B5">
        <w:rPr>
          <w:b/>
          <w:lang w:val="el-GR"/>
        </w:rPr>
        <w:t>ΑΛΛΑ</w:t>
      </w:r>
      <w:r w:rsidRPr="00567B52">
        <w:rPr>
          <w:b/>
          <w:lang w:val="pt-BR"/>
        </w:rPr>
        <w:t xml:space="preserve"> </w:t>
      </w:r>
      <w:r w:rsidRPr="000568B5">
        <w:rPr>
          <w:b/>
          <w:lang w:val="el-GR"/>
        </w:rPr>
        <w:t>ΣΤΟΙΧΕΙΑ</w:t>
      </w:r>
    </w:p>
    <w:p w14:paraId="6D99CF11" w14:textId="77777777" w:rsidR="009C4CE1" w:rsidRPr="00567B52" w:rsidRDefault="009C4CE1" w:rsidP="00E409F8">
      <w:pPr>
        <w:widowControl w:val="0"/>
        <w:suppressAutoHyphens w:val="0"/>
        <w:rPr>
          <w:szCs w:val="22"/>
          <w:lang w:val="pt-BR"/>
        </w:rPr>
      </w:pPr>
    </w:p>
    <w:p w14:paraId="40A9BDE1" w14:textId="77777777" w:rsidR="00A70F90" w:rsidRPr="00567B52" w:rsidRDefault="00A70F90" w:rsidP="00A70F90">
      <w:pPr>
        <w:rPr>
          <w:szCs w:val="22"/>
          <w:lang w:val="pt-BR"/>
        </w:rPr>
      </w:pPr>
      <w:r w:rsidRPr="00567B52">
        <w:rPr>
          <w:szCs w:val="22"/>
          <w:lang w:val="pt-BR"/>
        </w:rPr>
        <w:t>Novo Nordisk A/S</w:t>
      </w:r>
    </w:p>
    <w:p w14:paraId="4AE64092" w14:textId="77777777" w:rsidR="00A70F90" w:rsidRPr="00567B52" w:rsidRDefault="00A70F90" w:rsidP="00A70F90">
      <w:pPr>
        <w:rPr>
          <w:szCs w:val="22"/>
          <w:lang w:val="pt-BR"/>
        </w:rPr>
      </w:pPr>
    </w:p>
    <w:p w14:paraId="7E480717" w14:textId="77777777" w:rsidR="00906846" w:rsidRPr="00567B52" w:rsidRDefault="00906846" w:rsidP="00E409F8">
      <w:pPr>
        <w:widowControl w:val="0"/>
        <w:suppressAutoHyphens w:val="0"/>
        <w:rPr>
          <w:szCs w:val="22"/>
          <w:lang w:val="pt-BR"/>
        </w:rPr>
      </w:pPr>
    </w:p>
    <w:p w14:paraId="2C44E655"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437302">
        <w:rPr>
          <w:szCs w:val="22"/>
          <w:lang w:val="el-GR"/>
        </w:rPr>
        <w:br w:type="page"/>
      </w:r>
      <w:r w:rsidRPr="000568B5">
        <w:rPr>
          <w:b/>
          <w:szCs w:val="22"/>
          <w:lang w:val="el-GR"/>
        </w:rPr>
        <w:lastRenderedPageBreak/>
        <w:t>ΕΝΔΕΙΞΕΙΣ ΠΟΥ ΠΡΕΠΕΙ ΝΑ ΑΝΑΓΡΑΦΟΝΤΑΙ ΣΤΗΝ ΕΞΩΤΕΡΙΚΗ ΣΥΣΚΕΥΑΣΙΑ</w:t>
      </w:r>
    </w:p>
    <w:p w14:paraId="6A4510C9" w14:textId="77777777" w:rsidR="007F2D7F" w:rsidRPr="000568B5" w:rsidRDefault="007F2D7F"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76A1DAEA" w14:textId="77777777" w:rsidR="007F2D7F" w:rsidRPr="000568B5" w:rsidRDefault="007F2D7F"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ΚΟΥΤΙ</w:t>
      </w:r>
      <w:r w:rsidR="00933548" w:rsidRPr="000568B5">
        <w:rPr>
          <w:b/>
          <w:szCs w:val="22"/>
          <w:lang w:val="el-GR"/>
        </w:rPr>
        <w:t xml:space="preserve"> (ΠΡΟΓΕΜΙΣΜΕΝΗ ΣΥΣΚΕΥΗ ΤΥΠΟΥ ΠΕΝΑΣ. InnoLet)</w:t>
      </w:r>
    </w:p>
    <w:p w14:paraId="3A58326D" w14:textId="77777777" w:rsidR="00906846" w:rsidRPr="000568B5" w:rsidRDefault="00906846" w:rsidP="00E409F8">
      <w:pPr>
        <w:widowControl w:val="0"/>
        <w:suppressAutoHyphens w:val="0"/>
        <w:rPr>
          <w:szCs w:val="22"/>
          <w:lang w:val="el-GR"/>
        </w:rPr>
      </w:pPr>
    </w:p>
    <w:p w14:paraId="64935D55" w14:textId="77777777" w:rsidR="00906846" w:rsidRPr="000568B5" w:rsidRDefault="00906846" w:rsidP="00E409F8">
      <w:pPr>
        <w:widowControl w:val="0"/>
        <w:suppressAutoHyphens w:val="0"/>
        <w:rPr>
          <w:szCs w:val="22"/>
          <w:lang w:val="el-GR"/>
        </w:rPr>
      </w:pPr>
    </w:p>
    <w:p w14:paraId="047068A3"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676AF820" w14:textId="77777777" w:rsidR="00906846" w:rsidRPr="000568B5" w:rsidRDefault="00906846" w:rsidP="00E409F8">
      <w:pPr>
        <w:widowControl w:val="0"/>
        <w:suppressAutoHyphens w:val="0"/>
        <w:rPr>
          <w:szCs w:val="22"/>
          <w:lang w:val="el-GR"/>
        </w:rPr>
      </w:pPr>
    </w:p>
    <w:p w14:paraId="0DBDC556" w14:textId="77777777" w:rsidR="00906846" w:rsidRPr="000568B5" w:rsidRDefault="00906846" w:rsidP="00E409F8">
      <w:pPr>
        <w:widowControl w:val="0"/>
        <w:suppressAutoHyphens w:val="0"/>
        <w:rPr>
          <w:szCs w:val="22"/>
          <w:lang w:val="el-GR"/>
        </w:rPr>
      </w:pPr>
      <w:r w:rsidRPr="000568B5">
        <w:rPr>
          <w:szCs w:val="22"/>
          <w:lang w:val="el-GR"/>
        </w:rPr>
        <w:t>NovoRapid InnoLet 100</w:t>
      </w:r>
      <w:r w:rsidR="00ED25C2" w:rsidRPr="000568B5">
        <w:rPr>
          <w:szCs w:val="22"/>
          <w:lang w:val="el-GR"/>
        </w:rPr>
        <w:t> </w:t>
      </w:r>
      <w:r w:rsidR="00726DFF">
        <w:rPr>
          <w:szCs w:val="22"/>
          <w:lang w:val="el-GR"/>
        </w:rPr>
        <w:t>μονάδες</w:t>
      </w:r>
      <w:r w:rsidRPr="000568B5">
        <w:rPr>
          <w:szCs w:val="22"/>
          <w:lang w:val="el-GR"/>
        </w:rPr>
        <w:t>/ml</w:t>
      </w:r>
      <w:r w:rsidR="00726DFF">
        <w:rPr>
          <w:szCs w:val="22"/>
          <w:lang w:val="el-GR"/>
        </w:rPr>
        <w:t xml:space="preserve"> ε</w:t>
      </w:r>
      <w:r w:rsidRPr="000568B5">
        <w:rPr>
          <w:szCs w:val="22"/>
          <w:lang w:val="el-GR"/>
        </w:rPr>
        <w:t>νέσιμο διάλυμα σε προγεμισμένη συσκευή τύπου πένας</w:t>
      </w:r>
    </w:p>
    <w:p w14:paraId="44482253" w14:textId="77777777" w:rsidR="00906846" w:rsidRPr="000568B5" w:rsidRDefault="00903824" w:rsidP="00E409F8">
      <w:pPr>
        <w:widowControl w:val="0"/>
        <w:suppressAutoHyphens w:val="0"/>
        <w:rPr>
          <w:szCs w:val="22"/>
          <w:lang w:val="el-GR"/>
        </w:rPr>
      </w:pPr>
      <w:r>
        <w:rPr>
          <w:szCs w:val="22"/>
          <w:lang w:val="el-GR"/>
        </w:rPr>
        <w:t>ι</w:t>
      </w:r>
      <w:r w:rsidR="002D355D" w:rsidRPr="000568B5">
        <w:rPr>
          <w:szCs w:val="22"/>
          <w:lang w:val="el-GR"/>
        </w:rPr>
        <w:t xml:space="preserve">νσουλίνη </w:t>
      </w:r>
      <w:r w:rsidR="00906846" w:rsidRPr="000568B5">
        <w:rPr>
          <w:szCs w:val="22"/>
          <w:lang w:val="el-GR"/>
        </w:rPr>
        <w:t xml:space="preserve">aspart </w:t>
      </w:r>
    </w:p>
    <w:p w14:paraId="1E5998D4" w14:textId="77777777" w:rsidR="00906846" w:rsidRPr="000568B5" w:rsidRDefault="00906846" w:rsidP="00E409F8">
      <w:pPr>
        <w:widowControl w:val="0"/>
        <w:suppressAutoHyphens w:val="0"/>
        <w:rPr>
          <w:szCs w:val="22"/>
          <w:lang w:val="el-GR"/>
        </w:rPr>
      </w:pPr>
    </w:p>
    <w:p w14:paraId="6E48CC36" w14:textId="77777777" w:rsidR="00906846" w:rsidRPr="000568B5" w:rsidRDefault="00906846" w:rsidP="00E409F8">
      <w:pPr>
        <w:widowControl w:val="0"/>
        <w:suppressAutoHyphens w:val="0"/>
        <w:rPr>
          <w:szCs w:val="22"/>
          <w:lang w:val="el-GR"/>
        </w:rPr>
      </w:pPr>
    </w:p>
    <w:p w14:paraId="79CF3397"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1CFB315A" w14:textId="77777777" w:rsidR="00906846" w:rsidRPr="000568B5" w:rsidRDefault="00906846" w:rsidP="00E409F8">
      <w:pPr>
        <w:widowControl w:val="0"/>
        <w:suppressAutoHyphens w:val="0"/>
        <w:rPr>
          <w:szCs w:val="22"/>
          <w:lang w:val="el-GR"/>
        </w:rPr>
      </w:pPr>
    </w:p>
    <w:p w14:paraId="6BA10928" w14:textId="77777777" w:rsidR="00906846" w:rsidRPr="000568B5" w:rsidRDefault="00B63C7F" w:rsidP="00E409F8">
      <w:pPr>
        <w:widowControl w:val="0"/>
        <w:suppressAutoHyphens w:val="0"/>
        <w:rPr>
          <w:szCs w:val="22"/>
          <w:lang w:val="el-GR"/>
        </w:rPr>
      </w:pPr>
      <w:r>
        <w:rPr>
          <w:szCs w:val="22"/>
          <w:lang w:val="el-GR"/>
        </w:rPr>
        <w:t>1 προγεμισμένη συσκευή τύπου πένας περιέχει 3</w:t>
      </w:r>
      <w:r w:rsidRPr="009A5588">
        <w:rPr>
          <w:szCs w:val="22"/>
          <w:lang w:val="en-GB"/>
        </w:rPr>
        <w:t> ml</w:t>
      </w:r>
      <w:r w:rsidRPr="00DC22ED">
        <w:rPr>
          <w:szCs w:val="22"/>
          <w:lang w:val="el-GR"/>
        </w:rPr>
        <w:t xml:space="preserve"> </w:t>
      </w:r>
      <w:r>
        <w:rPr>
          <w:szCs w:val="22"/>
          <w:lang w:val="el-GR"/>
        </w:rPr>
        <w:t>ισοδύναμα με 3</w:t>
      </w:r>
      <w:r w:rsidRPr="00DC22ED">
        <w:rPr>
          <w:szCs w:val="22"/>
          <w:lang w:val="el-GR"/>
        </w:rPr>
        <w:t>00</w:t>
      </w:r>
      <w:r w:rsidRPr="009A5588">
        <w:rPr>
          <w:szCs w:val="22"/>
          <w:lang w:val="en-GB"/>
        </w:rPr>
        <w:t> </w:t>
      </w:r>
      <w:r>
        <w:rPr>
          <w:szCs w:val="22"/>
          <w:lang w:val="el-GR"/>
        </w:rPr>
        <w:t xml:space="preserve">μονάδες. </w:t>
      </w:r>
      <w:r w:rsidR="00906846" w:rsidRPr="000568B5">
        <w:rPr>
          <w:szCs w:val="22"/>
          <w:lang w:val="el-GR"/>
        </w:rPr>
        <w:t>1</w:t>
      </w:r>
      <w:r w:rsidR="00ED25C2" w:rsidRPr="000568B5">
        <w:rPr>
          <w:szCs w:val="22"/>
          <w:lang w:val="el-GR"/>
        </w:rPr>
        <w:t> </w:t>
      </w:r>
      <w:r w:rsidR="00906846" w:rsidRPr="000568B5">
        <w:rPr>
          <w:szCs w:val="22"/>
          <w:lang w:val="el-GR"/>
        </w:rPr>
        <w:t xml:space="preserve">ml </w:t>
      </w:r>
      <w:r w:rsidR="0079626C">
        <w:rPr>
          <w:szCs w:val="22"/>
          <w:lang w:val="el-GR"/>
        </w:rPr>
        <w:t xml:space="preserve">διαλύματος </w:t>
      </w:r>
      <w:r w:rsidR="00906846" w:rsidRPr="000568B5">
        <w:rPr>
          <w:szCs w:val="22"/>
          <w:lang w:val="el-GR"/>
        </w:rPr>
        <w:t>περιέχει 100</w:t>
      </w:r>
      <w:r w:rsidR="00ED25C2" w:rsidRPr="000568B5">
        <w:rPr>
          <w:szCs w:val="22"/>
          <w:lang w:val="el-GR"/>
        </w:rPr>
        <w:t> </w:t>
      </w:r>
      <w:r w:rsidR="00726DFF">
        <w:rPr>
          <w:szCs w:val="22"/>
          <w:lang w:val="el-GR"/>
        </w:rPr>
        <w:t>μονάδες</w:t>
      </w:r>
      <w:r w:rsidR="00906846" w:rsidRPr="000568B5">
        <w:rPr>
          <w:szCs w:val="22"/>
          <w:lang w:val="el-GR"/>
        </w:rPr>
        <w:t xml:space="preserve"> </w:t>
      </w:r>
      <w:r w:rsidR="0079626C" w:rsidRPr="000568B5">
        <w:rPr>
          <w:szCs w:val="22"/>
          <w:lang w:val="el-GR"/>
        </w:rPr>
        <w:t xml:space="preserve">ινσουλίνης aspart </w:t>
      </w:r>
      <w:r w:rsidR="00906846" w:rsidRPr="000568B5">
        <w:rPr>
          <w:szCs w:val="22"/>
          <w:lang w:val="el-GR"/>
        </w:rPr>
        <w:t>(</w:t>
      </w:r>
      <w:r w:rsidR="0079626C">
        <w:rPr>
          <w:szCs w:val="22"/>
          <w:lang w:val="el-GR"/>
        </w:rPr>
        <w:t>ισοδύναμ</w:t>
      </w:r>
      <w:r w:rsidR="007C4525">
        <w:rPr>
          <w:szCs w:val="22"/>
          <w:lang w:val="el-GR"/>
        </w:rPr>
        <w:t>ο</w:t>
      </w:r>
      <w:r w:rsidR="0079626C">
        <w:rPr>
          <w:szCs w:val="22"/>
          <w:lang w:val="el-GR"/>
        </w:rPr>
        <w:t xml:space="preserve"> με </w:t>
      </w:r>
      <w:r w:rsidR="00906846" w:rsidRPr="000568B5">
        <w:rPr>
          <w:szCs w:val="22"/>
          <w:lang w:val="el-GR"/>
        </w:rPr>
        <w:t>3,5</w:t>
      </w:r>
      <w:r w:rsidR="00ED25C2" w:rsidRPr="000568B5">
        <w:rPr>
          <w:szCs w:val="22"/>
          <w:lang w:val="el-GR"/>
        </w:rPr>
        <w:t> </w:t>
      </w:r>
      <w:r w:rsidR="00906846" w:rsidRPr="000568B5">
        <w:rPr>
          <w:szCs w:val="22"/>
          <w:lang w:val="el-GR"/>
        </w:rPr>
        <w:t>mg)</w:t>
      </w:r>
      <w:r w:rsidR="003D48B9">
        <w:rPr>
          <w:szCs w:val="22"/>
          <w:lang w:val="el-GR"/>
        </w:rPr>
        <w:t>,</w:t>
      </w:r>
      <w:r w:rsidR="00726DFF" w:rsidRPr="00DC22ED">
        <w:rPr>
          <w:szCs w:val="22"/>
          <w:lang w:val="el-GR"/>
        </w:rPr>
        <w:t xml:space="preserve"> </w:t>
      </w:r>
    </w:p>
    <w:p w14:paraId="1BE93DF7" w14:textId="77777777" w:rsidR="00906846" w:rsidRPr="000568B5" w:rsidRDefault="00906846" w:rsidP="00E409F8">
      <w:pPr>
        <w:widowControl w:val="0"/>
        <w:suppressAutoHyphens w:val="0"/>
        <w:rPr>
          <w:szCs w:val="22"/>
          <w:lang w:val="el-GR"/>
        </w:rPr>
      </w:pPr>
    </w:p>
    <w:p w14:paraId="5DFAFF13" w14:textId="77777777" w:rsidR="00906846" w:rsidRPr="000568B5" w:rsidRDefault="00906846" w:rsidP="00E409F8">
      <w:pPr>
        <w:widowControl w:val="0"/>
        <w:suppressAutoHyphens w:val="0"/>
        <w:rPr>
          <w:szCs w:val="22"/>
          <w:lang w:val="el-GR"/>
        </w:rPr>
      </w:pPr>
    </w:p>
    <w:p w14:paraId="01186DA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21332271" w14:textId="77777777" w:rsidR="00906846" w:rsidRPr="000568B5" w:rsidRDefault="00906846" w:rsidP="00E409F8">
      <w:pPr>
        <w:widowControl w:val="0"/>
        <w:suppressAutoHyphens w:val="0"/>
        <w:rPr>
          <w:szCs w:val="22"/>
          <w:lang w:val="el-GR"/>
        </w:rPr>
      </w:pPr>
    </w:p>
    <w:p w14:paraId="41BD182D" w14:textId="77777777" w:rsidR="00906846" w:rsidRPr="00940D2C" w:rsidRDefault="00906846" w:rsidP="00E409F8">
      <w:pPr>
        <w:widowControl w:val="0"/>
        <w:suppressAutoHyphens w:val="0"/>
        <w:rPr>
          <w:szCs w:val="22"/>
          <w:lang w:val="el-GR"/>
        </w:rPr>
      </w:pPr>
      <w:r w:rsidRPr="000568B5">
        <w:rPr>
          <w:szCs w:val="22"/>
          <w:lang w:val="el-GR"/>
        </w:rPr>
        <w:t>γλυκερόλη, φαινόλη, μετακρεσόλη, χλωριούχο ψευδάργυρο,</w:t>
      </w:r>
      <w:r w:rsidR="00F8137C">
        <w:rPr>
          <w:szCs w:val="22"/>
          <w:lang w:val="el-GR"/>
        </w:rPr>
        <w:t xml:space="preserve"> </w:t>
      </w:r>
      <w:r w:rsidR="00E7742F">
        <w:rPr>
          <w:szCs w:val="22"/>
          <w:lang w:val="el-GR"/>
        </w:rPr>
        <w:t>φ</w:t>
      </w:r>
      <w:r w:rsidR="00E7742F" w:rsidRPr="005A3D25">
        <w:rPr>
          <w:szCs w:val="22"/>
          <w:lang w:val="el-GR"/>
        </w:rPr>
        <w:t>ωσφορικό δινάτριο διϋδρικό</w:t>
      </w:r>
      <w:r w:rsidRPr="000568B5">
        <w:rPr>
          <w:szCs w:val="22"/>
          <w:lang w:val="el-GR"/>
        </w:rPr>
        <w:t>,</w:t>
      </w:r>
      <w:r w:rsidR="00F8137C">
        <w:rPr>
          <w:szCs w:val="22"/>
          <w:lang w:val="el-GR"/>
        </w:rPr>
        <w:t xml:space="preserve"> </w:t>
      </w:r>
      <w:r w:rsidRPr="000568B5">
        <w:rPr>
          <w:szCs w:val="22"/>
          <w:lang w:val="el-GR"/>
        </w:rPr>
        <w:t>χλωριούχο νάτριο,</w:t>
      </w:r>
      <w:r w:rsidR="00B53EDF" w:rsidRPr="000568B5">
        <w:rPr>
          <w:szCs w:val="22"/>
          <w:lang w:val="el-GR"/>
        </w:rPr>
        <w:t xml:space="preserve"> υδροχλωρικό οξύ</w:t>
      </w:r>
      <w:r w:rsidR="00F8137C">
        <w:rPr>
          <w:szCs w:val="22"/>
          <w:lang w:val="el-GR"/>
        </w:rPr>
        <w:t>/</w:t>
      </w:r>
      <w:r w:rsidRPr="000568B5">
        <w:rPr>
          <w:szCs w:val="22"/>
          <w:lang w:val="el-GR"/>
        </w:rPr>
        <w:t>υδροξείδιο του νατρίου</w:t>
      </w:r>
      <w:r w:rsidR="002D355D" w:rsidRPr="000568B5">
        <w:rPr>
          <w:szCs w:val="22"/>
          <w:lang w:val="el-GR"/>
        </w:rPr>
        <w:t xml:space="preserve"> για ρύθμιση του pH</w:t>
      </w:r>
      <w:r w:rsidRPr="000568B5">
        <w:rPr>
          <w:szCs w:val="22"/>
          <w:lang w:val="el-GR"/>
        </w:rPr>
        <w:t xml:space="preserve"> και </w:t>
      </w:r>
      <w:r w:rsidR="00726DFF">
        <w:rPr>
          <w:szCs w:val="22"/>
          <w:lang w:val="el-GR"/>
        </w:rPr>
        <w:t>ύ</w:t>
      </w:r>
      <w:r w:rsidR="00884390">
        <w:rPr>
          <w:szCs w:val="22"/>
          <w:lang w:val="el-GR"/>
        </w:rPr>
        <w:t>δωρ για ενέσιμα</w:t>
      </w:r>
      <w:r w:rsidR="00940D2C" w:rsidRPr="00940D2C">
        <w:rPr>
          <w:szCs w:val="22"/>
          <w:lang w:val="el-GR"/>
        </w:rPr>
        <w:t>.</w:t>
      </w:r>
    </w:p>
    <w:p w14:paraId="0E555480" w14:textId="77777777" w:rsidR="00906846" w:rsidRPr="000568B5" w:rsidRDefault="00906846" w:rsidP="00E409F8">
      <w:pPr>
        <w:widowControl w:val="0"/>
        <w:suppressAutoHyphens w:val="0"/>
        <w:rPr>
          <w:szCs w:val="22"/>
          <w:lang w:val="el-GR"/>
        </w:rPr>
      </w:pPr>
    </w:p>
    <w:p w14:paraId="7A975BB5" w14:textId="77777777" w:rsidR="00906846" w:rsidRPr="000568B5" w:rsidRDefault="00906846" w:rsidP="00E409F8">
      <w:pPr>
        <w:widowControl w:val="0"/>
        <w:suppressAutoHyphens w:val="0"/>
        <w:rPr>
          <w:szCs w:val="22"/>
          <w:lang w:val="el-GR"/>
        </w:rPr>
      </w:pPr>
    </w:p>
    <w:p w14:paraId="1BA62B3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50D48537" w14:textId="77777777" w:rsidR="00906846" w:rsidRPr="000568B5" w:rsidRDefault="00906846" w:rsidP="00E409F8">
      <w:pPr>
        <w:widowControl w:val="0"/>
        <w:suppressAutoHyphens w:val="0"/>
        <w:rPr>
          <w:szCs w:val="22"/>
          <w:lang w:val="el-GR"/>
        </w:rPr>
      </w:pPr>
    </w:p>
    <w:p w14:paraId="04077D94" w14:textId="77777777" w:rsidR="00DA3BA6" w:rsidRPr="00253363" w:rsidRDefault="00DA3BA6" w:rsidP="00E409F8">
      <w:pPr>
        <w:widowControl w:val="0"/>
        <w:suppressAutoHyphens w:val="0"/>
        <w:rPr>
          <w:szCs w:val="22"/>
          <w:lang w:val="el-GR"/>
        </w:rPr>
      </w:pPr>
      <w:r w:rsidRPr="006E5202">
        <w:rPr>
          <w:szCs w:val="22"/>
          <w:highlight w:val="lightGray"/>
          <w:lang w:val="el-GR"/>
        </w:rPr>
        <w:t>Ενέσιμο διάλυμα</w:t>
      </w:r>
      <w:r w:rsidRPr="000568B5">
        <w:rPr>
          <w:szCs w:val="22"/>
          <w:lang w:val="el-GR"/>
        </w:rPr>
        <w:t xml:space="preserve"> </w:t>
      </w:r>
    </w:p>
    <w:p w14:paraId="2E694E24" w14:textId="77777777" w:rsidR="00DA3BA6" w:rsidRPr="00253363" w:rsidRDefault="00DA3BA6" w:rsidP="00E409F8">
      <w:pPr>
        <w:widowControl w:val="0"/>
        <w:suppressAutoHyphens w:val="0"/>
        <w:rPr>
          <w:szCs w:val="22"/>
          <w:lang w:val="el-GR"/>
        </w:rPr>
      </w:pPr>
    </w:p>
    <w:p w14:paraId="18E77779" w14:textId="77777777" w:rsidR="00DA3BA6" w:rsidRPr="00DC0C13" w:rsidRDefault="00DA3BA6" w:rsidP="00E409F8">
      <w:pPr>
        <w:widowControl w:val="0"/>
        <w:suppressAutoHyphens w:val="0"/>
        <w:rPr>
          <w:szCs w:val="22"/>
          <w:lang w:val="el-GR"/>
        </w:rPr>
      </w:pPr>
      <w:r w:rsidRPr="00DC0C13">
        <w:rPr>
          <w:szCs w:val="22"/>
          <w:lang w:val="el-GR"/>
        </w:rPr>
        <w:t>1</w:t>
      </w:r>
      <w:r w:rsidRPr="00820B43">
        <w:rPr>
          <w:szCs w:val="22"/>
          <w:lang w:val="en-GB"/>
        </w:rPr>
        <w:t> x</w:t>
      </w:r>
      <w:r w:rsidR="00906846" w:rsidRPr="00DC0C13">
        <w:rPr>
          <w:szCs w:val="22"/>
          <w:lang w:val="el-GR"/>
        </w:rPr>
        <w:t>3</w:t>
      </w:r>
      <w:r w:rsidR="00ED25C2" w:rsidRPr="00820B43">
        <w:rPr>
          <w:szCs w:val="22"/>
          <w:lang w:val="en-GB"/>
        </w:rPr>
        <w:t> </w:t>
      </w:r>
      <w:r w:rsidR="00906846" w:rsidRPr="00820B43">
        <w:rPr>
          <w:szCs w:val="22"/>
          <w:lang w:val="en-GB"/>
        </w:rPr>
        <w:t>ml</w:t>
      </w:r>
      <w:r w:rsidR="00D57912" w:rsidRPr="00D57912">
        <w:rPr>
          <w:szCs w:val="22"/>
          <w:lang w:val="el-GR"/>
        </w:rPr>
        <w:t xml:space="preserve"> </w:t>
      </w:r>
      <w:r w:rsidR="00D57912">
        <w:rPr>
          <w:szCs w:val="22"/>
          <w:lang w:val="el-GR"/>
        </w:rPr>
        <w:t>προγεμισμένη συσκευή τύπου πένας</w:t>
      </w:r>
    </w:p>
    <w:p w14:paraId="02DF1FDF" w14:textId="77777777" w:rsidR="00DA3BA6" w:rsidRPr="00253363" w:rsidRDefault="002D355D" w:rsidP="00E409F8">
      <w:pPr>
        <w:widowControl w:val="0"/>
        <w:suppressAutoHyphens w:val="0"/>
        <w:rPr>
          <w:szCs w:val="22"/>
          <w:highlight w:val="lightGray"/>
          <w:lang w:val="el-GR"/>
        </w:rPr>
      </w:pPr>
      <w:r w:rsidRPr="00DC0C13">
        <w:rPr>
          <w:szCs w:val="22"/>
          <w:highlight w:val="lightGray"/>
          <w:lang w:val="el-GR"/>
        </w:rPr>
        <w:t>5</w:t>
      </w:r>
      <w:r w:rsidRPr="00820B43">
        <w:rPr>
          <w:szCs w:val="22"/>
          <w:highlight w:val="lightGray"/>
          <w:lang w:val="en-GB"/>
        </w:rPr>
        <w:t> x </w:t>
      </w:r>
      <w:r w:rsidRPr="00DC0C13">
        <w:rPr>
          <w:szCs w:val="22"/>
          <w:highlight w:val="lightGray"/>
          <w:lang w:val="el-GR"/>
        </w:rPr>
        <w:t>3</w:t>
      </w:r>
      <w:r w:rsidRPr="00820B43">
        <w:rPr>
          <w:szCs w:val="22"/>
          <w:highlight w:val="lightGray"/>
          <w:lang w:val="en-GB"/>
        </w:rPr>
        <w:t> ml</w:t>
      </w:r>
      <w:r w:rsidR="00D57912" w:rsidRPr="00253363">
        <w:rPr>
          <w:szCs w:val="22"/>
          <w:highlight w:val="lightGray"/>
          <w:lang w:val="el-GR"/>
        </w:rPr>
        <w:t xml:space="preserve"> προγεμισμένες συσκευές τύπου πένας</w:t>
      </w:r>
    </w:p>
    <w:p w14:paraId="44D6695B" w14:textId="77777777" w:rsidR="00906846" w:rsidRPr="00DC0C13" w:rsidRDefault="00DA3BA6" w:rsidP="00E409F8">
      <w:pPr>
        <w:widowControl w:val="0"/>
        <w:suppressAutoHyphens w:val="0"/>
        <w:rPr>
          <w:szCs w:val="22"/>
          <w:lang w:val="el-GR"/>
        </w:rPr>
      </w:pPr>
      <w:r w:rsidRPr="00253363">
        <w:rPr>
          <w:szCs w:val="22"/>
          <w:highlight w:val="lightGray"/>
          <w:lang w:val="el-GR"/>
        </w:rPr>
        <w:t>10</w:t>
      </w:r>
      <w:r w:rsidRPr="00820B43">
        <w:rPr>
          <w:szCs w:val="22"/>
          <w:highlight w:val="lightGray"/>
          <w:lang w:val="en-GB"/>
        </w:rPr>
        <w:t> x </w:t>
      </w:r>
      <w:r w:rsidRPr="00253363">
        <w:rPr>
          <w:szCs w:val="22"/>
          <w:highlight w:val="lightGray"/>
          <w:lang w:val="el-GR"/>
        </w:rPr>
        <w:t>3</w:t>
      </w:r>
      <w:r w:rsidRPr="00820B43">
        <w:rPr>
          <w:szCs w:val="22"/>
          <w:highlight w:val="lightGray"/>
          <w:lang w:val="en-GB"/>
        </w:rPr>
        <w:t> ml</w:t>
      </w:r>
      <w:r w:rsidR="00D57912" w:rsidRPr="00253363">
        <w:rPr>
          <w:szCs w:val="22"/>
          <w:highlight w:val="lightGray"/>
          <w:lang w:val="el-GR"/>
        </w:rPr>
        <w:t xml:space="preserve"> προγεμισμένες συσκευές τύπου πένας</w:t>
      </w:r>
    </w:p>
    <w:p w14:paraId="70949C81" w14:textId="77777777" w:rsidR="00906846" w:rsidRPr="00DC0C13" w:rsidRDefault="00906846" w:rsidP="00E409F8">
      <w:pPr>
        <w:widowControl w:val="0"/>
        <w:suppressAutoHyphens w:val="0"/>
        <w:rPr>
          <w:szCs w:val="22"/>
          <w:lang w:val="el-GR"/>
        </w:rPr>
      </w:pPr>
    </w:p>
    <w:p w14:paraId="1044E68B" w14:textId="77777777" w:rsidR="00906846" w:rsidRPr="00DC0C13" w:rsidRDefault="00906846" w:rsidP="00E409F8">
      <w:pPr>
        <w:widowControl w:val="0"/>
        <w:suppressAutoHyphens w:val="0"/>
        <w:rPr>
          <w:szCs w:val="22"/>
          <w:lang w:val="el-GR"/>
        </w:rPr>
      </w:pPr>
    </w:p>
    <w:p w14:paraId="3E4D28B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311F62CC" w14:textId="77777777" w:rsidR="00906846" w:rsidRPr="000568B5" w:rsidRDefault="00906846" w:rsidP="00E409F8">
      <w:pPr>
        <w:widowControl w:val="0"/>
        <w:suppressAutoHyphens w:val="0"/>
        <w:rPr>
          <w:szCs w:val="22"/>
          <w:lang w:val="el-GR"/>
        </w:rPr>
      </w:pPr>
    </w:p>
    <w:p w14:paraId="1C1E0B0C" w14:textId="77777777" w:rsidR="00906846" w:rsidRPr="000568B5" w:rsidRDefault="00906846" w:rsidP="00E409F8">
      <w:pPr>
        <w:widowControl w:val="0"/>
        <w:suppressAutoHyphens w:val="0"/>
        <w:rPr>
          <w:szCs w:val="22"/>
          <w:lang w:val="el-GR"/>
        </w:rPr>
      </w:pPr>
      <w:r w:rsidRPr="000568B5">
        <w:rPr>
          <w:szCs w:val="22"/>
          <w:lang w:val="el-GR"/>
        </w:rPr>
        <w:t xml:space="preserve">Οι βελόνες </w:t>
      </w:r>
      <w:r w:rsidR="00A8647E" w:rsidRPr="000568B5">
        <w:rPr>
          <w:szCs w:val="22"/>
          <w:lang w:val="el-GR"/>
        </w:rPr>
        <w:t xml:space="preserve">δεν </w:t>
      </w:r>
      <w:r w:rsidRPr="000568B5">
        <w:rPr>
          <w:szCs w:val="22"/>
          <w:lang w:val="el-GR"/>
        </w:rPr>
        <w:t>περιλαμβάνονται στη συσκευασία</w:t>
      </w:r>
    </w:p>
    <w:p w14:paraId="479A8428" w14:textId="21F10213" w:rsidR="007F2D7F" w:rsidRPr="000568B5" w:rsidRDefault="007F2D7F" w:rsidP="00E409F8">
      <w:pPr>
        <w:widowControl w:val="0"/>
        <w:suppressAutoHyphens w:val="0"/>
        <w:rPr>
          <w:szCs w:val="22"/>
          <w:lang w:val="el-GR"/>
        </w:rPr>
      </w:pPr>
      <w:r w:rsidRPr="000568B5">
        <w:rPr>
          <w:szCs w:val="22"/>
          <w:lang w:val="el-GR"/>
        </w:rPr>
        <w:t>Διαβάστε το φύλλο οδηγιών πριν από τη χρήση</w:t>
      </w:r>
    </w:p>
    <w:p w14:paraId="0DCCC03C" w14:textId="77777777" w:rsidR="00726DFF" w:rsidRPr="000568B5" w:rsidRDefault="00726DFF" w:rsidP="00726DFF">
      <w:pPr>
        <w:widowControl w:val="0"/>
        <w:suppressAutoHyphens w:val="0"/>
        <w:rPr>
          <w:szCs w:val="22"/>
          <w:lang w:val="el-GR"/>
        </w:rPr>
      </w:pPr>
      <w:r w:rsidRPr="000568B5">
        <w:rPr>
          <w:szCs w:val="22"/>
          <w:lang w:val="el-GR"/>
        </w:rPr>
        <w:t>Υποδόρια χρήση</w:t>
      </w:r>
    </w:p>
    <w:p w14:paraId="02F77F23" w14:textId="77777777" w:rsidR="00906846" w:rsidRPr="000568B5" w:rsidRDefault="00906846" w:rsidP="00E409F8">
      <w:pPr>
        <w:widowControl w:val="0"/>
        <w:suppressAutoHyphens w:val="0"/>
        <w:rPr>
          <w:szCs w:val="22"/>
          <w:lang w:val="el-GR"/>
        </w:rPr>
      </w:pPr>
    </w:p>
    <w:p w14:paraId="6BD5242D" w14:textId="77777777" w:rsidR="00906846" w:rsidRPr="000568B5" w:rsidRDefault="00906846" w:rsidP="00E409F8">
      <w:pPr>
        <w:widowControl w:val="0"/>
        <w:suppressAutoHyphens w:val="0"/>
        <w:rPr>
          <w:szCs w:val="22"/>
          <w:lang w:val="el-GR"/>
        </w:rPr>
      </w:pPr>
    </w:p>
    <w:p w14:paraId="6AD9B09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C592E8F" w14:textId="77777777" w:rsidR="00906846" w:rsidRPr="000568B5" w:rsidRDefault="00906846" w:rsidP="00E409F8">
      <w:pPr>
        <w:widowControl w:val="0"/>
        <w:suppressAutoHyphens w:val="0"/>
        <w:rPr>
          <w:szCs w:val="22"/>
          <w:lang w:val="el-GR"/>
        </w:rPr>
      </w:pPr>
    </w:p>
    <w:p w14:paraId="445BEE5A" w14:textId="35E95849" w:rsidR="00906846" w:rsidRPr="000568B5" w:rsidRDefault="00906846" w:rsidP="00E409F8">
      <w:pPr>
        <w:widowControl w:val="0"/>
        <w:suppressAutoHyphens w:val="0"/>
        <w:rPr>
          <w:szCs w:val="22"/>
          <w:lang w:val="el-GR"/>
        </w:rPr>
      </w:pPr>
      <w:r w:rsidRPr="000568B5">
        <w:rPr>
          <w:szCs w:val="22"/>
          <w:lang w:val="el-GR"/>
        </w:rPr>
        <w:t>Να φυλάσσεται σε θέση</w:t>
      </w:r>
      <w:r w:rsidR="00134852">
        <w:rPr>
          <w:szCs w:val="22"/>
          <w:lang w:val="el-GR"/>
        </w:rPr>
        <w:t>,</w:t>
      </w:r>
      <w:r w:rsidRPr="000568B5">
        <w:rPr>
          <w:szCs w:val="22"/>
          <w:lang w:val="el-GR"/>
        </w:rPr>
        <w:t xml:space="preserve"> την οποία δε βλέπουν και δεν προσεγγίζουν τα παιδιά</w:t>
      </w:r>
    </w:p>
    <w:p w14:paraId="15D3DAB3" w14:textId="77777777" w:rsidR="00906846" w:rsidRPr="000568B5" w:rsidRDefault="00906846" w:rsidP="00E409F8">
      <w:pPr>
        <w:widowControl w:val="0"/>
        <w:suppressAutoHyphens w:val="0"/>
        <w:rPr>
          <w:szCs w:val="22"/>
          <w:lang w:val="el-GR"/>
        </w:rPr>
      </w:pPr>
    </w:p>
    <w:p w14:paraId="7B79BCFF" w14:textId="77777777" w:rsidR="00906846" w:rsidRPr="000568B5" w:rsidRDefault="00906846" w:rsidP="00E409F8">
      <w:pPr>
        <w:widowControl w:val="0"/>
        <w:suppressAutoHyphens w:val="0"/>
        <w:rPr>
          <w:szCs w:val="22"/>
          <w:lang w:val="el-GR"/>
        </w:rPr>
      </w:pPr>
    </w:p>
    <w:p w14:paraId="085476C8"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2B5D78C0" w14:textId="77777777" w:rsidR="00906846" w:rsidRPr="000568B5" w:rsidRDefault="00906846" w:rsidP="00E409F8">
      <w:pPr>
        <w:widowControl w:val="0"/>
        <w:suppressAutoHyphens w:val="0"/>
        <w:rPr>
          <w:szCs w:val="22"/>
          <w:lang w:val="el-GR"/>
        </w:rPr>
      </w:pPr>
    </w:p>
    <w:p w14:paraId="3BEE2A07" w14:textId="77777777" w:rsidR="00B62D49" w:rsidRPr="000568B5" w:rsidRDefault="00C83B24" w:rsidP="00E409F8">
      <w:pPr>
        <w:widowControl w:val="0"/>
        <w:suppressAutoHyphens w:val="0"/>
        <w:rPr>
          <w:szCs w:val="22"/>
          <w:lang w:val="el-GR"/>
        </w:rPr>
      </w:pPr>
      <w:r w:rsidRPr="000568B5">
        <w:rPr>
          <w:szCs w:val="22"/>
          <w:lang w:val="el-GR"/>
        </w:rPr>
        <w:t xml:space="preserve">Χρησιμοποιήστε </w:t>
      </w:r>
      <w:r w:rsidR="00B63C7F">
        <w:rPr>
          <w:szCs w:val="22"/>
          <w:lang w:val="el-GR"/>
        </w:rPr>
        <w:t xml:space="preserve">το διάλυμα </w:t>
      </w:r>
      <w:r w:rsidRPr="000568B5">
        <w:rPr>
          <w:szCs w:val="22"/>
          <w:lang w:val="el-GR"/>
        </w:rPr>
        <w:t xml:space="preserve">μόνο </w:t>
      </w:r>
      <w:r w:rsidR="00B63C7F">
        <w:rPr>
          <w:szCs w:val="22"/>
          <w:lang w:val="el-GR"/>
        </w:rPr>
        <w:t xml:space="preserve">εάν είναι </w:t>
      </w:r>
      <w:r w:rsidR="00307C63">
        <w:rPr>
          <w:szCs w:val="22"/>
          <w:lang w:val="el-GR"/>
        </w:rPr>
        <w:t>διαυγές</w:t>
      </w:r>
      <w:r w:rsidR="003D48B9">
        <w:rPr>
          <w:szCs w:val="22"/>
          <w:lang w:val="el-GR"/>
        </w:rPr>
        <w:t xml:space="preserve"> και</w:t>
      </w:r>
      <w:r w:rsidRPr="000568B5">
        <w:rPr>
          <w:szCs w:val="22"/>
          <w:lang w:val="el-GR"/>
        </w:rPr>
        <w:t xml:space="preserve"> άχρωμο </w:t>
      </w:r>
    </w:p>
    <w:p w14:paraId="3ACF24F0" w14:textId="77777777" w:rsidR="00906846" w:rsidRPr="000568B5" w:rsidRDefault="00726DFF" w:rsidP="00E409F8">
      <w:pPr>
        <w:widowControl w:val="0"/>
        <w:suppressAutoHyphens w:val="0"/>
        <w:rPr>
          <w:szCs w:val="22"/>
          <w:lang w:val="el-GR"/>
        </w:rPr>
      </w:pPr>
      <w:r w:rsidRPr="00726DFF">
        <w:rPr>
          <w:lang w:val="el-GR"/>
        </w:rPr>
        <w:t>Για χρήση από ένα μόνο άτομο</w:t>
      </w:r>
    </w:p>
    <w:p w14:paraId="37C8CF39" w14:textId="77777777" w:rsidR="00B62D49" w:rsidRPr="000568B5" w:rsidRDefault="002D355D" w:rsidP="00E409F8">
      <w:pPr>
        <w:widowControl w:val="0"/>
        <w:suppressAutoHyphens w:val="0"/>
        <w:rPr>
          <w:szCs w:val="22"/>
          <w:lang w:val="el-GR"/>
        </w:rPr>
      </w:pPr>
      <w:r w:rsidRPr="000568B5">
        <w:rPr>
          <w:szCs w:val="22"/>
          <w:lang w:val="el-GR"/>
        </w:rPr>
        <w:t>Σχεδιασμένο</w:t>
      </w:r>
      <w:r w:rsidR="00B62D49" w:rsidRPr="000568B5">
        <w:rPr>
          <w:szCs w:val="22"/>
          <w:lang w:val="el-GR"/>
        </w:rPr>
        <w:t xml:space="preserve"> για χρήση με τις αναλώσιμες βελόνες NovoFine</w:t>
      </w:r>
      <w:r w:rsidR="00BE7530">
        <w:rPr>
          <w:szCs w:val="22"/>
          <w:lang w:val="el-GR"/>
        </w:rPr>
        <w:t xml:space="preserve"> ή </w:t>
      </w:r>
      <w:r w:rsidR="00BE7530">
        <w:rPr>
          <w:szCs w:val="22"/>
          <w:lang w:val="en-US"/>
        </w:rPr>
        <w:t>NovoTwist</w:t>
      </w:r>
      <w:r w:rsidR="00B62D49" w:rsidRPr="000568B5">
        <w:rPr>
          <w:szCs w:val="22"/>
          <w:lang w:val="el-GR"/>
        </w:rPr>
        <w:t xml:space="preserve"> </w:t>
      </w:r>
      <w:r w:rsidR="00D326CC">
        <w:rPr>
          <w:lang w:val="el-GR"/>
        </w:rPr>
        <w:t>με μήκος όχι μεγαλύτερο από 8 mm</w:t>
      </w:r>
    </w:p>
    <w:p w14:paraId="2DC294DA" w14:textId="77777777" w:rsidR="00906846" w:rsidRPr="000568B5" w:rsidRDefault="00906846" w:rsidP="00E409F8">
      <w:pPr>
        <w:widowControl w:val="0"/>
        <w:suppressAutoHyphens w:val="0"/>
        <w:rPr>
          <w:b/>
          <w:szCs w:val="22"/>
          <w:highlight w:val="lightGray"/>
          <w:lang w:val="el-GR"/>
        </w:rPr>
      </w:pPr>
    </w:p>
    <w:p w14:paraId="1CD52C30" w14:textId="77777777" w:rsidR="00E409F8" w:rsidRPr="000568B5" w:rsidRDefault="00E409F8" w:rsidP="00E409F8">
      <w:pPr>
        <w:widowControl w:val="0"/>
        <w:suppressAutoHyphens w:val="0"/>
        <w:rPr>
          <w:b/>
          <w:szCs w:val="22"/>
          <w:highlight w:val="lightGray"/>
          <w:lang w:val="el-GR"/>
        </w:rPr>
      </w:pPr>
    </w:p>
    <w:p w14:paraId="390D01B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8.</w:t>
      </w:r>
      <w:r w:rsidRPr="000568B5">
        <w:rPr>
          <w:b/>
          <w:szCs w:val="22"/>
          <w:lang w:val="el-GR"/>
        </w:rPr>
        <w:tab/>
        <w:t>ΗΜΕΡΟΜΗΝΙΑ ΛΗΞΗΣ</w:t>
      </w:r>
    </w:p>
    <w:p w14:paraId="43084A09" w14:textId="77777777" w:rsidR="00906846" w:rsidRPr="000568B5" w:rsidRDefault="00906846" w:rsidP="00E409F8">
      <w:pPr>
        <w:widowControl w:val="0"/>
        <w:suppressAutoHyphens w:val="0"/>
        <w:rPr>
          <w:szCs w:val="22"/>
          <w:lang w:val="el-GR"/>
        </w:rPr>
      </w:pPr>
    </w:p>
    <w:p w14:paraId="300D12B6" w14:textId="77777777" w:rsidR="00906846" w:rsidRPr="000568B5" w:rsidRDefault="007F2D7F" w:rsidP="00E409F8">
      <w:pPr>
        <w:widowControl w:val="0"/>
        <w:suppressAutoHyphens w:val="0"/>
        <w:rPr>
          <w:szCs w:val="22"/>
          <w:lang w:val="el-GR"/>
        </w:rPr>
      </w:pPr>
      <w:r w:rsidRPr="000568B5">
        <w:rPr>
          <w:szCs w:val="22"/>
          <w:lang w:val="el-GR"/>
        </w:rPr>
        <w:t>ΛΗΞΗ</w:t>
      </w:r>
      <w:r w:rsidR="00906846" w:rsidRPr="000568B5">
        <w:rPr>
          <w:szCs w:val="22"/>
          <w:lang w:val="el-GR"/>
        </w:rPr>
        <w:t>/</w:t>
      </w:r>
    </w:p>
    <w:p w14:paraId="0093A8FD" w14:textId="77777777" w:rsidR="002D355D" w:rsidRPr="000568B5" w:rsidRDefault="00F26A72" w:rsidP="00E409F8">
      <w:pPr>
        <w:widowControl w:val="0"/>
        <w:suppressAutoHyphens w:val="0"/>
        <w:rPr>
          <w:szCs w:val="22"/>
          <w:lang w:val="el-GR"/>
        </w:rPr>
      </w:pPr>
      <w:r>
        <w:rPr>
          <w:szCs w:val="22"/>
          <w:lang w:val="el-GR"/>
        </w:rPr>
        <w:t>Κατά τη χρήση</w:t>
      </w:r>
      <w:r w:rsidRPr="000568B5">
        <w:rPr>
          <w:szCs w:val="22"/>
          <w:lang w:val="el-GR"/>
        </w:rPr>
        <w:t>:</w:t>
      </w:r>
      <w:r w:rsidR="002D355D" w:rsidRPr="000568B5">
        <w:rPr>
          <w:szCs w:val="22"/>
          <w:lang w:val="el-GR"/>
        </w:rPr>
        <w:t xml:space="preserve"> Χρησιμοποιείται εντός 4 εβδομάδων.</w:t>
      </w:r>
    </w:p>
    <w:p w14:paraId="3BC68F5C" w14:textId="77777777" w:rsidR="002D355D" w:rsidRPr="000568B5" w:rsidRDefault="002D355D" w:rsidP="00E409F8">
      <w:pPr>
        <w:widowControl w:val="0"/>
        <w:suppressAutoHyphens w:val="0"/>
        <w:rPr>
          <w:szCs w:val="22"/>
          <w:lang w:val="el-GR"/>
        </w:rPr>
      </w:pPr>
    </w:p>
    <w:p w14:paraId="4B767EA9" w14:textId="77777777" w:rsidR="002D355D" w:rsidRPr="000568B5" w:rsidRDefault="002D355D" w:rsidP="00E409F8">
      <w:pPr>
        <w:widowControl w:val="0"/>
        <w:suppressAutoHyphens w:val="0"/>
        <w:rPr>
          <w:szCs w:val="22"/>
          <w:lang w:val="el-GR"/>
        </w:rPr>
      </w:pPr>
    </w:p>
    <w:p w14:paraId="1BE5EE37"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 xml:space="preserve">ΕΙΔΙΚΕΣ ΣΥΝΘΗΚΕΣ </w:t>
      </w:r>
      <w:r w:rsidR="00F84DA2" w:rsidRPr="000568B5">
        <w:rPr>
          <w:b/>
          <w:szCs w:val="22"/>
          <w:lang w:val="el-GR"/>
        </w:rPr>
        <w:t>ΦΥΛΑΞΗΣ</w:t>
      </w:r>
    </w:p>
    <w:p w14:paraId="5EF07F22" w14:textId="77777777" w:rsidR="00906846" w:rsidRPr="000568B5" w:rsidRDefault="00906846" w:rsidP="00E409F8">
      <w:pPr>
        <w:widowControl w:val="0"/>
        <w:suppressAutoHyphens w:val="0"/>
        <w:rPr>
          <w:szCs w:val="22"/>
          <w:lang w:val="el-GR"/>
        </w:rPr>
      </w:pPr>
    </w:p>
    <w:p w14:paraId="4B4A1C4F" w14:textId="77777777" w:rsidR="00906846" w:rsidRPr="000568B5" w:rsidRDefault="00F26A72" w:rsidP="00E409F8">
      <w:pPr>
        <w:widowControl w:val="0"/>
        <w:suppressAutoHyphens w:val="0"/>
        <w:rPr>
          <w:szCs w:val="22"/>
          <w:lang w:val="el-GR"/>
        </w:rPr>
      </w:pPr>
      <w:r>
        <w:rPr>
          <w:szCs w:val="22"/>
          <w:lang w:val="el-GR"/>
        </w:rPr>
        <w:t xml:space="preserve">Πριν το άνοιγμα: </w:t>
      </w:r>
      <w:r w:rsidR="00906846" w:rsidRPr="000568B5">
        <w:rPr>
          <w:szCs w:val="22"/>
          <w:lang w:val="el-GR"/>
        </w:rPr>
        <w:t xml:space="preserve">Φυλάσσεται σε ψυγείο (2°C </w:t>
      </w:r>
      <w:r w:rsidR="00E86739">
        <w:rPr>
          <w:szCs w:val="22"/>
          <w:lang w:val="el-GR"/>
        </w:rPr>
        <w:t>έως</w:t>
      </w:r>
      <w:r w:rsidR="00906846" w:rsidRPr="000568B5">
        <w:rPr>
          <w:szCs w:val="22"/>
          <w:lang w:val="el-GR"/>
        </w:rPr>
        <w:t xml:space="preserve"> 8°C)</w:t>
      </w:r>
      <w:r w:rsidR="002D355D" w:rsidRPr="000568B5">
        <w:rPr>
          <w:szCs w:val="22"/>
          <w:lang w:val="el-GR"/>
        </w:rPr>
        <w:t xml:space="preserve"> </w:t>
      </w:r>
    </w:p>
    <w:p w14:paraId="752CDE2F" w14:textId="77777777" w:rsidR="00F26A72" w:rsidRDefault="00F26A72" w:rsidP="00E409F8">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22ED">
        <w:rPr>
          <w:szCs w:val="22"/>
          <w:lang w:val="el-GR"/>
        </w:rPr>
        <w:t>30</w:t>
      </w:r>
      <w:r w:rsidRPr="009A5588">
        <w:rPr>
          <w:szCs w:val="22"/>
        </w:rPr>
        <w:sym w:font="Symbol" w:char="F0B0"/>
      </w:r>
      <w:r w:rsidRPr="009A5588">
        <w:rPr>
          <w:szCs w:val="22"/>
          <w:lang w:val="en-GB"/>
        </w:rPr>
        <w:t>C</w:t>
      </w:r>
      <w:r w:rsidRPr="000568B5">
        <w:rPr>
          <w:szCs w:val="22"/>
          <w:lang w:val="el-GR"/>
        </w:rPr>
        <w:t xml:space="preserve"> </w:t>
      </w:r>
    </w:p>
    <w:p w14:paraId="5554A8F5" w14:textId="77777777" w:rsidR="00906846" w:rsidRPr="000568B5" w:rsidRDefault="00906846" w:rsidP="00E409F8">
      <w:pPr>
        <w:widowControl w:val="0"/>
        <w:suppressAutoHyphens w:val="0"/>
        <w:rPr>
          <w:szCs w:val="22"/>
          <w:lang w:val="el-GR"/>
        </w:rPr>
      </w:pPr>
      <w:r w:rsidRPr="000568B5">
        <w:rPr>
          <w:szCs w:val="22"/>
          <w:lang w:val="el-GR"/>
        </w:rPr>
        <w:t>Μην καταψύχετε</w:t>
      </w:r>
    </w:p>
    <w:p w14:paraId="2BE2B0D2" w14:textId="3E0E47E7" w:rsidR="00906846" w:rsidRPr="000568B5" w:rsidRDefault="00726DFF" w:rsidP="00E409F8">
      <w:pPr>
        <w:widowControl w:val="0"/>
        <w:suppressAutoHyphens w:val="0"/>
        <w:rPr>
          <w:szCs w:val="22"/>
          <w:lang w:val="el-GR"/>
        </w:rPr>
      </w:pPr>
      <w:r w:rsidRPr="00726DFF">
        <w:rPr>
          <w:bCs/>
          <w:szCs w:val="22"/>
          <w:lang w:val="el-GR"/>
        </w:rPr>
        <w:t xml:space="preserve">Να διατηρείτε </w:t>
      </w:r>
      <w:r w:rsidR="00CA7372" w:rsidRPr="000568B5">
        <w:rPr>
          <w:szCs w:val="22"/>
          <w:lang w:val="el-GR"/>
        </w:rPr>
        <w:t xml:space="preserve">το </w:t>
      </w:r>
      <w:r w:rsidRPr="00726DFF">
        <w:rPr>
          <w:bCs/>
          <w:szCs w:val="22"/>
          <w:lang w:val="el-GR"/>
        </w:rPr>
        <w:t xml:space="preserve">κάλυμμα </w:t>
      </w:r>
      <w:r>
        <w:rPr>
          <w:bCs/>
          <w:szCs w:val="22"/>
          <w:lang w:val="el-GR"/>
        </w:rPr>
        <w:t>σ</w:t>
      </w:r>
      <w:r w:rsidR="00F26A72">
        <w:rPr>
          <w:szCs w:val="22"/>
          <w:lang w:val="el-GR"/>
        </w:rPr>
        <w:t xml:space="preserve">τη </w:t>
      </w:r>
      <w:r>
        <w:rPr>
          <w:szCs w:val="22"/>
          <w:lang w:val="el-GR"/>
        </w:rPr>
        <w:t xml:space="preserve">συσκευή τύπου </w:t>
      </w:r>
      <w:r w:rsidR="00F26A72">
        <w:rPr>
          <w:szCs w:val="22"/>
          <w:lang w:val="el-GR"/>
        </w:rPr>
        <w:t xml:space="preserve">πένας </w:t>
      </w:r>
      <w:r w:rsidR="00CA7372" w:rsidRPr="000568B5">
        <w:rPr>
          <w:szCs w:val="22"/>
          <w:lang w:val="el-GR"/>
        </w:rPr>
        <w:t xml:space="preserve">για </w:t>
      </w:r>
      <w:r>
        <w:rPr>
          <w:szCs w:val="22"/>
          <w:lang w:val="el-GR"/>
        </w:rPr>
        <w:t xml:space="preserve">να την </w:t>
      </w:r>
      <w:r w:rsidR="00411B3E">
        <w:rPr>
          <w:szCs w:val="22"/>
          <w:lang w:val="el-GR"/>
        </w:rPr>
        <w:t>προστατεύσετε</w:t>
      </w:r>
      <w:r w:rsidR="00411B3E" w:rsidRPr="000568B5">
        <w:rPr>
          <w:szCs w:val="22"/>
          <w:lang w:val="el-GR"/>
        </w:rPr>
        <w:t xml:space="preserve"> </w:t>
      </w:r>
      <w:r w:rsidR="00906846" w:rsidRPr="000568B5">
        <w:rPr>
          <w:szCs w:val="22"/>
          <w:lang w:val="el-GR"/>
        </w:rPr>
        <w:t>από το φως</w:t>
      </w:r>
    </w:p>
    <w:p w14:paraId="32A63EC2" w14:textId="77777777" w:rsidR="00906846" w:rsidRPr="000568B5" w:rsidRDefault="00906846" w:rsidP="00E409F8">
      <w:pPr>
        <w:widowControl w:val="0"/>
        <w:suppressAutoHyphens w:val="0"/>
        <w:rPr>
          <w:szCs w:val="22"/>
          <w:lang w:val="el-GR"/>
        </w:rPr>
      </w:pPr>
    </w:p>
    <w:p w14:paraId="2EC2637B" w14:textId="77777777" w:rsidR="00906846" w:rsidRPr="000568B5" w:rsidRDefault="00906846" w:rsidP="00E409F8">
      <w:pPr>
        <w:widowControl w:val="0"/>
        <w:suppressAutoHyphens w:val="0"/>
        <w:rPr>
          <w:szCs w:val="22"/>
          <w:lang w:val="el-GR"/>
        </w:rPr>
      </w:pPr>
    </w:p>
    <w:p w14:paraId="726F38B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DF351F" w14:textId="77777777" w:rsidR="00906846" w:rsidRPr="000568B5" w:rsidRDefault="00906846" w:rsidP="00E409F8">
      <w:pPr>
        <w:widowControl w:val="0"/>
        <w:suppressAutoHyphens w:val="0"/>
        <w:rPr>
          <w:szCs w:val="22"/>
          <w:lang w:val="el-GR"/>
        </w:rPr>
      </w:pPr>
    </w:p>
    <w:p w14:paraId="2105B71D" w14:textId="77777777" w:rsidR="002D355D" w:rsidRPr="000568B5" w:rsidRDefault="002D355D" w:rsidP="00E409F8">
      <w:pPr>
        <w:widowControl w:val="0"/>
        <w:suppressAutoHyphens w:val="0"/>
        <w:rPr>
          <w:szCs w:val="22"/>
          <w:lang w:val="el-GR"/>
        </w:rPr>
      </w:pPr>
      <w:r w:rsidRPr="000568B5">
        <w:rPr>
          <w:szCs w:val="22"/>
          <w:lang w:val="el-GR"/>
        </w:rPr>
        <w:t>Απορρίψτε τη βελόνα μετά από κάθε ένεση</w:t>
      </w:r>
    </w:p>
    <w:p w14:paraId="734E86A2" w14:textId="77777777" w:rsidR="002D355D" w:rsidRPr="000568B5" w:rsidRDefault="002D355D" w:rsidP="00E409F8">
      <w:pPr>
        <w:widowControl w:val="0"/>
        <w:suppressAutoHyphens w:val="0"/>
        <w:rPr>
          <w:szCs w:val="22"/>
          <w:lang w:val="el-GR"/>
        </w:rPr>
      </w:pPr>
    </w:p>
    <w:p w14:paraId="268FF069" w14:textId="77777777" w:rsidR="00906846" w:rsidRPr="000568B5" w:rsidRDefault="00906846" w:rsidP="00E409F8">
      <w:pPr>
        <w:widowControl w:val="0"/>
        <w:suppressAutoHyphens w:val="0"/>
        <w:rPr>
          <w:szCs w:val="22"/>
          <w:lang w:val="el-GR"/>
        </w:rPr>
      </w:pPr>
    </w:p>
    <w:p w14:paraId="7B06B3D9"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4B2E8584" w14:textId="77777777" w:rsidR="00906846" w:rsidRPr="000568B5" w:rsidRDefault="00906846" w:rsidP="00E409F8">
      <w:pPr>
        <w:widowControl w:val="0"/>
        <w:suppressAutoHyphens w:val="0"/>
        <w:rPr>
          <w:szCs w:val="22"/>
          <w:lang w:val="el-GR"/>
        </w:rPr>
      </w:pPr>
    </w:p>
    <w:p w14:paraId="52C4F231" w14:textId="77777777" w:rsidR="00906846" w:rsidRPr="00567B52" w:rsidRDefault="00906846" w:rsidP="00E409F8">
      <w:pPr>
        <w:widowControl w:val="0"/>
        <w:suppressAutoHyphens w:val="0"/>
        <w:rPr>
          <w:szCs w:val="22"/>
          <w:lang w:val="pt-BR"/>
        </w:rPr>
      </w:pPr>
      <w:r w:rsidRPr="00567B52">
        <w:rPr>
          <w:szCs w:val="22"/>
          <w:lang w:val="pt-BR"/>
        </w:rPr>
        <w:t>Novo Nordisk A/S</w:t>
      </w:r>
    </w:p>
    <w:p w14:paraId="688C2873" w14:textId="77777777" w:rsidR="00906846" w:rsidRPr="00567B52" w:rsidRDefault="00906846" w:rsidP="00E409F8">
      <w:pPr>
        <w:widowControl w:val="0"/>
        <w:suppressAutoHyphens w:val="0"/>
        <w:rPr>
          <w:szCs w:val="22"/>
          <w:lang w:val="pt-BR"/>
        </w:rPr>
      </w:pPr>
      <w:r w:rsidRPr="00567B52">
        <w:rPr>
          <w:szCs w:val="22"/>
          <w:lang w:val="pt-BR"/>
        </w:rPr>
        <w:t>Novo Allé</w:t>
      </w:r>
    </w:p>
    <w:p w14:paraId="63F8BE22" w14:textId="77777777" w:rsidR="00906846" w:rsidRPr="000568B5" w:rsidRDefault="00906846" w:rsidP="00E409F8">
      <w:pPr>
        <w:widowControl w:val="0"/>
        <w:suppressAutoHyphens w:val="0"/>
        <w:rPr>
          <w:szCs w:val="22"/>
          <w:lang w:val="el-GR"/>
        </w:rPr>
      </w:pPr>
      <w:r w:rsidRPr="000568B5">
        <w:rPr>
          <w:szCs w:val="22"/>
          <w:lang w:val="el-GR"/>
        </w:rPr>
        <w:t xml:space="preserve">DK-2880 Bagsværd </w:t>
      </w:r>
    </w:p>
    <w:p w14:paraId="58A30FF1" w14:textId="77777777" w:rsidR="00906846" w:rsidRPr="000568B5" w:rsidRDefault="00906846" w:rsidP="00E409F8">
      <w:pPr>
        <w:widowControl w:val="0"/>
        <w:suppressAutoHyphens w:val="0"/>
        <w:rPr>
          <w:szCs w:val="22"/>
          <w:lang w:val="el-GR"/>
        </w:rPr>
      </w:pPr>
      <w:r w:rsidRPr="000568B5">
        <w:rPr>
          <w:szCs w:val="22"/>
          <w:lang w:val="el-GR"/>
        </w:rPr>
        <w:t>Δανία</w:t>
      </w:r>
    </w:p>
    <w:p w14:paraId="02A7787B" w14:textId="77777777" w:rsidR="00906846" w:rsidRPr="000568B5" w:rsidRDefault="00906846" w:rsidP="00E409F8">
      <w:pPr>
        <w:widowControl w:val="0"/>
        <w:suppressAutoHyphens w:val="0"/>
        <w:rPr>
          <w:szCs w:val="22"/>
          <w:lang w:val="el-GR"/>
        </w:rPr>
      </w:pPr>
    </w:p>
    <w:p w14:paraId="6DC5B7AF" w14:textId="77777777" w:rsidR="00906846" w:rsidRPr="000568B5" w:rsidRDefault="00906846" w:rsidP="00E409F8">
      <w:pPr>
        <w:widowControl w:val="0"/>
        <w:suppressAutoHyphens w:val="0"/>
        <w:rPr>
          <w:szCs w:val="22"/>
          <w:lang w:val="el-GR"/>
        </w:rPr>
      </w:pPr>
    </w:p>
    <w:p w14:paraId="5524ACD6"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ΑΡΙΘΜΟΙ ΑΔΕΙΑΣ ΚΥΚΛΟΦΟΡΙΑΣ</w:t>
      </w:r>
    </w:p>
    <w:p w14:paraId="7B076CAC" w14:textId="77777777" w:rsidR="00906846" w:rsidRPr="000568B5" w:rsidRDefault="00906846" w:rsidP="00E409F8">
      <w:pPr>
        <w:widowControl w:val="0"/>
        <w:suppressAutoHyphens w:val="0"/>
        <w:rPr>
          <w:szCs w:val="22"/>
          <w:lang w:val="el-GR"/>
        </w:rPr>
      </w:pPr>
    </w:p>
    <w:p w14:paraId="66E10801" w14:textId="77777777" w:rsidR="00614D83" w:rsidRPr="000568B5" w:rsidRDefault="00906846" w:rsidP="00E409F8">
      <w:pPr>
        <w:widowControl w:val="0"/>
        <w:suppressAutoHyphens w:val="0"/>
        <w:rPr>
          <w:szCs w:val="22"/>
          <w:highlight w:val="lightGray"/>
          <w:lang w:val="el-GR"/>
        </w:rPr>
      </w:pPr>
      <w:r w:rsidRPr="000568B5">
        <w:rPr>
          <w:szCs w:val="22"/>
          <w:lang w:val="el-GR"/>
        </w:rPr>
        <w:t>EU/1/99/119/</w:t>
      </w:r>
      <w:r w:rsidR="00614D83" w:rsidRPr="000568B5">
        <w:rPr>
          <w:szCs w:val="22"/>
          <w:lang w:val="el-GR"/>
        </w:rPr>
        <w:t>0</w:t>
      </w:r>
      <w:r w:rsidRPr="000568B5">
        <w:rPr>
          <w:szCs w:val="22"/>
          <w:lang w:val="el-GR"/>
        </w:rPr>
        <w:t>12</w:t>
      </w:r>
      <w:r w:rsidR="00614D83" w:rsidRPr="000568B5">
        <w:rPr>
          <w:szCs w:val="22"/>
          <w:lang w:val="el-GR"/>
        </w:rPr>
        <w:t xml:space="preserve"> </w:t>
      </w:r>
      <w:r w:rsidR="00614D83" w:rsidRPr="000568B5">
        <w:rPr>
          <w:szCs w:val="22"/>
          <w:highlight w:val="lightGray"/>
          <w:lang w:val="el-GR"/>
        </w:rPr>
        <w:t>1 πένα των 3 ml</w:t>
      </w:r>
    </w:p>
    <w:p w14:paraId="61FD0293" w14:textId="77777777" w:rsidR="00614D83" w:rsidRPr="000568B5" w:rsidRDefault="00614D83" w:rsidP="00E409F8">
      <w:pPr>
        <w:widowControl w:val="0"/>
        <w:suppressAutoHyphens w:val="0"/>
        <w:rPr>
          <w:szCs w:val="22"/>
          <w:highlight w:val="lightGray"/>
          <w:lang w:val="el-GR"/>
        </w:rPr>
      </w:pPr>
      <w:r w:rsidRPr="000568B5">
        <w:rPr>
          <w:szCs w:val="22"/>
          <w:highlight w:val="lightGray"/>
          <w:lang w:val="el-GR"/>
        </w:rPr>
        <w:t>EU/1/99/119/013 5 πένες των 3 ml</w:t>
      </w:r>
    </w:p>
    <w:p w14:paraId="4258B70A" w14:textId="77777777" w:rsidR="00614D83" w:rsidRPr="000568B5" w:rsidRDefault="00614D83" w:rsidP="00E409F8">
      <w:pPr>
        <w:widowControl w:val="0"/>
        <w:suppressAutoHyphens w:val="0"/>
        <w:rPr>
          <w:szCs w:val="22"/>
          <w:lang w:val="el-GR"/>
        </w:rPr>
      </w:pPr>
      <w:r w:rsidRPr="000568B5">
        <w:rPr>
          <w:szCs w:val="22"/>
          <w:highlight w:val="lightGray"/>
          <w:lang w:val="el-GR"/>
        </w:rPr>
        <w:t>EU/1/99/119/014 10 πένες των 3 ml</w:t>
      </w:r>
    </w:p>
    <w:p w14:paraId="6072DB37" w14:textId="77777777" w:rsidR="00906846" w:rsidRPr="000568B5" w:rsidRDefault="00906846" w:rsidP="00E409F8">
      <w:pPr>
        <w:widowControl w:val="0"/>
        <w:suppressAutoHyphens w:val="0"/>
        <w:rPr>
          <w:szCs w:val="22"/>
          <w:lang w:val="el-GR"/>
        </w:rPr>
      </w:pPr>
    </w:p>
    <w:p w14:paraId="3150ABFE" w14:textId="77777777" w:rsidR="00906846" w:rsidRPr="000568B5" w:rsidRDefault="00906846" w:rsidP="00E409F8">
      <w:pPr>
        <w:widowControl w:val="0"/>
        <w:suppressAutoHyphens w:val="0"/>
        <w:rPr>
          <w:szCs w:val="22"/>
          <w:lang w:val="el-GR"/>
        </w:rPr>
      </w:pPr>
    </w:p>
    <w:p w14:paraId="7EE2EF09"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ΑΡΙΘΜΟΣ ΠΑΡΤΙΔΑΣ ΠΑΡΑΓΩΓΗΣ</w:t>
      </w:r>
    </w:p>
    <w:p w14:paraId="62F91C36" w14:textId="77777777" w:rsidR="00906846" w:rsidRPr="000568B5" w:rsidRDefault="00906846" w:rsidP="00E409F8">
      <w:pPr>
        <w:widowControl w:val="0"/>
        <w:suppressAutoHyphens w:val="0"/>
        <w:rPr>
          <w:szCs w:val="22"/>
          <w:lang w:val="el-GR"/>
        </w:rPr>
      </w:pPr>
    </w:p>
    <w:p w14:paraId="09BC2BD9" w14:textId="77777777" w:rsidR="00906846" w:rsidRPr="000568B5" w:rsidRDefault="00906846" w:rsidP="00E409F8">
      <w:pPr>
        <w:widowControl w:val="0"/>
        <w:suppressAutoHyphens w:val="0"/>
        <w:rPr>
          <w:szCs w:val="22"/>
          <w:lang w:val="el-GR"/>
        </w:rPr>
      </w:pPr>
      <w:r w:rsidRPr="000568B5">
        <w:rPr>
          <w:szCs w:val="22"/>
          <w:lang w:val="el-GR"/>
        </w:rPr>
        <w:t>Παρτίδα:</w:t>
      </w:r>
    </w:p>
    <w:p w14:paraId="12EACA59" w14:textId="77777777" w:rsidR="00906846" w:rsidRPr="000568B5" w:rsidRDefault="00906846" w:rsidP="00E409F8">
      <w:pPr>
        <w:widowControl w:val="0"/>
        <w:suppressAutoHyphens w:val="0"/>
        <w:rPr>
          <w:szCs w:val="22"/>
          <w:lang w:val="el-GR"/>
        </w:rPr>
      </w:pPr>
    </w:p>
    <w:p w14:paraId="546179BE" w14:textId="77777777" w:rsidR="00906846" w:rsidRPr="000568B5" w:rsidRDefault="00906846" w:rsidP="00E409F8">
      <w:pPr>
        <w:widowControl w:val="0"/>
        <w:suppressAutoHyphens w:val="0"/>
        <w:rPr>
          <w:szCs w:val="22"/>
          <w:lang w:val="el-GR"/>
        </w:rPr>
      </w:pPr>
    </w:p>
    <w:p w14:paraId="3A885DD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1C83F511" w14:textId="77777777" w:rsidR="00906846" w:rsidRPr="000568B5" w:rsidRDefault="00906846" w:rsidP="00E409F8">
      <w:pPr>
        <w:widowControl w:val="0"/>
        <w:suppressAutoHyphens w:val="0"/>
        <w:rPr>
          <w:szCs w:val="22"/>
          <w:lang w:val="el-GR"/>
        </w:rPr>
      </w:pPr>
    </w:p>
    <w:p w14:paraId="0D5D545C" w14:textId="77777777" w:rsidR="00906846" w:rsidRPr="000568B5" w:rsidRDefault="00906846" w:rsidP="00E409F8">
      <w:pPr>
        <w:widowControl w:val="0"/>
        <w:suppressAutoHyphens w:val="0"/>
        <w:rPr>
          <w:szCs w:val="22"/>
          <w:lang w:val="el-GR"/>
        </w:rPr>
      </w:pPr>
    </w:p>
    <w:p w14:paraId="507A1654"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76B7643C" w14:textId="77777777" w:rsidR="00906846" w:rsidRPr="000568B5" w:rsidRDefault="00906846" w:rsidP="00E409F8">
      <w:pPr>
        <w:widowControl w:val="0"/>
        <w:suppressAutoHyphens w:val="0"/>
        <w:rPr>
          <w:szCs w:val="22"/>
          <w:lang w:val="el-GR"/>
        </w:rPr>
      </w:pPr>
    </w:p>
    <w:p w14:paraId="748D5C30" w14:textId="77777777" w:rsidR="007F2D7F" w:rsidRPr="000568B5" w:rsidRDefault="007F2D7F" w:rsidP="00E409F8">
      <w:pPr>
        <w:widowControl w:val="0"/>
        <w:suppressAutoHyphens w:val="0"/>
        <w:rPr>
          <w:szCs w:val="22"/>
          <w:lang w:val="el-GR"/>
        </w:rPr>
      </w:pPr>
    </w:p>
    <w:p w14:paraId="6E168A28" w14:textId="77777777" w:rsidR="007F2D7F" w:rsidRPr="000568B5" w:rsidRDefault="007F2D7F" w:rsidP="00E409F8">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71BF0FF2" w14:textId="77777777" w:rsidR="007F2D7F" w:rsidRPr="000568B5" w:rsidRDefault="007F2D7F" w:rsidP="00E409F8">
      <w:pPr>
        <w:widowControl w:val="0"/>
        <w:suppressAutoHyphens w:val="0"/>
        <w:rPr>
          <w:szCs w:val="22"/>
          <w:lang w:val="el-GR"/>
        </w:rPr>
      </w:pPr>
    </w:p>
    <w:p w14:paraId="49D3BB03" w14:textId="77777777" w:rsidR="00221377" w:rsidRPr="000568B5" w:rsidRDefault="00221377" w:rsidP="00E409F8">
      <w:pPr>
        <w:widowControl w:val="0"/>
        <w:suppressAutoHyphens w:val="0"/>
        <w:rPr>
          <w:szCs w:val="22"/>
          <w:lang w:val="el-GR"/>
        </w:rPr>
      </w:pPr>
      <w:r w:rsidRPr="000568B5">
        <w:rPr>
          <w:szCs w:val="22"/>
          <w:lang w:val="el-GR"/>
        </w:rPr>
        <w:t>NovoRapid InnoLet</w:t>
      </w:r>
    </w:p>
    <w:p w14:paraId="5ABA44EB" w14:textId="77777777" w:rsidR="00E409F8" w:rsidRDefault="00E409F8" w:rsidP="00E409F8">
      <w:pPr>
        <w:widowControl w:val="0"/>
        <w:suppressAutoHyphens w:val="0"/>
        <w:rPr>
          <w:szCs w:val="22"/>
          <w:lang w:val="el-GR"/>
        </w:rPr>
      </w:pPr>
    </w:p>
    <w:p w14:paraId="36F2DB9D" w14:textId="77777777" w:rsidR="008C5161" w:rsidRPr="008C5161" w:rsidRDefault="008C5161" w:rsidP="008C5161">
      <w:pPr>
        <w:suppressAutoHyphens w:val="0"/>
        <w:rPr>
          <w:szCs w:val="22"/>
          <w:shd w:val="clear" w:color="auto" w:fill="CCCCCC"/>
          <w:lang w:val="el-GR"/>
        </w:rPr>
      </w:pPr>
    </w:p>
    <w:p w14:paraId="1DDFF39F"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3391EF95" w14:textId="77777777" w:rsidR="008C5161" w:rsidRPr="008C5161" w:rsidRDefault="008C5161" w:rsidP="008C5161">
      <w:pPr>
        <w:tabs>
          <w:tab w:val="clear" w:pos="567"/>
          <w:tab w:val="left" w:pos="720"/>
        </w:tabs>
        <w:suppressAutoHyphens w:val="0"/>
        <w:rPr>
          <w:szCs w:val="20"/>
          <w:lang w:val="el-GR"/>
        </w:rPr>
      </w:pPr>
    </w:p>
    <w:p w14:paraId="00A0F249" w14:textId="77777777" w:rsidR="008C5161" w:rsidRPr="008C5161" w:rsidRDefault="008C5161" w:rsidP="008C5161">
      <w:pPr>
        <w:suppressAutoHyphens w:val="0"/>
        <w:rPr>
          <w:szCs w:val="22"/>
          <w:shd w:val="clear" w:color="auto" w:fill="CCCCCC"/>
          <w:lang w:val="el-GR"/>
        </w:rPr>
      </w:pPr>
      <w:r w:rsidRPr="008C5161">
        <w:rPr>
          <w:szCs w:val="20"/>
          <w:highlight w:val="lightGray"/>
          <w:lang w:val="el-GR"/>
        </w:rPr>
        <w:lastRenderedPageBreak/>
        <w:t>Δισδιάστατος γραμμωτός κώδικας (2</w:t>
      </w:r>
      <w:r w:rsidRPr="008C5161">
        <w:rPr>
          <w:szCs w:val="20"/>
          <w:highlight w:val="lightGray"/>
          <w:lang w:val="en-GB"/>
        </w:rPr>
        <w:t>D</w:t>
      </w:r>
      <w:r w:rsidRPr="008C5161">
        <w:rPr>
          <w:szCs w:val="20"/>
          <w:highlight w:val="lightGray"/>
          <w:lang w:val="el-GR"/>
        </w:rPr>
        <w:t>) που φέρει τον περιληφθέντα μοναδικό αναγνωριστικό κωδικό.</w:t>
      </w:r>
    </w:p>
    <w:p w14:paraId="397B951D" w14:textId="77777777" w:rsidR="008C5161" w:rsidRPr="008C5161" w:rsidRDefault="008C5161" w:rsidP="008C5161">
      <w:pPr>
        <w:suppressAutoHyphens w:val="0"/>
        <w:rPr>
          <w:szCs w:val="22"/>
          <w:shd w:val="clear" w:color="auto" w:fill="CCCCCC"/>
          <w:lang w:val="el-GR"/>
        </w:rPr>
      </w:pPr>
    </w:p>
    <w:p w14:paraId="55145506" w14:textId="77777777" w:rsidR="008C5161" w:rsidRPr="008C5161" w:rsidRDefault="008C5161" w:rsidP="008C5161">
      <w:pPr>
        <w:suppressAutoHyphens w:val="0"/>
        <w:rPr>
          <w:szCs w:val="20"/>
          <w:lang w:val="el-GR"/>
        </w:rPr>
      </w:pPr>
    </w:p>
    <w:p w14:paraId="080EA42B" w14:textId="77777777" w:rsidR="008C5161" w:rsidRPr="008C5161" w:rsidRDefault="008C5161" w:rsidP="008C5161">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34BCC90F" w14:textId="77777777" w:rsidR="008C5161" w:rsidRPr="008C5161" w:rsidRDefault="008C5161" w:rsidP="008C5161">
      <w:pPr>
        <w:tabs>
          <w:tab w:val="clear" w:pos="567"/>
          <w:tab w:val="left" w:pos="720"/>
        </w:tabs>
        <w:suppressAutoHyphens w:val="0"/>
        <w:rPr>
          <w:szCs w:val="20"/>
          <w:lang w:val="el-GR"/>
        </w:rPr>
      </w:pPr>
    </w:p>
    <w:p w14:paraId="497A0A35" w14:textId="77777777" w:rsidR="008C5161" w:rsidRPr="008C5161" w:rsidRDefault="008C5161" w:rsidP="008C5161">
      <w:pPr>
        <w:suppressAutoHyphens w:val="0"/>
        <w:spacing w:line="260" w:lineRule="exact"/>
        <w:rPr>
          <w:noProof w:val="0"/>
          <w:color w:val="008000"/>
          <w:szCs w:val="22"/>
          <w:lang w:val="el-GR"/>
        </w:rPr>
      </w:pPr>
      <w:r w:rsidRPr="008C5161">
        <w:rPr>
          <w:noProof w:val="0"/>
          <w:szCs w:val="22"/>
          <w:lang w:val="en-GB"/>
        </w:rPr>
        <w:t>PC</w:t>
      </w:r>
      <w:r w:rsidRPr="008C5161">
        <w:rPr>
          <w:noProof w:val="0"/>
          <w:szCs w:val="22"/>
          <w:lang w:val="el-GR"/>
        </w:rPr>
        <w:t xml:space="preserve"> </w:t>
      </w:r>
    </w:p>
    <w:p w14:paraId="69E67136"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48921C47" w14:textId="77777777" w:rsidR="008C5161" w:rsidRPr="008C5161" w:rsidRDefault="008C5161" w:rsidP="008C5161">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2853ACB5" w14:textId="77777777" w:rsidR="008C5161" w:rsidRPr="008C5161" w:rsidRDefault="008C5161" w:rsidP="008C5161">
      <w:pPr>
        <w:suppressAutoHyphens w:val="0"/>
        <w:spacing w:line="260" w:lineRule="exact"/>
        <w:ind w:left="-198"/>
        <w:rPr>
          <w:noProof w:val="0"/>
          <w:szCs w:val="22"/>
          <w:lang w:val="el-GR"/>
        </w:rPr>
      </w:pPr>
    </w:p>
    <w:p w14:paraId="2D155839" w14:textId="77777777" w:rsidR="008C5161" w:rsidRPr="000568B5" w:rsidRDefault="008C5161" w:rsidP="00E409F8">
      <w:pPr>
        <w:widowControl w:val="0"/>
        <w:suppressAutoHyphens w:val="0"/>
        <w:rPr>
          <w:szCs w:val="22"/>
          <w:lang w:val="el-GR"/>
        </w:rPr>
      </w:pPr>
    </w:p>
    <w:p w14:paraId="26E64C97"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highlight w:val="lightGray"/>
          <w:lang w:val="el-GR"/>
        </w:rPr>
        <w:br w:type="page"/>
      </w:r>
      <w:r w:rsidRPr="000568B5">
        <w:rPr>
          <w:b/>
          <w:szCs w:val="22"/>
          <w:lang w:val="el-GR"/>
        </w:rPr>
        <w:lastRenderedPageBreak/>
        <w:t>ΕΛΑΧΙΣΤΕΣ ΕΝΔΕΙΞΕΙΣ ΠΟΥ ΠΡΕΠΕΙ ΝΑ ΑΝΑΓΡΑΦΟΝΤΑΙ ΣΤΙΣ ΜΙΚΡΕΣ ΣΤΟΙΧΕΙΩΔΕΙΣ ΣΥΣΚΕΥΑΣΙΕΣ</w:t>
      </w:r>
    </w:p>
    <w:p w14:paraId="6C14F413" w14:textId="77777777" w:rsidR="00906D8C" w:rsidRPr="000568B5" w:rsidRDefault="00906D8C"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7AE47815" w14:textId="77777777" w:rsidR="00906D8C" w:rsidRPr="000568B5" w:rsidRDefault="00906D8C"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ΕΤΙΚΕΤΑ</w:t>
      </w:r>
      <w:r w:rsidR="005A035B" w:rsidRPr="000568B5">
        <w:rPr>
          <w:b/>
          <w:szCs w:val="22"/>
          <w:lang w:val="el-GR"/>
        </w:rPr>
        <w:t xml:space="preserve"> ΠΕΝΑΣ (ΠΡΟΓΕΜΙΣΜΕΝΗ ΣΥΣΚΕΥΗ ΤΥΠΟΥ ΠΕΝΑΣ. InnoLet)</w:t>
      </w:r>
    </w:p>
    <w:p w14:paraId="29DFAF26" w14:textId="77777777" w:rsidR="00906846" w:rsidRPr="000568B5" w:rsidRDefault="00906846" w:rsidP="00E409F8">
      <w:pPr>
        <w:widowControl w:val="0"/>
        <w:suppressAutoHyphens w:val="0"/>
        <w:rPr>
          <w:szCs w:val="22"/>
          <w:lang w:val="el-GR"/>
        </w:rPr>
      </w:pPr>
    </w:p>
    <w:p w14:paraId="054EFF7A" w14:textId="77777777" w:rsidR="00906846" w:rsidRPr="000568B5" w:rsidRDefault="00906846" w:rsidP="00E409F8">
      <w:pPr>
        <w:widowControl w:val="0"/>
        <w:suppressAutoHyphens w:val="0"/>
        <w:rPr>
          <w:szCs w:val="22"/>
          <w:lang w:val="el-GR"/>
        </w:rPr>
      </w:pPr>
    </w:p>
    <w:p w14:paraId="42ABA76A"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 ΚΑΙ ΟΔΟΙ ΧΟΡΗΓΗΣΗΣ</w:t>
      </w:r>
    </w:p>
    <w:p w14:paraId="4E425AE8" w14:textId="77777777" w:rsidR="00906846" w:rsidRPr="000568B5" w:rsidRDefault="00906846" w:rsidP="00E409F8">
      <w:pPr>
        <w:widowControl w:val="0"/>
        <w:suppressAutoHyphens w:val="0"/>
        <w:rPr>
          <w:szCs w:val="22"/>
          <w:lang w:val="el-GR"/>
        </w:rPr>
      </w:pPr>
    </w:p>
    <w:p w14:paraId="62A66878" w14:textId="77777777" w:rsidR="00906846" w:rsidRPr="009636B0" w:rsidRDefault="00906846" w:rsidP="00E409F8">
      <w:pPr>
        <w:widowControl w:val="0"/>
        <w:suppressAutoHyphens w:val="0"/>
        <w:rPr>
          <w:szCs w:val="22"/>
          <w:lang w:val="el-GR"/>
        </w:rPr>
      </w:pPr>
      <w:r w:rsidRPr="00253363">
        <w:rPr>
          <w:szCs w:val="22"/>
          <w:lang w:val="en-GB"/>
        </w:rPr>
        <w:t>NovoRapid</w:t>
      </w:r>
      <w:r w:rsidRPr="009636B0">
        <w:rPr>
          <w:szCs w:val="22"/>
          <w:lang w:val="el-GR"/>
        </w:rPr>
        <w:t xml:space="preserve"> </w:t>
      </w:r>
      <w:r w:rsidRPr="00253363">
        <w:rPr>
          <w:szCs w:val="22"/>
          <w:lang w:val="en-GB"/>
        </w:rPr>
        <w:t>InnoLet</w:t>
      </w:r>
      <w:r w:rsidRPr="009636B0">
        <w:rPr>
          <w:szCs w:val="22"/>
          <w:lang w:val="el-GR"/>
        </w:rPr>
        <w:t xml:space="preserve"> 100</w:t>
      </w:r>
      <w:r w:rsidR="00ED25C2" w:rsidRPr="00253363">
        <w:rPr>
          <w:szCs w:val="22"/>
          <w:lang w:val="en-GB"/>
        </w:rPr>
        <w:t> </w:t>
      </w:r>
      <w:r w:rsidR="00726DFF">
        <w:rPr>
          <w:szCs w:val="22"/>
          <w:lang w:val="el-GR"/>
        </w:rPr>
        <w:t>μονάδες</w:t>
      </w:r>
      <w:r w:rsidRPr="009636B0">
        <w:rPr>
          <w:szCs w:val="22"/>
          <w:lang w:val="el-GR"/>
        </w:rPr>
        <w:t>/</w:t>
      </w:r>
      <w:r w:rsidRPr="00253363">
        <w:rPr>
          <w:szCs w:val="22"/>
          <w:lang w:val="en-GB"/>
        </w:rPr>
        <w:t>ml</w:t>
      </w:r>
      <w:r w:rsidR="00726DFF">
        <w:rPr>
          <w:szCs w:val="22"/>
          <w:lang w:val="el-GR"/>
        </w:rPr>
        <w:t xml:space="preserve"> ε</w:t>
      </w:r>
      <w:r w:rsidRPr="000568B5">
        <w:rPr>
          <w:szCs w:val="22"/>
          <w:lang w:val="el-GR"/>
        </w:rPr>
        <w:t>νέσιμο</w:t>
      </w:r>
      <w:r w:rsidRPr="009636B0">
        <w:rPr>
          <w:szCs w:val="22"/>
          <w:lang w:val="el-GR"/>
        </w:rPr>
        <w:t xml:space="preserve"> </w:t>
      </w:r>
      <w:r w:rsidRPr="000568B5">
        <w:rPr>
          <w:szCs w:val="22"/>
          <w:lang w:val="el-GR"/>
        </w:rPr>
        <w:t>διάλυμα</w:t>
      </w:r>
      <w:r w:rsidR="00A11A47" w:rsidRPr="009636B0">
        <w:rPr>
          <w:szCs w:val="22"/>
          <w:lang w:val="el-GR"/>
        </w:rPr>
        <w:t xml:space="preserve"> </w:t>
      </w:r>
    </w:p>
    <w:p w14:paraId="2502BCE8" w14:textId="77777777" w:rsidR="00906846" w:rsidRPr="000568B5" w:rsidRDefault="00903824" w:rsidP="00E409F8">
      <w:pPr>
        <w:widowControl w:val="0"/>
        <w:suppressAutoHyphens w:val="0"/>
        <w:rPr>
          <w:szCs w:val="22"/>
          <w:lang w:val="el-GR"/>
        </w:rPr>
      </w:pPr>
      <w:r>
        <w:rPr>
          <w:szCs w:val="22"/>
          <w:lang w:val="el-GR"/>
        </w:rPr>
        <w:t>ι</w:t>
      </w:r>
      <w:r w:rsidR="002D355D" w:rsidRPr="000568B5">
        <w:rPr>
          <w:szCs w:val="22"/>
          <w:lang w:val="el-GR"/>
        </w:rPr>
        <w:t xml:space="preserve">νσουλίνη </w:t>
      </w:r>
      <w:r w:rsidR="00906846" w:rsidRPr="000568B5">
        <w:rPr>
          <w:szCs w:val="22"/>
          <w:lang w:val="el-GR"/>
        </w:rPr>
        <w:t>aspart</w:t>
      </w:r>
    </w:p>
    <w:p w14:paraId="7515C6AD" w14:textId="77777777" w:rsidR="00906D8C" w:rsidRPr="000568B5" w:rsidRDefault="00906D8C" w:rsidP="00E409F8">
      <w:pPr>
        <w:widowControl w:val="0"/>
        <w:suppressAutoHyphens w:val="0"/>
        <w:rPr>
          <w:szCs w:val="22"/>
          <w:lang w:val="el-GR"/>
        </w:rPr>
      </w:pPr>
      <w:r w:rsidRPr="000568B5">
        <w:rPr>
          <w:szCs w:val="22"/>
          <w:lang w:val="el-GR"/>
        </w:rPr>
        <w:t>SC χρήση</w:t>
      </w:r>
    </w:p>
    <w:p w14:paraId="5F73D61A" w14:textId="77777777" w:rsidR="00906846" w:rsidRPr="000568B5" w:rsidRDefault="00906846" w:rsidP="00E409F8">
      <w:pPr>
        <w:widowControl w:val="0"/>
        <w:suppressAutoHyphens w:val="0"/>
        <w:rPr>
          <w:szCs w:val="22"/>
          <w:lang w:val="el-GR"/>
        </w:rPr>
      </w:pPr>
    </w:p>
    <w:p w14:paraId="79E99C00" w14:textId="77777777" w:rsidR="00906846" w:rsidRPr="000568B5" w:rsidRDefault="00906846" w:rsidP="00E409F8">
      <w:pPr>
        <w:widowControl w:val="0"/>
        <w:suppressAutoHyphens w:val="0"/>
        <w:rPr>
          <w:szCs w:val="22"/>
          <w:lang w:val="el-GR"/>
        </w:rPr>
      </w:pPr>
    </w:p>
    <w:p w14:paraId="1212B62C"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ΤΡΟΠΟΣ ΧΟΡΗΓΗΣΗΣ</w:t>
      </w:r>
    </w:p>
    <w:p w14:paraId="72E3675C" w14:textId="77777777" w:rsidR="00906846" w:rsidRPr="000568B5" w:rsidRDefault="00906846" w:rsidP="00E409F8">
      <w:pPr>
        <w:widowControl w:val="0"/>
        <w:suppressAutoHyphens w:val="0"/>
        <w:rPr>
          <w:szCs w:val="22"/>
          <w:lang w:val="el-GR"/>
        </w:rPr>
      </w:pPr>
    </w:p>
    <w:p w14:paraId="1901292A" w14:textId="77777777" w:rsidR="004028A6" w:rsidRPr="000568B5" w:rsidRDefault="004028A6" w:rsidP="00E409F8">
      <w:pPr>
        <w:widowControl w:val="0"/>
        <w:suppressAutoHyphens w:val="0"/>
        <w:rPr>
          <w:szCs w:val="22"/>
          <w:lang w:val="el-GR"/>
        </w:rPr>
      </w:pPr>
      <w:r w:rsidRPr="000568B5">
        <w:rPr>
          <w:szCs w:val="22"/>
          <w:lang w:val="el-GR"/>
        </w:rPr>
        <w:t>InnoLet</w:t>
      </w:r>
    </w:p>
    <w:p w14:paraId="5C94E3BB" w14:textId="77777777" w:rsidR="00906846" w:rsidRPr="000568B5" w:rsidRDefault="00906846" w:rsidP="00E409F8">
      <w:pPr>
        <w:widowControl w:val="0"/>
        <w:suppressAutoHyphens w:val="0"/>
        <w:rPr>
          <w:szCs w:val="22"/>
          <w:lang w:val="el-GR"/>
        </w:rPr>
      </w:pPr>
    </w:p>
    <w:p w14:paraId="56F174F8" w14:textId="77777777" w:rsidR="004028A6" w:rsidRPr="000568B5" w:rsidRDefault="004028A6" w:rsidP="00E409F8">
      <w:pPr>
        <w:widowControl w:val="0"/>
        <w:suppressAutoHyphens w:val="0"/>
        <w:rPr>
          <w:szCs w:val="22"/>
          <w:lang w:val="el-GR"/>
        </w:rPr>
      </w:pPr>
    </w:p>
    <w:p w14:paraId="0821277D"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ΗΜΕΡΟΜΗΝΙΑ ΛΗΞΗΣ</w:t>
      </w:r>
    </w:p>
    <w:p w14:paraId="7AF48E45" w14:textId="77777777" w:rsidR="00906846" w:rsidRPr="000568B5" w:rsidRDefault="00906846" w:rsidP="00E409F8">
      <w:pPr>
        <w:widowControl w:val="0"/>
        <w:suppressAutoHyphens w:val="0"/>
        <w:rPr>
          <w:szCs w:val="22"/>
          <w:lang w:val="el-GR"/>
        </w:rPr>
      </w:pPr>
    </w:p>
    <w:p w14:paraId="1302DF2F" w14:textId="77777777" w:rsidR="00906846" w:rsidRPr="000568B5" w:rsidRDefault="00906D8C" w:rsidP="00E409F8">
      <w:pPr>
        <w:widowControl w:val="0"/>
        <w:suppressAutoHyphens w:val="0"/>
        <w:rPr>
          <w:szCs w:val="22"/>
          <w:lang w:val="el-GR"/>
        </w:rPr>
      </w:pPr>
      <w:r w:rsidRPr="000568B5">
        <w:rPr>
          <w:szCs w:val="22"/>
          <w:lang w:val="el-GR"/>
        </w:rPr>
        <w:t>ΛΗΞΗ</w:t>
      </w:r>
    </w:p>
    <w:p w14:paraId="7038DA20" w14:textId="77777777" w:rsidR="00906846" w:rsidRPr="000568B5" w:rsidRDefault="00906846" w:rsidP="00E409F8">
      <w:pPr>
        <w:widowControl w:val="0"/>
        <w:suppressAutoHyphens w:val="0"/>
        <w:rPr>
          <w:szCs w:val="22"/>
          <w:lang w:val="el-GR"/>
        </w:rPr>
      </w:pPr>
    </w:p>
    <w:p w14:paraId="5014E57A" w14:textId="77777777" w:rsidR="00906846" w:rsidRPr="000568B5" w:rsidRDefault="00906846" w:rsidP="00E409F8">
      <w:pPr>
        <w:widowControl w:val="0"/>
        <w:suppressAutoHyphens w:val="0"/>
        <w:rPr>
          <w:szCs w:val="22"/>
          <w:lang w:val="el-GR"/>
        </w:rPr>
      </w:pPr>
    </w:p>
    <w:p w14:paraId="4CB449DE"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ΑΡΙΘΜΟΣ ΠΑΡΤΙΔΑΣ</w:t>
      </w:r>
    </w:p>
    <w:p w14:paraId="3B82AD9A" w14:textId="77777777" w:rsidR="00906846" w:rsidRPr="000568B5" w:rsidRDefault="00906846" w:rsidP="00E409F8">
      <w:pPr>
        <w:widowControl w:val="0"/>
        <w:suppressAutoHyphens w:val="0"/>
        <w:rPr>
          <w:szCs w:val="22"/>
          <w:lang w:val="el-GR"/>
        </w:rPr>
      </w:pPr>
    </w:p>
    <w:p w14:paraId="1F4AD2A0" w14:textId="77777777" w:rsidR="00906846" w:rsidRPr="000568B5" w:rsidRDefault="00906846" w:rsidP="00E409F8">
      <w:pPr>
        <w:widowControl w:val="0"/>
        <w:suppressAutoHyphens w:val="0"/>
        <w:rPr>
          <w:szCs w:val="22"/>
          <w:lang w:val="el-GR"/>
        </w:rPr>
      </w:pPr>
      <w:r w:rsidRPr="000568B5">
        <w:rPr>
          <w:szCs w:val="22"/>
          <w:lang w:val="el-GR"/>
        </w:rPr>
        <w:t>Παρτίδα</w:t>
      </w:r>
    </w:p>
    <w:p w14:paraId="147F0A43" w14:textId="77777777" w:rsidR="00906846" w:rsidRPr="000568B5" w:rsidRDefault="00906846" w:rsidP="00E409F8">
      <w:pPr>
        <w:widowControl w:val="0"/>
        <w:suppressAutoHyphens w:val="0"/>
        <w:rPr>
          <w:i/>
          <w:szCs w:val="22"/>
          <w:lang w:val="el-GR"/>
        </w:rPr>
      </w:pPr>
    </w:p>
    <w:p w14:paraId="68B9606A" w14:textId="77777777" w:rsidR="00906846" w:rsidRPr="000568B5" w:rsidRDefault="00906846" w:rsidP="00E409F8">
      <w:pPr>
        <w:widowControl w:val="0"/>
        <w:suppressAutoHyphens w:val="0"/>
        <w:rPr>
          <w:szCs w:val="22"/>
          <w:lang w:val="el-GR"/>
        </w:rPr>
      </w:pPr>
    </w:p>
    <w:p w14:paraId="2AB4A591" w14:textId="77777777" w:rsidR="00906846" w:rsidRPr="000568B5" w:rsidRDefault="00906846" w:rsidP="00E409F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ΠΕΡΙΕΧΟΜΕΝΟ ΚΑΤΑ ΒΑΡΟΣ, ΚΑΤ’ ΟΓΚΟ Ή ΚΑΤΑ ΜΟΝΑΔΑ</w:t>
      </w:r>
    </w:p>
    <w:p w14:paraId="6F406418" w14:textId="77777777" w:rsidR="00906846" w:rsidRPr="000568B5" w:rsidRDefault="00906846" w:rsidP="00E409F8">
      <w:pPr>
        <w:widowControl w:val="0"/>
        <w:suppressAutoHyphens w:val="0"/>
        <w:rPr>
          <w:szCs w:val="22"/>
          <w:lang w:val="el-GR"/>
        </w:rPr>
      </w:pPr>
    </w:p>
    <w:p w14:paraId="144CE44F" w14:textId="77777777" w:rsidR="00906846" w:rsidRPr="00567B52" w:rsidRDefault="00906846" w:rsidP="00E409F8">
      <w:pPr>
        <w:widowControl w:val="0"/>
        <w:suppressAutoHyphens w:val="0"/>
        <w:rPr>
          <w:szCs w:val="22"/>
          <w:lang w:val="pt-BR"/>
        </w:rPr>
      </w:pPr>
      <w:r w:rsidRPr="00567B52">
        <w:rPr>
          <w:szCs w:val="22"/>
          <w:lang w:val="pt-BR"/>
        </w:rPr>
        <w:t>3</w:t>
      </w:r>
      <w:r w:rsidR="00ED25C2" w:rsidRPr="00567B52">
        <w:rPr>
          <w:szCs w:val="22"/>
          <w:lang w:val="pt-BR"/>
        </w:rPr>
        <w:t> </w:t>
      </w:r>
      <w:r w:rsidRPr="00567B52">
        <w:rPr>
          <w:szCs w:val="22"/>
          <w:lang w:val="pt-BR"/>
        </w:rPr>
        <w:t>ml</w:t>
      </w:r>
    </w:p>
    <w:p w14:paraId="64DF5A47" w14:textId="77777777" w:rsidR="00906846" w:rsidRPr="00567B52" w:rsidRDefault="00906846" w:rsidP="00E409F8">
      <w:pPr>
        <w:widowControl w:val="0"/>
        <w:suppressAutoHyphens w:val="0"/>
        <w:rPr>
          <w:szCs w:val="22"/>
          <w:lang w:val="pt-BR"/>
        </w:rPr>
      </w:pPr>
    </w:p>
    <w:p w14:paraId="67973CBE" w14:textId="77777777" w:rsidR="00906D8C" w:rsidRPr="00567B52" w:rsidRDefault="00906D8C" w:rsidP="00E409F8">
      <w:pPr>
        <w:widowControl w:val="0"/>
        <w:suppressAutoHyphens w:val="0"/>
        <w:rPr>
          <w:szCs w:val="22"/>
          <w:lang w:val="pt-BR"/>
        </w:rPr>
      </w:pPr>
    </w:p>
    <w:p w14:paraId="300234E5" w14:textId="77777777" w:rsidR="00906D8C" w:rsidRPr="00567B52" w:rsidRDefault="00906D8C" w:rsidP="00E409F8">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6.</w:t>
      </w:r>
      <w:r w:rsidRPr="00567B52">
        <w:rPr>
          <w:b/>
          <w:szCs w:val="22"/>
          <w:lang w:val="pt-BR"/>
        </w:rPr>
        <w:tab/>
      </w:r>
      <w:r w:rsidRPr="000568B5">
        <w:rPr>
          <w:b/>
          <w:lang w:val="el-GR"/>
        </w:rPr>
        <w:t>ΑΛΛΑ</w:t>
      </w:r>
      <w:r w:rsidRPr="00567B52">
        <w:rPr>
          <w:b/>
          <w:lang w:val="pt-BR"/>
        </w:rPr>
        <w:t xml:space="preserve"> </w:t>
      </w:r>
      <w:r w:rsidRPr="000568B5">
        <w:rPr>
          <w:b/>
          <w:lang w:val="el-GR"/>
        </w:rPr>
        <w:t>ΣΤΟΙΧΕΙΑ</w:t>
      </w:r>
    </w:p>
    <w:p w14:paraId="5FB3EFEF" w14:textId="77777777" w:rsidR="00906D8C" w:rsidRPr="00567B52" w:rsidRDefault="00906D8C" w:rsidP="00E409F8">
      <w:pPr>
        <w:widowControl w:val="0"/>
        <w:suppressAutoHyphens w:val="0"/>
        <w:rPr>
          <w:szCs w:val="22"/>
          <w:lang w:val="pt-BR"/>
        </w:rPr>
      </w:pPr>
    </w:p>
    <w:p w14:paraId="15088D40" w14:textId="77777777" w:rsidR="004F6005" w:rsidRPr="00567B52" w:rsidRDefault="004F6005" w:rsidP="004F6005">
      <w:pPr>
        <w:rPr>
          <w:szCs w:val="22"/>
          <w:lang w:val="pt-BR"/>
        </w:rPr>
      </w:pPr>
      <w:r w:rsidRPr="00567B52">
        <w:rPr>
          <w:szCs w:val="22"/>
          <w:lang w:val="pt-BR"/>
        </w:rPr>
        <w:t>Novo Nordisk A/S</w:t>
      </w:r>
    </w:p>
    <w:p w14:paraId="041F9989" w14:textId="77777777" w:rsidR="004F6005" w:rsidRPr="00567B52" w:rsidRDefault="004F6005" w:rsidP="004F6005">
      <w:pPr>
        <w:rPr>
          <w:szCs w:val="22"/>
          <w:lang w:val="pt-BR"/>
        </w:rPr>
      </w:pPr>
    </w:p>
    <w:p w14:paraId="4B51C29C" w14:textId="77777777" w:rsidR="00906846" w:rsidRPr="00567B52" w:rsidRDefault="00906846" w:rsidP="00E409F8">
      <w:pPr>
        <w:widowControl w:val="0"/>
        <w:suppressAutoHyphens w:val="0"/>
        <w:rPr>
          <w:szCs w:val="22"/>
          <w:lang w:val="pt-BR"/>
        </w:rPr>
      </w:pPr>
    </w:p>
    <w:p w14:paraId="1AA3AA19" w14:textId="77777777" w:rsidR="00427F74" w:rsidRPr="000568B5" w:rsidRDefault="00906846"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437302">
        <w:rPr>
          <w:szCs w:val="22"/>
          <w:lang w:val="el-GR"/>
        </w:rPr>
        <w:br w:type="page"/>
      </w:r>
      <w:r w:rsidR="00427F74" w:rsidRPr="000568B5">
        <w:rPr>
          <w:b/>
          <w:szCs w:val="22"/>
          <w:lang w:val="el-GR"/>
        </w:rPr>
        <w:lastRenderedPageBreak/>
        <w:t>ΕΝΔΕΙΞΕΙΣ ΠΟΥ ΠΡΕΠΕΙ ΝΑ ΑΝΑΓΡΑΦΟΝΤΑΙ ΣΤΗΝ ΕΞΩΤΕΡΙΚΗ</w:t>
      </w:r>
    </w:p>
    <w:p w14:paraId="13C1493E"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79237FED"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ΚΟΥΤΙ (ΠΡΟΓΕΜΙΣΜΕΝΗ ΣΥΣΚΕΥΗ ΤΥΠΟΥ ΠΕΝΑΣ. Flex</w:t>
      </w:r>
      <w:r>
        <w:rPr>
          <w:b/>
          <w:szCs w:val="22"/>
          <w:lang w:val="en-US"/>
        </w:rPr>
        <w:t>Touch</w:t>
      </w:r>
      <w:r w:rsidRPr="000568B5">
        <w:rPr>
          <w:b/>
          <w:szCs w:val="22"/>
          <w:lang w:val="el-GR"/>
        </w:rPr>
        <w:t>)</w:t>
      </w:r>
    </w:p>
    <w:p w14:paraId="61EF8DF9" w14:textId="77777777" w:rsidR="00427F74" w:rsidRPr="000568B5" w:rsidRDefault="00427F74" w:rsidP="00427F74">
      <w:pPr>
        <w:widowControl w:val="0"/>
        <w:suppressAutoHyphens w:val="0"/>
        <w:rPr>
          <w:szCs w:val="22"/>
          <w:lang w:val="el-GR"/>
        </w:rPr>
      </w:pPr>
    </w:p>
    <w:p w14:paraId="3E26726F" w14:textId="77777777" w:rsidR="00427F74" w:rsidRPr="000568B5" w:rsidRDefault="00427F74" w:rsidP="00427F74">
      <w:pPr>
        <w:widowControl w:val="0"/>
        <w:suppressAutoHyphens w:val="0"/>
        <w:rPr>
          <w:szCs w:val="22"/>
          <w:lang w:val="el-GR"/>
        </w:rPr>
      </w:pPr>
    </w:p>
    <w:p w14:paraId="6400D228"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0E8B2D77" w14:textId="77777777" w:rsidR="00427F74" w:rsidRPr="000568B5" w:rsidRDefault="00427F74" w:rsidP="00427F74">
      <w:pPr>
        <w:widowControl w:val="0"/>
        <w:suppressAutoHyphens w:val="0"/>
        <w:rPr>
          <w:szCs w:val="22"/>
          <w:lang w:val="el-GR"/>
        </w:rPr>
      </w:pPr>
    </w:p>
    <w:p w14:paraId="0C5BD50C" w14:textId="77777777" w:rsidR="00427F74" w:rsidRPr="000568B5" w:rsidRDefault="00427F74" w:rsidP="00427F74">
      <w:pPr>
        <w:widowControl w:val="0"/>
        <w:suppressAutoHyphens w:val="0"/>
        <w:rPr>
          <w:szCs w:val="22"/>
          <w:lang w:val="el-GR"/>
        </w:rPr>
      </w:pPr>
      <w:r w:rsidRPr="000568B5">
        <w:rPr>
          <w:szCs w:val="22"/>
          <w:lang w:val="el-GR"/>
        </w:rPr>
        <w:t>NovoRapid Flex</w:t>
      </w:r>
      <w:r>
        <w:rPr>
          <w:szCs w:val="22"/>
          <w:lang w:val="en-US"/>
        </w:rPr>
        <w:t>Touch</w:t>
      </w:r>
      <w:r w:rsidRPr="000568B5">
        <w:rPr>
          <w:szCs w:val="22"/>
          <w:lang w:val="el-GR"/>
        </w:rPr>
        <w:t xml:space="preserve"> 100 </w:t>
      </w:r>
      <w:r w:rsidR="00726DFF">
        <w:rPr>
          <w:szCs w:val="22"/>
          <w:lang w:val="el-GR"/>
        </w:rPr>
        <w:t>μονάδες</w:t>
      </w:r>
      <w:r w:rsidRPr="000568B5">
        <w:rPr>
          <w:szCs w:val="22"/>
          <w:lang w:val="el-GR"/>
        </w:rPr>
        <w:t>/ml</w:t>
      </w:r>
      <w:r w:rsidR="00726DFF">
        <w:rPr>
          <w:szCs w:val="22"/>
          <w:lang w:val="el-GR"/>
        </w:rPr>
        <w:t xml:space="preserve"> ε</w:t>
      </w:r>
      <w:r w:rsidRPr="000568B5">
        <w:rPr>
          <w:szCs w:val="22"/>
          <w:lang w:val="el-GR"/>
        </w:rPr>
        <w:t xml:space="preserve">νέσιμο διάλυμα σε προγεμισμένη συσκευή τύπου πένας </w:t>
      </w:r>
    </w:p>
    <w:p w14:paraId="3A08E448" w14:textId="77777777" w:rsidR="00427F74" w:rsidRPr="000568B5" w:rsidRDefault="00903824" w:rsidP="00427F74">
      <w:pPr>
        <w:widowControl w:val="0"/>
        <w:suppressAutoHyphens w:val="0"/>
        <w:rPr>
          <w:szCs w:val="22"/>
          <w:lang w:val="el-GR"/>
        </w:rPr>
      </w:pPr>
      <w:r>
        <w:rPr>
          <w:szCs w:val="22"/>
          <w:lang w:val="el-GR"/>
        </w:rPr>
        <w:t>ι</w:t>
      </w:r>
      <w:r w:rsidR="00427F74" w:rsidRPr="000568B5">
        <w:rPr>
          <w:szCs w:val="22"/>
          <w:lang w:val="el-GR"/>
        </w:rPr>
        <w:t>νσουλίνη aspart</w:t>
      </w:r>
    </w:p>
    <w:p w14:paraId="022A7D78" w14:textId="77777777" w:rsidR="00427F74" w:rsidRPr="000568B5" w:rsidRDefault="00427F74" w:rsidP="00427F74">
      <w:pPr>
        <w:widowControl w:val="0"/>
        <w:suppressAutoHyphens w:val="0"/>
        <w:rPr>
          <w:szCs w:val="22"/>
          <w:lang w:val="el-GR"/>
        </w:rPr>
      </w:pPr>
    </w:p>
    <w:p w14:paraId="331C19DE" w14:textId="77777777" w:rsidR="00427F74" w:rsidRPr="000568B5" w:rsidRDefault="00427F74" w:rsidP="00427F74">
      <w:pPr>
        <w:widowControl w:val="0"/>
        <w:suppressAutoHyphens w:val="0"/>
        <w:rPr>
          <w:szCs w:val="22"/>
          <w:lang w:val="el-GR"/>
        </w:rPr>
      </w:pPr>
    </w:p>
    <w:p w14:paraId="5819391C"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5AB0C162" w14:textId="77777777" w:rsidR="00427F74" w:rsidRPr="000568B5" w:rsidRDefault="00427F74" w:rsidP="00427F74">
      <w:pPr>
        <w:widowControl w:val="0"/>
        <w:suppressAutoHyphens w:val="0"/>
        <w:rPr>
          <w:szCs w:val="22"/>
          <w:lang w:val="el-GR"/>
        </w:rPr>
      </w:pPr>
    </w:p>
    <w:p w14:paraId="49F7C11D" w14:textId="77777777" w:rsidR="00427F74" w:rsidRPr="000568B5" w:rsidRDefault="003044FF" w:rsidP="00427F74">
      <w:pPr>
        <w:widowControl w:val="0"/>
        <w:suppressAutoHyphens w:val="0"/>
        <w:rPr>
          <w:szCs w:val="22"/>
          <w:lang w:val="el-GR"/>
        </w:rPr>
      </w:pPr>
      <w:r>
        <w:rPr>
          <w:szCs w:val="22"/>
          <w:lang w:val="el-GR"/>
        </w:rPr>
        <w:t>1 προγεμισμένη συσκευή τύπου πένας περιέχει 3</w:t>
      </w:r>
      <w:r w:rsidRPr="009A5588">
        <w:rPr>
          <w:szCs w:val="22"/>
          <w:lang w:val="en-GB"/>
        </w:rPr>
        <w:t> ml</w:t>
      </w:r>
      <w:r w:rsidRPr="00DC22ED">
        <w:rPr>
          <w:szCs w:val="22"/>
          <w:lang w:val="el-GR"/>
        </w:rPr>
        <w:t xml:space="preserve"> </w:t>
      </w:r>
      <w:r>
        <w:rPr>
          <w:szCs w:val="22"/>
          <w:lang w:val="el-GR"/>
        </w:rPr>
        <w:t>ισοδύναμα με 3</w:t>
      </w:r>
      <w:r w:rsidRPr="00DC22ED">
        <w:rPr>
          <w:szCs w:val="22"/>
          <w:lang w:val="el-GR"/>
        </w:rPr>
        <w:t>00</w:t>
      </w:r>
      <w:r w:rsidRPr="009A5588">
        <w:rPr>
          <w:szCs w:val="22"/>
          <w:lang w:val="en-GB"/>
        </w:rPr>
        <w:t> </w:t>
      </w:r>
      <w:r>
        <w:rPr>
          <w:szCs w:val="22"/>
          <w:lang w:val="el-GR"/>
        </w:rPr>
        <w:t xml:space="preserve">μονάδες. </w:t>
      </w:r>
      <w:r w:rsidR="00427F74" w:rsidRPr="000568B5">
        <w:rPr>
          <w:szCs w:val="22"/>
          <w:lang w:val="el-GR"/>
        </w:rPr>
        <w:t xml:space="preserve">1 ml </w:t>
      </w:r>
      <w:r w:rsidR="00F33D58">
        <w:rPr>
          <w:szCs w:val="22"/>
          <w:lang w:val="el-GR"/>
        </w:rPr>
        <w:t xml:space="preserve">διαλύματος </w:t>
      </w:r>
      <w:r w:rsidR="00427F74" w:rsidRPr="000568B5">
        <w:rPr>
          <w:szCs w:val="22"/>
          <w:lang w:val="el-GR"/>
        </w:rPr>
        <w:t>περιέχει 100 </w:t>
      </w:r>
      <w:r w:rsidR="00726DFF">
        <w:rPr>
          <w:szCs w:val="22"/>
          <w:lang w:val="el-GR"/>
        </w:rPr>
        <w:t>μονάδες</w:t>
      </w:r>
      <w:r w:rsidR="00427F74" w:rsidRPr="000568B5">
        <w:rPr>
          <w:szCs w:val="22"/>
          <w:lang w:val="el-GR"/>
        </w:rPr>
        <w:t xml:space="preserve"> </w:t>
      </w:r>
      <w:r w:rsidR="00F33D58" w:rsidRPr="000568B5">
        <w:rPr>
          <w:szCs w:val="22"/>
          <w:lang w:val="el-GR"/>
        </w:rPr>
        <w:t xml:space="preserve">ινσουλίνης aspart </w:t>
      </w:r>
      <w:r w:rsidR="00427F74" w:rsidRPr="000568B5">
        <w:rPr>
          <w:szCs w:val="22"/>
          <w:lang w:val="el-GR"/>
        </w:rPr>
        <w:t>(</w:t>
      </w:r>
      <w:r w:rsidR="00F33D58">
        <w:rPr>
          <w:szCs w:val="22"/>
          <w:lang w:val="el-GR"/>
        </w:rPr>
        <w:t>ισοδύναμ</w:t>
      </w:r>
      <w:r w:rsidR="00271C31">
        <w:rPr>
          <w:szCs w:val="22"/>
          <w:lang w:val="el-GR"/>
        </w:rPr>
        <w:t>ο</w:t>
      </w:r>
      <w:r w:rsidR="00F33D58">
        <w:rPr>
          <w:szCs w:val="22"/>
          <w:lang w:val="el-GR"/>
        </w:rPr>
        <w:t xml:space="preserve"> με </w:t>
      </w:r>
      <w:r w:rsidR="00427F74" w:rsidRPr="000568B5">
        <w:rPr>
          <w:szCs w:val="22"/>
          <w:lang w:val="el-GR"/>
        </w:rPr>
        <w:t>3,5 mg)</w:t>
      </w:r>
      <w:r w:rsidR="003D48B9">
        <w:rPr>
          <w:szCs w:val="22"/>
          <w:lang w:val="el-GR"/>
        </w:rPr>
        <w:t>,</w:t>
      </w:r>
      <w:r w:rsidR="00726DFF">
        <w:rPr>
          <w:szCs w:val="22"/>
          <w:lang w:val="el-GR"/>
        </w:rPr>
        <w:t xml:space="preserve"> </w:t>
      </w:r>
    </w:p>
    <w:p w14:paraId="40B860AF" w14:textId="77777777" w:rsidR="00427F74" w:rsidRPr="000568B5" w:rsidRDefault="00427F74" w:rsidP="00427F74">
      <w:pPr>
        <w:widowControl w:val="0"/>
        <w:suppressAutoHyphens w:val="0"/>
        <w:rPr>
          <w:szCs w:val="22"/>
          <w:lang w:val="el-GR"/>
        </w:rPr>
      </w:pPr>
    </w:p>
    <w:p w14:paraId="7C61E9AB" w14:textId="77777777" w:rsidR="00427F74" w:rsidRPr="000568B5" w:rsidRDefault="00427F74" w:rsidP="00427F74">
      <w:pPr>
        <w:widowControl w:val="0"/>
        <w:suppressAutoHyphens w:val="0"/>
        <w:rPr>
          <w:szCs w:val="22"/>
          <w:lang w:val="el-GR"/>
        </w:rPr>
      </w:pPr>
    </w:p>
    <w:p w14:paraId="534E4BFE"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7DC62750" w14:textId="77777777" w:rsidR="00427F74" w:rsidRPr="000568B5" w:rsidRDefault="00427F74" w:rsidP="00427F74">
      <w:pPr>
        <w:widowControl w:val="0"/>
        <w:suppressAutoHyphens w:val="0"/>
        <w:rPr>
          <w:szCs w:val="22"/>
          <w:lang w:val="el-GR"/>
        </w:rPr>
      </w:pPr>
    </w:p>
    <w:p w14:paraId="35DF1250" w14:textId="77777777" w:rsidR="00427F74" w:rsidRPr="000568B5" w:rsidRDefault="00427F74" w:rsidP="00427F74">
      <w:pPr>
        <w:widowControl w:val="0"/>
        <w:suppressAutoHyphens w:val="0"/>
        <w:rPr>
          <w:szCs w:val="22"/>
          <w:lang w:val="el-GR"/>
        </w:rPr>
      </w:pPr>
      <w:r w:rsidRPr="000568B5">
        <w:rPr>
          <w:szCs w:val="22"/>
          <w:lang w:val="el-GR"/>
        </w:rPr>
        <w:t>γλυκερόλη, φαινόλη, μετακρεσόλη, χλωριούχο ψευδάργυρο,</w:t>
      </w:r>
      <w:r w:rsidR="003839D1">
        <w:rPr>
          <w:szCs w:val="22"/>
          <w:lang w:val="el-GR"/>
        </w:rPr>
        <w:t xml:space="preserve"> </w:t>
      </w:r>
      <w:r>
        <w:rPr>
          <w:szCs w:val="22"/>
          <w:lang w:val="el-GR"/>
        </w:rPr>
        <w:t>φ</w:t>
      </w:r>
      <w:r w:rsidRPr="005A3D25">
        <w:rPr>
          <w:szCs w:val="22"/>
          <w:lang w:val="el-GR"/>
        </w:rPr>
        <w:t>ωσφορικό δινάτριο διϋδρικό</w:t>
      </w:r>
      <w:r w:rsidRPr="000568B5">
        <w:rPr>
          <w:szCs w:val="22"/>
          <w:lang w:val="el-GR"/>
        </w:rPr>
        <w:t>,</w:t>
      </w:r>
      <w:r w:rsidR="00797718">
        <w:rPr>
          <w:szCs w:val="22"/>
          <w:lang w:val="el-GR"/>
        </w:rPr>
        <w:t xml:space="preserve"> </w:t>
      </w:r>
      <w:r w:rsidRPr="000568B5">
        <w:rPr>
          <w:szCs w:val="22"/>
          <w:lang w:val="el-GR"/>
        </w:rPr>
        <w:t>χλωριούχο νάτριο, υδροχλωρικό οξύ</w:t>
      </w:r>
      <w:r w:rsidR="00EF5303">
        <w:rPr>
          <w:szCs w:val="22"/>
          <w:lang w:val="el-GR"/>
        </w:rPr>
        <w:t>/</w:t>
      </w:r>
      <w:r w:rsidRPr="000568B5">
        <w:rPr>
          <w:szCs w:val="22"/>
          <w:lang w:val="el-GR"/>
        </w:rPr>
        <w:t xml:space="preserve">υδροξείδιο του νατρίου για την ρύθμιση του pH και </w:t>
      </w:r>
      <w:r w:rsidR="003813A5">
        <w:rPr>
          <w:szCs w:val="22"/>
          <w:lang w:val="el-GR"/>
        </w:rPr>
        <w:t>ύ</w:t>
      </w:r>
      <w:r w:rsidR="00884390">
        <w:rPr>
          <w:szCs w:val="22"/>
          <w:lang w:val="el-GR"/>
        </w:rPr>
        <w:t>δωρ για ενέσιμα</w:t>
      </w:r>
      <w:r w:rsidR="003813A5">
        <w:rPr>
          <w:szCs w:val="22"/>
          <w:lang w:val="el-GR"/>
        </w:rPr>
        <w:t>.</w:t>
      </w:r>
    </w:p>
    <w:p w14:paraId="49CE506B" w14:textId="77777777" w:rsidR="00427F74" w:rsidRPr="000568B5" w:rsidRDefault="00427F74" w:rsidP="00427F74">
      <w:pPr>
        <w:widowControl w:val="0"/>
        <w:suppressAutoHyphens w:val="0"/>
        <w:rPr>
          <w:szCs w:val="22"/>
          <w:lang w:val="el-GR"/>
        </w:rPr>
      </w:pPr>
    </w:p>
    <w:p w14:paraId="0AEFEC0C" w14:textId="77777777" w:rsidR="00427F74" w:rsidRPr="000568B5" w:rsidRDefault="00427F74" w:rsidP="00427F74">
      <w:pPr>
        <w:widowControl w:val="0"/>
        <w:suppressAutoHyphens w:val="0"/>
        <w:rPr>
          <w:szCs w:val="22"/>
          <w:lang w:val="el-GR"/>
        </w:rPr>
      </w:pPr>
    </w:p>
    <w:p w14:paraId="313F2D4D" w14:textId="77777777" w:rsidR="00427F74" w:rsidRPr="00820B43"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w:t>
      </w:r>
      <w:r w:rsidR="00AF5F7A">
        <w:rPr>
          <w:b/>
          <w:szCs w:val="22"/>
          <w:lang w:val="en-US"/>
        </w:rPr>
        <w:t>A</w:t>
      </w:r>
    </w:p>
    <w:p w14:paraId="5FB9AB80" w14:textId="77777777" w:rsidR="00427F74" w:rsidRPr="000568B5" w:rsidRDefault="00427F74" w:rsidP="00427F74">
      <w:pPr>
        <w:widowControl w:val="0"/>
        <w:suppressAutoHyphens w:val="0"/>
        <w:rPr>
          <w:szCs w:val="22"/>
          <w:lang w:val="el-GR"/>
        </w:rPr>
      </w:pPr>
    </w:p>
    <w:p w14:paraId="70F5471B" w14:textId="77777777" w:rsidR="00427F74" w:rsidRPr="00253363" w:rsidRDefault="00427F74" w:rsidP="00427F74">
      <w:pPr>
        <w:widowControl w:val="0"/>
        <w:suppressAutoHyphens w:val="0"/>
        <w:rPr>
          <w:szCs w:val="22"/>
          <w:lang w:val="el-GR"/>
        </w:rPr>
      </w:pPr>
      <w:r w:rsidRPr="006E5202">
        <w:rPr>
          <w:szCs w:val="22"/>
          <w:highlight w:val="lightGray"/>
          <w:lang w:val="el-GR"/>
        </w:rPr>
        <w:t>Ενέσιμο διάλυμα</w:t>
      </w:r>
      <w:r w:rsidR="00971FC1" w:rsidRPr="006E568D">
        <w:rPr>
          <w:szCs w:val="22"/>
          <w:lang w:val="el-GR"/>
        </w:rPr>
        <w:t xml:space="preserve"> </w:t>
      </w:r>
    </w:p>
    <w:p w14:paraId="0CB5CF72" w14:textId="77777777" w:rsidR="00427F74" w:rsidRPr="00253363" w:rsidRDefault="00427F74" w:rsidP="00427F74">
      <w:pPr>
        <w:widowControl w:val="0"/>
        <w:suppressAutoHyphens w:val="0"/>
        <w:rPr>
          <w:szCs w:val="22"/>
          <w:lang w:val="el-GR"/>
        </w:rPr>
      </w:pPr>
    </w:p>
    <w:p w14:paraId="35E40CF9" w14:textId="77777777" w:rsidR="00427F74" w:rsidRPr="00DC0C13" w:rsidRDefault="00427F74" w:rsidP="00427F74">
      <w:pPr>
        <w:widowControl w:val="0"/>
        <w:suppressAutoHyphens w:val="0"/>
        <w:rPr>
          <w:szCs w:val="22"/>
          <w:lang w:val="el-GR"/>
        </w:rPr>
      </w:pPr>
      <w:r w:rsidRPr="00DC0C13">
        <w:rPr>
          <w:szCs w:val="22"/>
          <w:lang w:val="el-GR"/>
        </w:rPr>
        <w:t>1</w:t>
      </w:r>
      <w:r w:rsidRPr="00820B43">
        <w:rPr>
          <w:szCs w:val="22"/>
          <w:lang w:val="en-GB"/>
        </w:rPr>
        <w:t> x</w:t>
      </w:r>
      <w:r w:rsidR="003D48B9">
        <w:rPr>
          <w:szCs w:val="22"/>
          <w:lang w:val="el-GR"/>
        </w:rPr>
        <w:t> </w:t>
      </w:r>
      <w:r w:rsidRPr="00DC0C13">
        <w:rPr>
          <w:szCs w:val="22"/>
          <w:lang w:val="el-GR"/>
        </w:rPr>
        <w:t>3</w:t>
      </w:r>
      <w:r w:rsidRPr="00820B43">
        <w:rPr>
          <w:szCs w:val="22"/>
          <w:lang w:val="en-GB"/>
        </w:rPr>
        <w:t> ml</w:t>
      </w:r>
      <w:r w:rsidR="00675A85">
        <w:rPr>
          <w:szCs w:val="22"/>
          <w:lang w:val="el-GR"/>
        </w:rPr>
        <w:t xml:space="preserve"> προγεμισμένη συσκευή τύπου πένας</w:t>
      </w:r>
    </w:p>
    <w:p w14:paraId="08D28E04" w14:textId="77777777" w:rsidR="00427F74" w:rsidRPr="00DC0C13" w:rsidRDefault="00427F74" w:rsidP="00427F74">
      <w:pPr>
        <w:widowControl w:val="0"/>
        <w:suppressAutoHyphens w:val="0"/>
        <w:rPr>
          <w:szCs w:val="22"/>
          <w:highlight w:val="lightGray"/>
          <w:lang w:val="el-GR"/>
        </w:rPr>
      </w:pPr>
      <w:r w:rsidRPr="00DC0C13">
        <w:rPr>
          <w:szCs w:val="22"/>
          <w:highlight w:val="lightGray"/>
          <w:lang w:val="el-GR"/>
        </w:rPr>
        <w:t>5</w:t>
      </w:r>
      <w:r w:rsidRPr="00820B43">
        <w:rPr>
          <w:szCs w:val="22"/>
          <w:highlight w:val="lightGray"/>
          <w:lang w:val="en-GB"/>
        </w:rPr>
        <w:t> x</w:t>
      </w:r>
      <w:r w:rsidR="003D48B9">
        <w:rPr>
          <w:szCs w:val="22"/>
          <w:highlight w:val="lightGray"/>
          <w:lang w:val="el-GR"/>
        </w:rPr>
        <w:t> </w:t>
      </w:r>
      <w:r w:rsidRPr="00DC0C13">
        <w:rPr>
          <w:szCs w:val="22"/>
          <w:highlight w:val="lightGray"/>
          <w:lang w:val="el-GR"/>
        </w:rPr>
        <w:t>3</w:t>
      </w:r>
      <w:r w:rsidRPr="00820B43">
        <w:rPr>
          <w:szCs w:val="22"/>
          <w:highlight w:val="lightGray"/>
          <w:lang w:val="en-GB"/>
        </w:rPr>
        <w:t> ml</w:t>
      </w:r>
      <w:r w:rsidR="00675A85">
        <w:rPr>
          <w:szCs w:val="22"/>
          <w:highlight w:val="lightGray"/>
          <w:lang w:val="el-GR"/>
        </w:rPr>
        <w:t xml:space="preserve"> προγεμισμένες συσκευές τύπου πένας</w:t>
      </w:r>
    </w:p>
    <w:p w14:paraId="109EF5F7" w14:textId="77777777" w:rsidR="00427F74" w:rsidRPr="00D41581" w:rsidRDefault="00427F74" w:rsidP="00427F74">
      <w:pPr>
        <w:widowControl w:val="0"/>
        <w:suppressAutoHyphens w:val="0"/>
        <w:rPr>
          <w:szCs w:val="22"/>
          <w:highlight w:val="lightGray"/>
          <w:lang w:val="el-GR"/>
        </w:rPr>
      </w:pPr>
      <w:r w:rsidRPr="006E5202">
        <w:rPr>
          <w:szCs w:val="22"/>
          <w:highlight w:val="lightGray"/>
          <w:lang w:val="el-GR"/>
        </w:rPr>
        <w:t>1</w:t>
      </w:r>
      <w:r w:rsidR="003D48B9" w:rsidRPr="006E5202">
        <w:rPr>
          <w:szCs w:val="22"/>
          <w:highlight w:val="lightGray"/>
          <w:lang w:val="el-GR"/>
        </w:rPr>
        <w:t> </w:t>
      </w:r>
      <w:r w:rsidRPr="006E5202">
        <w:rPr>
          <w:szCs w:val="22"/>
          <w:highlight w:val="lightGray"/>
        </w:rPr>
        <w:t>x</w:t>
      </w:r>
      <w:r w:rsidR="003D48B9" w:rsidRPr="006E5202">
        <w:rPr>
          <w:szCs w:val="22"/>
          <w:highlight w:val="lightGray"/>
          <w:lang w:val="el-GR"/>
        </w:rPr>
        <w:t> </w:t>
      </w:r>
      <w:r w:rsidRPr="006E5202">
        <w:rPr>
          <w:szCs w:val="22"/>
          <w:highlight w:val="lightGray"/>
          <w:lang w:val="el-GR"/>
        </w:rPr>
        <w:t>3</w:t>
      </w:r>
      <w:r w:rsidRPr="006E5202">
        <w:rPr>
          <w:szCs w:val="22"/>
          <w:highlight w:val="lightGray"/>
        </w:rPr>
        <w:t> ml</w:t>
      </w:r>
      <w:r w:rsidRPr="006E5202">
        <w:rPr>
          <w:szCs w:val="22"/>
          <w:highlight w:val="lightGray"/>
          <w:lang w:val="el-GR"/>
        </w:rPr>
        <w:t xml:space="preserve"> </w:t>
      </w:r>
      <w:r w:rsidR="00675A85" w:rsidRPr="00D41581">
        <w:rPr>
          <w:szCs w:val="22"/>
          <w:highlight w:val="lightGray"/>
          <w:lang w:val="el-GR"/>
        </w:rPr>
        <w:t xml:space="preserve">προγεμισμένη συσκευή τύπου πένας </w:t>
      </w:r>
      <w:r w:rsidRPr="006E5202">
        <w:rPr>
          <w:szCs w:val="22"/>
          <w:highlight w:val="lightGray"/>
          <w:lang w:val="el-GR"/>
        </w:rPr>
        <w:t>+ 7 βελόνες NovoFine</w:t>
      </w:r>
    </w:p>
    <w:p w14:paraId="3D4EB549" w14:textId="77777777" w:rsidR="00427F74" w:rsidRPr="000568B5" w:rsidRDefault="00427F74" w:rsidP="00427F74">
      <w:pPr>
        <w:widowControl w:val="0"/>
        <w:suppressAutoHyphens w:val="0"/>
        <w:rPr>
          <w:szCs w:val="22"/>
          <w:lang w:val="el-GR"/>
        </w:rPr>
      </w:pPr>
      <w:r w:rsidRPr="006E5202">
        <w:rPr>
          <w:szCs w:val="22"/>
          <w:highlight w:val="lightGray"/>
          <w:lang w:val="el-GR"/>
        </w:rPr>
        <w:t>1</w:t>
      </w:r>
      <w:r w:rsidR="003D48B9" w:rsidRPr="006E5202">
        <w:rPr>
          <w:szCs w:val="22"/>
          <w:highlight w:val="lightGray"/>
          <w:lang w:val="el-GR"/>
        </w:rPr>
        <w:t> </w:t>
      </w:r>
      <w:r w:rsidRPr="006E5202">
        <w:rPr>
          <w:szCs w:val="22"/>
          <w:highlight w:val="lightGray"/>
          <w:lang w:val="el-GR"/>
        </w:rPr>
        <w:t>x</w:t>
      </w:r>
      <w:r w:rsidR="003D48B9" w:rsidRPr="006E5202">
        <w:rPr>
          <w:szCs w:val="22"/>
          <w:highlight w:val="lightGray"/>
          <w:lang w:val="el-GR"/>
        </w:rPr>
        <w:t> </w:t>
      </w:r>
      <w:r w:rsidRPr="006E5202">
        <w:rPr>
          <w:szCs w:val="22"/>
          <w:highlight w:val="lightGray"/>
          <w:lang w:val="el-GR"/>
        </w:rPr>
        <w:t xml:space="preserve">3 ml </w:t>
      </w:r>
      <w:r w:rsidR="00675A85" w:rsidRPr="00D41581">
        <w:rPr>
          <w:szCs w:val="22"/>
          <w:highlight w:val="lightGray"/>
          <w:lang w:val="el-GR"/>
        </w:rPr>
        <w:t xml:space="preserve">προγεμισμένη συσκευή τύπου πένας </w:t>
      </w:r>
      <w:r w:rsidRPr="006E5202">
        <w:rPr>
          <w:szCs w:val="22"/>
          <w:highlight w:val="lightGray"/>
          <w:lang w:val="el-GR"/>
        </w:rPr>
        <w:t>+ 7 βελόνες NovoTwist</w:t>
      </w:r>
    </w:p>
    <w:p w14:paraId="0F8D7FF9" w14:textId="77777777" w:rsidR="00427F74" w:rsidRDefault="00427F74" w:rsidP="00427F74">
      <w:pPr>
        <w:widowControl w:val="0"/>
        <w:suppressAutoHyphens w:val="0"/>
        <w:rPr>
          <w:szCs w:val="22"/>
          <w:lang w:val="el-GR"/>
        </w:rPr>
      </w:pPr>
    </w:p>
    <w:p w14:paraId="42732DC0" w14:textId="77777777" w:rsidR="00427F74" w:rsidRPr="000568B5" w:rsidRDefault="00427F74" w:rsidP="00427F74">
      <w:pPr>
        <w:widowControl w:val="0"/>
        <w:suppressAutoHyphens w:val="0"/>
        <w:rPr>
          <w:szCs w:val="22"/>
          <w:lang w:val="el-GR"/>
        </w:rPr>
      </w:pPr>
    </w:p>
    <w:p w14:paraId="57AF04BA"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70553593" w14:textId="77777777" w:rsidR="00427F74" w:rsidRPr="000568B5" w:rsidRDefault="00427F74" w:rsidP="00427F74">
      <w:pPr>
        <w:widowControl w:val="0"/>
        <w:suppressAutoHyphens w:val="0"/>
        <w:rPr>
          <w:szCs w:val="22"/>
          <w:lang w:val="el-GR"/>
        </w:rPr>
      </w:pPr>
    </w:p>
    <w:p w14:paraId="0FF538B9" w14:textId="77777777" w:rsidR="00427F74" w:rsidRPr="000568B5" w:rsidRDefault="00427F74" w:rsidP="00427F74">
      <w:pPr>
        <w:widowControl w:val="0"/>
        <w:suppressAutoHyphens w:val="0"/>
        <w:rPr>
          <w:szCs w:val="22"/>
          <w:lang w:val="el-GR"/>
        </w:rPr>
      </w:pPr>
      <w:r w:rsidRPr="00571528">
        <w:rPr>
          <w:szCs w:val="22"/>
          <w:highlight w:val="lightGray"/>
          <w:lang w:val="el-GR"/>
        </w:rPr>
        <w:t>Οι βελόνες δεν περιλαμβάνονται</w:t>
      </w:r>
    </w:p>
    <w:p w14:paraId="4D8DCF79" w14:textId="44E943F5" w:rsidR="00427F74" w:rsidRPr="000568B5" w:rsidRDefault="00427F74" w:rsidP="00427F74">
      <w:pPr>
        <w:widowControl w:val="0"/>
        <w:suppressAutoHyphens w:val="0"/>
        <w:rPr>
          <w:szCs w:val="22"/>
          <w:lang w:val="el-GR"/>
        </w:rPr>
      </w:pPr>
      <w:r w:rsidRPr="000568B5">
        <w:rPr>
          <w:szCs w:val="22"/>
          <w:lang w:val="el-GR"/>
        </w:rPr>
        <w:t>Διαβάστε το φύλλο οδηγιών πριν από τη χρήση</w:t>
      </w:r>
    </w:p>
    <w:p w14:paraId="545D2C9F" w14:textId="77777777" w:rsidR="00A93577" w:rsidRPr="000568B5" w:rsidRDefault="00A93577" w:rsidP="00A93577">
      <w:pPr>
        <w:widowControl w:val="0"/>
        <w:suppressAutoHyphens w:val="0"/>
        <w:rPr>
          <w:szCs w:val="22"/>
          <w:lang w:val="el-GR"/>
        </w:rPr>
      </w:pPr>
      <w:r w:rsidRPr="000568B5">
        <w:rPr>
          <w:szCs w:val="22"/>
          <w:lang w:val="el-GR"/>
        </w:rPr>
        <w:t>Υποδόρια χρήση</w:t>
      </w:r>
    </w:p>
    <w:p w14:paraId="1585BD89" w14:textId="77777777" w:rsidR="00427F74" w:rsidRPr="000568B5" w:rsidRDefault="00427F74" w:rsidP="00427F74">
      <w:pPr>
        <w:widowControl w:val="0"/>
        <w:suppressAutoHyphens w:val="0"/>
        <w:rPr>
          <w:szCs w:val="22"/>
          <w:lang w:val="el-GR"/>
        </w:rPr>
      </w:pPr>
    </w:p>
    <w:p w14:paraId="46C4E837" w14:textId="77777777" w:rsidR="00427F74" w:rsidRPr="000568B5" w:rsidRDefault="00427F74" w:rsidP="00427F74">
      <w:pPr>
        <w:widowControl w:val="0"/>
        <w:suppressAutoHyphens w:val="0"/>
        <w:rPr>
          <w:szCs w:val="22"/>
          <w:lang w:val="el-GR"/>
        </w:rPr>
      </w:pPr>
    </w:p>
    <w:p w14:paraId="0B0D6FB5"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D83318C" w14:textId="77777777" w:rsidR="00427F74" w:rsidRPr="000568B5" w:rsidRDefault="00427F74" w:rsidP="00427F74">
      <w:pPr>
        <w:widowControl w:val="0"/>
        <w:suppressAutoHyphens w:val="0"/>
        <w:rPr>
          <w:szCs w:val="22"/>
          <w:lang w:val="el-GR"/>
        </w:rPr>
      </w:pPr>
    </w:p>
    <w:p w14:paraId="4D108394" w14:textId="43E0DC14" w:rsidR="00427F74" w:rsidRPr="000568B5" w:rsidRDefault="00427F74" w:rsidP="00427F74">
      <w:pPr>
        <w:widowControl w:val="0"/>
        <w:suppressAutoHyphens w:val="0"/>
        <w:rPr>
          <w:szCs w:val="22"/>
          <w:lang w:val="el-GR"/>
        </w:rPr>
      </w:pPr>
      <w:r w:rsidRPr="000568B5">
        <w:rPr>
          <w:szCs w:val="22"/>
          <w:lang w:val="el-GR"/>
        </w:rPr>
        <w:t>Να φυλάσσεται σε θέση</w:t>
      </w:r>
      <w:r w:rsidR="001C1982">
        <w:rPr>
          <w:szCs w:val="22"/>
          <w:lang w:val="el-GR"/>
        </w:rPr>
        <w:t>,</w:t>
      </w:r>
      <w:r w:rsidRPr="000568B5">
        <w:rPr>
          <w:szCs w:val="22"/>
          <w:lang w:val="el-GR"/>
        </w:rPr>
        <w:t xml:space="preserve"> την οποία δε βλέπουν και δεν προσεγγίζουν τα παιδιά</w:t>
      </w:r>
    </w:p>
    <w:p w14:paraId="0D9495B1" w14:textId="77777777" w:rsidR="00427F74" w:rsidRPr="000568B5" w:rsidRDefault="00427F74" w:rsidP="00427F74">
      <w:pPr>
        <w:widowControl w:val="0"/>
        <w:suppressAutoHyphens w:val="0"/>
        <w:rPr>
          <w:szCs w:val="22"/>
          <w:lang w:val="el-GR"/>
        </w:rPr>
      </w:pPr>
    </w:p>
    <w:p w14:paraId="183F615F" w14:textId="77777777" w:rsidR="00427F74" w:rsidRPr="000568B5" w:rsidRDefault="00427F74" w:rsidP="00427F74">
      <w:pPr>
        <w:widowControl w:val="0"/>
        <w:suppressAutoHyphens w:val="0"/>
        <w:rPr>
          <w:szCs w:val="22"/>
          <w:lang w:val="el-GR"/>
        </w:rPr>
      </w:pPr>
    </w:p>
    <w:p w14:paraId="52874A95" w14:textId="77777777" w:rsidR="00427F74" w:rsidRPr="000568B5" w:rsidRDefault="00427F74" w:rsidP="00AF46AA">
      <w:pPr>
        <w:widowControl w:val="0"/>
        <w:pBdr>
          <w:top w:val="single" w:sz="4" w:space="1" w:color="auto"/>
          <w:left w:val="single" w:sz="4" w:space="4" w:color="auto"/>
          <w:bottom w:val="single" w:sz="4" w:space="3"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2B452480" w14:textId="77777777" w:rsidR="00427F74" w:rsidRPr="000568B5" w:rsidRDefault="00427F74" w:rsidP="00427F74">
      <w:pPr>
        <w:widowControl w:val="0"/>
        <w:suppressAutoHyphens w:val="0"/>
        <w:rPr>
          <w:szCs w:val="22"/>
          <w:lang w:val="el-GR"/>
        </w:rPr>
      </w:pPr>
    </w:p>
    <w:p w14:paraId="16960B55" w14:textId="77777777" w:rsidR="00427F74" w:rsidRPr="000568B5" w:rsidRDefault="001C1982" w:rsidP="00427F74">
      <w:pPr>
        <w:widowControl w:val="0"/>
        <w:suppressAutoHyphens w:val="0"/>
        <w:rPr>
          <w:szCs w:val="22"/>
          <w:lang w:val="el-GR"/>
        </w:rPr>
      </w:pPr>
      <w:r w:rsidRPr="000568B5">
        <w:rPr>
          <w:szCs w:val="22"/>
          <w:lang w:val="el-GR"/>
        </w:rPr>
        <w:t xml:space="preserve">Χρησιμοποιήστε </w:t>
      </w:r>
      <w:r w:rsidR="003044FF">
        <w:rPr>
          <w:szCs w:val="22"/>
          <w:lang w:val="el-GR"/>
        </w:rPr>
        <w:t xml:space="preserve">το διάλυμα </w:t>
      </w:r>
      <w:r w:rsidRPr="000568B5">
        <w:rPr>
          <w:szCs w:val="22"/>
          <w:lang w:val="el-GR"/>
        </w:rPr>
        <w:t xml:space="preserve">μόνο </w:t>
      </w:r>
      <w:r w:rsidR="003044FF">
        <w:rPr>
          <w:szCs w:val="22"/>
          <w:lang w:val="el-GR"/>
        </w:rPr>
        <w:t xml:space="preserve">εάν είναι </w:t>
      </w:r>
      <w:r w:rsidR="00307C63">
        <w:rPr>
          <w:szCs w:val="22"/>
          <w:lang w:val="el-GR"/>
        </w:rPr>
        <w:t>διαυγές</w:t>
      </w:r>
      <w:r w:rsidR="003D48B9">
        <w:rPr>
          <w:szCs w:val="22"/>
          <w:lang w:val="el-GR"/>
        </w:rPr>
        <w:t xml:space="preserve"> και</w:t>
      </w:r>
      <w:r w:rsidRPr="000568B5">
        <w:rPr>
          <w:szCs w:val="22"/>
          <w:lang w:val="el-GR"/>
        </w:rPr>
        <w:t xml:space="preserve"> άχρωμο </w:t>
      </w:r>
    </w:p>
    <w:p w14:paraId="153D84A3" w14:textId="77777777" w:rsidR="00427F74" w:rsidRPr="000568B5" w:rsidRDefault="00A93577" w:rsidP="00427F74">
      <w:pPr>
        <w:widowControl w:val="0"/>
        <w:suppressAutoHyphens w:val="0"/>
        <w:rPr>
          <w:szCs w:val="22"/>
          <w:lang w:val="el-GR"/>
        </w:rPr>
      </w:pPr>
      <w:r w:rsidRPr="00A93577">
        <w:rPr>
          <w:lang w:val="el-GR"/>
        </w:rPr>
        <w:t>Για χρήση από ένα μόνο άτομο</w:t>
      </w:r>
    </w:p>
    <w:p w14:paraId="74162300" w14:textId="77777777" w:rsidR="00427F74" w:rsidRPr="000568B5" w:rsidRDefault="00427F74" w:rsidP="00427F74">
      <w:pPr>
        <w:widowControl w:val="0"/>
        <w:suppressAutoHyphens w:val="0"/>
        <w:rPr>
          <w:szCs w:val="22"/>
          <w:lang w:val="el-GR"/>
        </w:rPr>
      </w:pPr>
      <w:r w:rsidRPr="000568B5">
        <w:rPr>
          <w:szCs w:val="22"/>
          <w:lang w:val="el-GR"/>
        </w:rPr>
        <w:t xml:space="preserve">Σχεδιασμένο για χρήση με τις αναλώσιμες βελόνες NovoFine ή NovoTwist </w:t>
      </w:r>
      <w:r w:rsidR="00D326CC">
        <w:rPr>
          <w:lang w:val="el-GR"/>
        </w:rPr>
        <w:t>με μήκος όχι μεγαλύτερο από 8 mm</w:t>
      </w:r>
    </w:p>
    <w:p w14:paraId="1049A346" w14:textId="77777777" w:rsidR="00427F74" w:rsidRPr="000568B5" w:rsidRDefault="00427F74" w:rsidP="00427F74">
      <w:pPr>
        <w:widowControl w:val="0"/>
        <w:suppressAutoHyphens w:val="0"/>
        <w:rPr>
          <w:szCs w:val="22"/>
          <w:lang w:val="el-GR"/>
        </w:rPr>
      </w:pPr>
    </w:p>
    <w:p w14:paraId="74097A09" w14:textId="77777777" w:rsidR="00427F74" w:rsidRPr="000568B5" w:rsidRDefault="00427F74" w:rsidP="00427F74">
      <w:pPr>
        <w:widowControl w:val="0"/>
        <w:suppressAutoHyphens w:val="0"/>
        <w:rPr>
          <w:szCs w:val="22"/>
          <w:lang w:val="el-GR"/>
        </w:rPr>
      </w:pPr>
    </w:p>
    <w:p w14:paraId="2A9BA1A8"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2F958392" w14:textId="77777777" w:rsidR="00427F74" w:rsidRPr="000568B5" w:rsidRDefault="00427F74" w:rsidP="00427F74">
      <w:pPr>
        <w:widowControl w:val="0"/>
        <w:suppressAutoHyphens w:val="0"/>
        <w:rPr>
          <w:szCs w:val="22"/>
          <w:lang w:val="el-GR"/>
        </w:rPr>
      </w:pPr>
    </w:p>
    <w:p w14:paraId="15E55434" w14:textId="77777777" w:rsidR="00427F74" w:rsidRPr="000568B5" w:rsidRDefault="00427F74" w:rsidP="00427F74">
      <w:pPr>
        <w:widowControl w:val="0"/>
        <w:suppressAutoHyphens w:val="0"/>
        <w:rPr>
          <w:szCs w:val="22"/>
          <w:lang w:val="el-GR"/>
        </w:rPr>
      </w:pPr>
      <w:r w:rsidRPr="000568B5">
        <w:rPr>
          <w:szCs w:val="22"/>
          <w:lang w:val="el-GR"/>
        </w:rPr>
        <w:t>ΛΗΞΗ/</w:t>
      </w:r>
    </w:p>
    <w:p w14:paraId="19DC1267" w14:textId="77777777" w:rsidR="00427F74" w:rsidRPr="000568B5" w:rsidRDefault="001C1982" w:rsidP="00427F74">
      <w:pPr>
        <w:widowControl w:val="0"/>
        <w:suppressAutoHyphens w:val="0"/>
        <w:rPr>
          <w:szCs w:val="22"/>
          <w:lang w:val="el-GR"/>
        </w:rPr>
      </w:pPr>
      <w:r>
        <w:rPr>
          <w:szCs w:val="22"/>
          <w:lang w:val="el-GR"/>
        </w:rPr>
        <w:t>Κατά τη χρήση</w:t>
      </w:r>
      <w:r w:rsidRPr="000568B5">
        <w:rPr>
          <w:szCs w:val="22"/>
          <w:lang w:val="el-GR"/>
        </w:rPr>
        <w:t xml:space="preserve">: </w:t>
      </w:r>
      <w:r w:rsidR="00427F74" w:rsidRPr="000568B5">
        <w:rPr>
          <w:szCs w:val="22"/>
          <w:lang w:val="el-GR"/>
        </w:rPr>
        <w:t>Χρησιμοποιείται εντός 4 εβδομάδων</w:t>
      </w:r>
    </w:p>
    <w:p w14:paraId="2ABAC625" w14:textId="77777777" w:rsidR="00427F74" w:rsidRPr="000568B5" w:rsidRDefault="00427F74" w:rsidP="00427F74">
      <w:pPr>
        <w:widowControl w:val="0"/>
        <w:suppressAutoHyphens w:val="0"/>
        <w:rPr>
          <w:szCs w:val="22"/>
          <w:lang w:val="el-GR"/>
        </w:rPr>
      </w:pPr>
    </w:p>
    <w:p w14:paraId="5A505347" w14:textId="77777777" w:rsidR="00427F74" w:rsidRPr="000568B5" w:rsidRDefault="00427F74" w:rsidP="00427F74">
      <w:pPr>
        <w:widowControl w:val="0"/>
        <w:suppressAutoHyphens w:val="0"/>
        <w:rPr>
          <w:szCs w:val="22"/>
          <w:lang w:val="el-GR"/>
        </w:rPr>
      </w:pPr>
    </w:p>
    <w:p w14:paraId="5697C2D4"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171A1868" w14:textId="77777777" w:rsidR="00427F74" w:rsidRPr="000568B5" w:rsidRDefault="00427F74" w:rsidP="00427F74">
      <w:pPr>
        <w:widowControl w:val="0"/>
        <w:suppressAutoHyphens w:val="0"/>
        <w:rPr>
          <w:szCs w:val="22"/>
          <w:lang w:val="el-GR"/>
        </w:rPr>
      </w:pPr>
    </w:p>
    <w:p w14:paraId="5F271C01" w14:textId="77777777" w:rsidR="00427F74" w:rsidRPr="000568B5" w:rsidRDefault="001C1982" w:rsidP="00427F74">
      <w:pPr>
        <w:widowControl w:val="0"/>
        <w:suppressAutoHyphens w:val="0"/>
        <w:rPr>
          <w:szCs w:val="22"/>
          <w:lang w:val="el-GR"/>
        </w:rPr>
      </w:pPr>
      <w:r>
        <w:rPr>
          <w:szCs w:val="22"/>
          <w:lang w:val="el-GR"/>
        </w:rPr>
        <w:t xml:space="preserve">Πριν το άνοιγμα: </w:t>
      </w:r>
      <w:r w:rsidR="00427F74" w:rsidRPr="000568B5">
        <w:rPr>
          <w:szCs w:val="22"/>
          <w:lang w:val="el-GR"/>
        </w:rPr>
        <w:t xml:space="preserve">Φυλάσσεται σε ψυγείο (2°C </w:t>
      </w:r>
      <w:r>
        <w:rPr>
          <w:szCs w:val="22"/>
          <w:lang w:val="el-GR"/>
        </w:rPr>
        <w:t>έως</w:t>
      </w:r>
      <w:r w:rsidR="00427F74" w:rsidRPr="000568B5">
        <w:rPr>
          <w:szCs w:val="22"/>
          <w:lang w:val="el-GR"/>
        </w:rPr>
        <w:t xml:space="preserve"> 8°C)</w:t>
      </w:r>
    </w:p>
    <w:p w14:paraId="7A6A447A" w14:textId="77777777" w:rsidR="001C1982" w:rsidRDefault="001C1982" w:rsidP="00427F74">
      <w:pPr>
        <w:widowControl w:val="0"/>
        <w:suppressAutoHyphens w:val="0"/>
        <w:rPr>
          <w:szCs w:val="22"/>
          <w:lang w:val="el-GR"/>
        </w:rPr>
      </w:pPr>
      <w:r>
        <w:rPr>
          <w:szCs w:val="22"/>
          <w:lang w:val="el-GR"/>
        </w:rPr>
        <w:t xml:space="preserve">Κατά τη χρήση: </w:t>
      </w:r>
      <w:r w:rsidRPr="000568B5">
        <w:rPr>
          <w:szCs w:val="22"/>
          <w:lang w:val="el-GR"/>
        </w:rPr>
        <w:t>Φυλάσσεται σε θερμοκρασία κάτω των</w:t>
      </w:r>
      <w:r>
        <w:rPr>
          <w:szCs w:val="22"/>
          <w:lang w:val="el-GR"/>
        </w:rPr>
        <w:t xml:space="preserve"> </w:t>
      </w:r>
      <w:r w:rsidRPr="00DC22ED">
        <w:rPr>
          <w:szCs w:val="22"/>
          <w:lang w:val="el-GR"/>
        </w:rPr>
        <w:t>30</w:t>
      </w:r>
      <w:r w:rsidRPr="009A5588">
        <w:rPr>
          <w:szCs w:val="22"/>
        </w:rPr>
        <w:sym w:font="Symbol" w:char="F0B0"/>
      </w:r>
      <w:r w:rsidRPr="009A5588">
        <w:rPr>
          <w:szCs w:val="22"/>
          <w:lang w:val="en-GB"/>
        </w:rPr>
        <w:t>C</w:t>
      </w:r>
      <w:r w:rsidR="00DB45DD" w:rsidRPr="00DB45DD">
        <w:rPr>
          <w:szCs w:val="22"/>
          <w:lang w:val="el-GR"/>
        </w:rPr>
        <w:t>. Μπορεί να φυ</w:t>
      </w:r>
      <w:r w:rsidR="00DB45DD">
        <w:rPr>
          <w:szCs w:val="22"/>
          <w:lang w:val="el-GR"/>
        </w:rPr>
        <w:t>λάσσεται στο ψυγείο (2°C έως 8°C)</w:t>
      </w:r>
      <w:r w:rsidRPr="000568B5">
        <w:rPr>
          <w:szCs w:val="22"/>
          <w:lang w:val="el-GR"/>
        </w:rPr>
        <w:t xml:space="preserve"> </w:t>
      </w:r>
    </w:p>
    <w:p w14:paraId="59D1EEA9" w14:textId="77777777" w:rsidR="00427F74" w:rsidRPr="000568B5" w:rsidRDefault="00427F74" w:rsidP="00427F74">
      <w:pPr>
        <w:widowControl w:val="0"/>
        <w:suppressAutoHyphens w:val="0"/>
        <w:rPr>
          <w:szCs w:val="22"/>
          <w:lang w:val="el-GR"/>
        </w:rPr>
      </w:pPr>
      <w:r w:rsidRPr="000568B5">
        <w:rPr>
          <w:szCs w:val="22"/>
          <w:lang w:val="el-GR"/>
        </w:rPr>
        <w:t>Μην καταψύχετε</w:t>
      </w:r>
    </w:p>
    <w:p w14:paraId="65BDAA6D" w14:textId="1E95691D" w:rsidR="00427F74" w:rsidRPr="000568B5" w:rsidRDefault="00A93577" w:rsidP="00427F74">
      <w:pPr>
        <w:widowControl w:val="0"/>
        <w:suppressAutoHyphens w:val="0"/>
        <w:rPr>
          <w:szCs w:val="22"/>
          <w:lang w:val="el-GR"/>
        </w:rPr>
      </w:pPr>
      <w:r w:rsidRPr="00A93577">
        <w:rPr>
          <w:bCs/>
          <w:szCs w:val="22"/>
          <w:lang w:val="el-GR"/>
        </w:rPr>
        <w:t xml:space="preserve">Να διατηρείτε </w:t>
      </w:r>
      <w:r w:rsidR="00427F74" w:rsidRPr="000568B5">
        <w:rPr>
          <w:szCs w:val="22"/>
          <w:lang w:val="el-GR"/>
        </w:rPr>
        <w:t xml:space="preserve">το </w:t>
      </w:r>
      <w:r w:rsidRPr="00A93577">
        <w:rPr>
          <w:bCs/>
          <w:szCs w:val="22"/>
          <w:lang w:val="el-GR"/>
        </w:rPr>
        <w:t xml:space="preserve">κάλυμμα </w:t>
      </w:r>
      <w:r>
        <w:rPr>
          <w:bCs/>
          <w:szCs w:val="22"/>
          <w:lang w:val="el-GR"/>
        </w:rPr>
        <w:t>σ</w:t>
      </w:r>
      <w:r w:rsidR="001C1982">
        <w:rPr>
          <w:szCs w:val="22"/>
          <w:lang w:val="el-GR"/>
        </w:rPr>
        <w:t>τη</w:t>
      </w:r>
      <w:r>
        <w:rPr>
          <w:szCs w:val="22"/>
          <w:lang w:val="el-GR"/>
        </w:rPr>
        <w:t xml:space="preserve"> συσκευή τύπου</w:t>
      </w:r>
      <w:r w:rsidR="001C1982">
        <w:rPr>
          <w:szCs w:val="22"/>
          <w:lang w:val="el-GR"/>
        </w:rPr>
        <w:t xml:space="preserve"> πένας </w:t>
      </w:r>
      <w:r w:rsidR="00427F74" w:rsidRPr="000568B5">
        <w:rPr>
          <w:szCs w:val="22"/>
          <w:lang w:val="el-GR"/>
        </w:rPr>
        <w:t xml:space="preserve">για </w:t>
      </w:r>
      <w:r>
        <w:rPr>
          <w:szCs w:val="22"/>
          <w:lang w:val="el-GR"/>
        </w:rPr>
        <w:t xml:space="preserve">να </w:t>
      </w:r>
      <w:r w:rsidRPr="00A93577">
        <w:rPr>
          <w:bCs/>
          <w:szCs w:val="22"/>
          <w:lang w:val="el-GR"/>
        </w:rPr>
        <w:t xml:space="preserve">την </w:t>
      </w:r>
      <w:r w:rsidR="00411B3E">
        <w:rPr>
          <w:szCs w:val="22"/>
          <w:lang w:val="el-GR"/>
        </w:rPr>
        <w:t>προστατεύσετε</w:t>
      </w:r>
      <w:r w:rsidR="00411B3E" w:rsidRPr="000568B5">
        <w:rPr>
          <w:szCs w:val="22"/>
          <w:lang w:val="el-GR"/>
        </w:rPr>
        <w:t xml:space="preserve"> </w:t>
      </w:r>
      <w:r w:rsidR="00427F74" w:rsidRPr="000568B5">
        <w:rPr>
          <w:szCs w:val="22"/>
          <w:lang w:val="el-GR"/>
        </w:rPr>
        <w:t>από το φως</w:t>
      </w:r>
    </w:p>
    <w:p w14:paraId="383FFA0E" w14:textId="77777777" w:rsidR="00427F74" w:rsidRPr="000568B5" w:rsidRDefault="00427F74" w:rsidP="00427F74">
      <w:pPr>
        <w:widowControl w:val="0"/>
        <w:suppressAutoHyphens w:val="0"/>
        <w:rPr>
          <w:szCs w:val="22"/>
          <w:lang w:val="el-GR"/>
        </w:rPr>
      </w:pPr>
    </w:p>
    <w:p w14:paraId="0968B87E" w14:textId="77777777" w:rsidR="00427F74" w:rsidRPr="000568B5" w:rsidRDefault="00427F74" w:rsidP="00427F74">
      <w:pPr>
        <w:widowControl w:val="0"/>
        <w:suppressAutoHyphens w:val="0"/>
        <w:rPr>
          <w:szCs w:val="22"/>
          <w:lang w:val="el-GR"/>
        </w:rPr>
      </w:pPr>
    </w:p>
    <w:p w14:paraId="117A5F3E"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EA47A1C" w14:textId="77777777" w:rsidR="00427F74" w:rsidRPr="000568B5" w:rsidRDefault="00427F74" w:rsidP="00427F74">
      <w:pPr>
        <w:widowControl w:val="0"/>
        <w:suppressAutoHyphens w:val="0"/>
        <w:rPr>
          <w:szCs w:val="22"/>
          <w:lang w:val="el-GR"/>
        </w:rPr>
      </w:pPr>
    </w:p>
    <w:p w14:paraId="26ED3A92" w14:textId="77777777" w:rsidR="00427F74" w:rsidRPr="000568B5" w:rsidRDefault="00427F74" w:rsidP="00427F74">
      <w:pPr>
        <w:widowControl w:val="0"/>
        <w:suppressAutoHyphens w:val="0"/>
        <w:rPr>
          <w:szCs w:val="22"/>
          <w:lang w:val="el-GR"/>
        </w:rPr>
      </w:pPr>
      <w:r w:rsidRPr="000568B5">
        <w:rPr>
          <w:szCs w:val="22"/>
          <w:lang w:val="el-GR"/>
        </w:rPr>
        <w:t>Απορρίψτε τη βελόνα μετά από κάθε ένεση</w:t>
      </w:r>
    </w:p>
    <w:p w14:paraId="75ECC7EE" w14:textId="77777777" w:rsidR="00427F74" w:rsidRPr="000568B5" w:rsidRDefault="00427F74" w:rsidP="00427F74">
      <w:pPr>
        <w:widowControl w:val="0"/>
        <w:suppressAutoHyphens w:val="0"/>
        <w:rPr>
          <w:szCs w:val="22"/>
          <w:lang w:val="el-GR"/>
        </w:rPr>
      </w:pPr>
    </w:p>
    <w:p w14:paraId="17BEEDF3" w14:textId="77777777" w:rsidR="00427F74" w:rsidRPr="000568B5" w:rsidRDefault="00427F74" w:rsidP="00427F74">
      <w:pPr>
        <w:widowControl w:val="0"/>
        <w:suppressAutoHyphens w:val="0"/>
        <w:rPr>
          <w:szCs w:val="22"/>
          <w:lang w:val="el-GR"/>
        </w:rPr>
      </w:pPr>
    </w:p>
    <w:p w14:paraId="12BB39C1"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33A3569D" w14:textId="77777777" w:rsidR="00427F74" w:rsidRPr="000568B5" w:rsidRDefault="00427F74" w:rsidP="00427F74">
      <w:pPr>
        <w:widowControl w:val="0"/>
        <w:suppressAutoHyphens w:val="0"/>
        <w:rPr>
          <w:szCs w:val="22"/>
          <w:lang w:val="el-GR"/>
        </w:rPr>
      </w:pPr>
    </w:p>
    <w:p w14:paraId="1C3E930A" w14:textId="77777777" w:rsidR="00427F74" w:rsidRPr="00567B52" w:rsidRDefault="00427F74" w:rsidP="00427F74">
      <w:pPr>
        <w:widowControl w:val="0"/>
        <w:suppressAutoHyphens w:val="0"/>
        <w:rPr>
          <w:szCs w:val="22"/>
          <w:lang w:val="pt-BR"/>
        </w:rPr>
      </w:pPr>
      <w:r w:rsidRPr="00567B52">
        <w:rPr>
          <w:szCs w:val="22"/>
          <w:lang w:val="pt-BR"/>
        </w:rPr>
        <w:t>Novo Nordisk A/S</w:t>
      </w:r>
    </w:p>
    <w:p w14:paraId="279B9D7B" w14:textId="77777777" w:rsidR="00427F74" w:rsidRPr="00567B52" w:rsidRDefault="00427F74" w:rsidP="00427F74">
      <w:pPr>
        <w:widowControl w:val="0"/>
        <w:suppressAutoHyphens w:val="0"/>
        <w:rPr>
          <w:szCs w:val="22"/>
          <w:lang w:val="pt-BR"/>
        </w:rPr>
      </w:pPr>
      <w:r w:rsidRPr="00567B52">
        <w:rPr>
          <w:szCs w:val="22"/>
          <w:lang w:val="pt-BR"/>
        </w:rPr>
        <w:t>Novo Allé</w:t>
      </w:r>
    </w:p>
    <w:p w14:paraId="17F55007" w14:textId="77777777" w:rsidR="00427F74" w:rsidRPr="000568B5" w:rsidRDefault="00427F74" w:rsidP="00427F74">
      <w:pPr>
        <w:widowControl w:val="0"/>
        <w:suppressAutoHyphens w:val="0"/>
        <w:rPr>
          <w:szCs w:val="22"/>
          <w:lang w:val="el-GR"/>
        </w:rPr>
      </w:pPr>
      <w:r w:rsidRPr="000568B5">
        <w:rPr>
          <w:szCs w:val="22"/>
          <w:lang w:val="el-GR"/>
        </w:rPr>
        <w:t xml:space="preserve">DK-2880 Bagsværd </w:t>
      </w:r>
    </w:p>
    <w:p w14:paraId="390BD5F0" w14:textId="77777777" w:rsidR="00427F74" w:rsidRPr="000568B5" w:rsidRDefault="00427F74" w:rsidP="00427F74">
      <w:pPr>
        <w:widowControl w:val="0"/>
        <w:suppressAutoHyphens w:val="0"/>
        <w:rPr>
          <w:szCs w:val="22"/>
          <w:lang w:val="el-GR"/>
        </w:rPr>
      </w:pPr>
      <w:r w:rsidRPr="000568B5">
        <w:rPr>
          <w:szCs w:val="22"/>
          <w:lang w:val="el-GR"/>
        </w:rPr>
        <w:t>Δανία</w:t>
      </w:r>
    </w:p>
    <w:p w14:paraId="161B3746" w14:textId="77777777" w:rsidR="00427F74" w:rsidRPr="000568B5" w:rsidRDefault="00427F74" w:rsidP="00427F74">
      <w:pPr>
        <w:widowControl w:val="0"/>
        <w:suppressAutoHyphens w:val="0"/>
        <w:rPr>
          <w:szCs w:val="22"/>
          <w:lang w:val="el-GR"/>
        </w:rPr>
      </w:pPr>
    </w:p>
    <w:p w14:paraId="2D243F2A" w14:textId="77777777" w:rsidR="00427F74" w:rsidRPr="000568B5" w:rsidRDefault="00427F74" w:rsidP="00427F74">
      <w:pPr>
        <w:widowControl w:val="0"/>
        <w:suppressAutoHyphens w:val="0"/>
        <w:rPr>
          <w:szCs w:val="22"/>
          <w:lang w:val="el-GR"/>
        </w:rPr>
      </w:pPr>
    </w:p>
    <w:p w14:paraId="6297F3B7"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ΑΡΙΘΜΟΙ ΑΔΕΙΑΣ ΚΥΚΛΟΦΟΡΙΑΣ</w:t>
      </w:r>
    </w:p>
    <w:p w14:paraId="7A6D9BED" w14:textId="77777777" w:rsidR="00427F74" w:rsidRPr="000568B5" w:rsidRDefault="00427F74" w:rsidP="00427F74">
      <w:pPr>
        <w:widowControl w:val="0"/>
        <w:suppressAutoHyphens w:val="0"/>
        <w:rPr>
          <w:szCs w:val="22"/>
          <w:lang w:val="el-GR"/>
        </w:rPr>
      </w:pPr>
    </w:p>
    <w:p w14:paraId="5A03DB3E" w14:textId="77777777" w:rsidR="00DE7F61" w:rsidRPr="00DC0C13" w:rsidRDefault="00DE7F61" w:rsidP="00DE7F61">
      <w:pPr>
        <w:rPr>
          <w:szCs w:val="22"/>
          <w:lang w:val="el-GR"/>
        </w:rPr>
      </w:pPr>
      <w:r w:rsidRPr="009A5588">
        <w:rPr>
          <w:szCs w:val="22"/>
          <w:lang w:val="en-GB"/>
        </w:rPr>
        <w:t>EU</w:t>
      </w:r>
      <w:r w:rsidRPr="00DC0C13">
        <w:rPr>
          <w:szCs w:val="22"/>
          <w:lang w:val="el-GR"/>
        </w:rPr>
        <w:t xml:space="preserve">/1/99/119/019 </w:t>
      </w:r>
      <w:r w:rsidRPr="00DC0C13">
        <w:rPr>
          <w:szCs w:val="22"/>
          <w:lang w:val="el-GR"/>
        </w:rPr>
        <w:tab/>
      </w:r>
      <w:r w:rsidRPr="00DC0C13">
        <w:rPr>
          <w:shd w:val="clear" w:color="auto" w:fill="C0C0C0"/>
          <w:lang w:val="el-GR"/>
        </w:rPr>
        <w:t>1</w:t>
      </w:r>
      <w:r w:rsidR="00B3496F">
        <w:rPr>
          <w:shd w:val="clear" w:color="auto" w:fill="C0C0C0"/>
          <w:lang w:val="el-GR"/>
        </w:rPr>
        <w:t> </w:t>
      </w:r>
      <w:r>
        <w:rPr>
          <w:shd w:val="clear" w:color="auto" w:fill="C0C0C0"/>
          <w:lang w:val="el-GR"/>
        </w:rPr>
        <w:t>πένα των</w:t>
      </w:r>
      <w:r w:rsidRPr="00DC0C13">
        <w:rPr>
          <w:shd w:val="clear" w:color="auto" w:fill="C0C0C0"/>
          <w:lang w:val="el-GR"/>
        </w:rPr>
        <w:t xml:space="preserve"> 3</w:t>
      </w:r>
      <w:r w:rsidRPr="009A5588">
        <w:rPr>
          <w:shd w:val="clear" w:color="auto" w:fill="C0C0C0"/>
          <w:lang w:val="en-GB"/>
        </w:rPr>
        <w:t> ml</w:t>
      </w:r>
    </w:p>
    <w:p w14:paraId="60FEB502" w14:textId="77777777" w:rsidR="00DE7F61" w:rsidRPr="00DC0C13" w:rsidRDefault="00DE7F61" w:rsidP="00DE7F61">
      <w:pPr>
        <w:rPr>
          <w:szCs w:val="22"/>
          <w:shd w:val="clear" w:color="auto" w:fill="C0C0C0"/>
          <w:lang w:val="el-GR"/>
        </w:rPr>
      </w:pPr>
      <w:r w:rsidRPr="009A5588">
        <w:rPr>
          <w:szCs w:val="22"/>
          <w:shd w:val="clear" w:color="auto" w:fill="C0C0C0"/>
          <w:lang w:val="en-GB"/>
        </w:rPr>
        <w:t>EU</w:t>
      </w:r>
      <w:r w:rsidRPr="00DC0C13">
        <w:rPr>
          <w:szCs w:val="22"/>
          <w:shd w:val="clear" w:color="auto" w:fill="C0C0C0"/>
          <w:lang w:val="el-GR"/>
        </w:rPr>
        <w:t xml:space="preserve">/1/99/119/020 </w:t>
      </w:r>
      <w:r w:rsidRPr="00DC0C13">
        <w:rPr>
          <w:szCs w:val="22"/>
          <w:shd w:val="clear" w:color="auto" w:fill="C0C0C0"/>
          <w:lang w:val="el-GR"/>
        </w:rPr>
        <w:tab/>
      </w:r>
      <w:r w:rsidR="00956F27">
        <w:rPr>
          <w:szCs w:val="22"/>
          <w:shd w:val="clear" w:color="auto" w:fill="C0C0C0"/>
          <w:lang w:val="el-GR"/>
        </w:rPr>
        <w:t>5</w:t>
      </w:r>
      <w:r w:rsidR="00B3496F">
        <w:rPr>
          <w:szCs w:val="22"/>
          <w:shd w:val="clear" w:color="auto" w:fill="C0C0C0"/>
          <w:lang w:val="el-GR"/>
        </w:rPr>
        <w:t> </w:t>
      </w:r>
      <w:r>
        <w:rPr>
          <w:shd w:val="clear" w:color="auto" w:fill="C0C0C0"/>
          <w:lang w:val="el-GR"/>
        </w:rPr>
        <w:t>πένες των</w:t>
      </w:r>
      <w:r w:rsidRPr="00DC0C13">
        <w:rPr>
          <w:shd w:val="clear" w:color="auto" w:fill="C0C0C0"/>
          <w:lang w:val="el-GR"/>
        </w:rPr>
        <w:t xml:space="preserve"> 3</w:t>
      </w:r>
      <w:r w:rsidRPr="009A5588">
        <w:rPr>
          <w:shd w:val="clear" w:color="auto" w:fill="C0C0C0"/>
          <w:lang w:val="en-GB"/>
        </w:rPr>
        <w:t> ml</w:t>
      </w:r>
    </w:p>
    <w:p w14:paraId="2673059D" w14:textId="77777777" w:rsidR="00DE7F61" w:rsidRPr="00DC0C13" w:rsidRDefault="00DE7F61" w:rsidP="00DE7F61">
      <w:pPr>
        <w:rPr>
          <w:szCs w:val="22"/>
          <w:shd w:val="clear" w:color="auto" w:fill="C0C0C0"/>
          <w:lang w:val="el-GR"/>
        </w:rPr>
      </w:pPr>
      <w:r w:rsidRPr="009A5588">
        <w:rPr>
          <w:szCs w:val="22"/>
          <w:shd w:val="clear" w:color="auto" w:fill="C0C0C0"/>
          <w:lang w:val="en-GB"/>
        </w:rPr>
        <w:t>EU</w:t>
      </w:r>
      <w:r w:rsidRPr="00DC0C13">
        <w:rPr>
          <w:szCs w:val="22"/>
          <w:shd w:val="clear" w:color="auto" w:fill="C0C0C0"/>
          <w:lang w:val="el-GR"/>
        </w:rPr>
        <w:t xml:space="preserve">/1/99/119/022 </w:t>
      </w:r>
      <w:r w:rsidRPr="00DC0C13">
        <w:rPr>
          <w:szCs w:val="22"/>
          <w:shd w:val="clear" w:color="auto" w:fill="C0C0C0"/>
          <w:lang w:val="el-GR"/>
        </w:rPr>
        <w:tab/>
      </w:r>
      <w:r w:rsidRPr="00DC0C13">
        <w:rPr>
          <w:shd w:val="clear" w:color="auto" w:fill="C0C0C0"/>
          <w:lang w:val="el-GR"/>
        </w:rPr>
        <w:t>1</w:t>
      </w:r>
      <w:r w:rsidR="00B3496F">
        <w:rPr>
          <w:shd w:val="clear" w:color="auto" w:fill="C0C0C0"/>
          <w:lang w:val="el-GR"/>
        </w:rPr>
        <w:t> </w:t>
      </w:r>
      <w:r>
        <w:rPr>
          <w:shd w:val="clear" w:color="auto" w:fill="C0C0C0"/>
          <w:lang w:val="el-GR"/>
        </w:rPr>
        <w:t>πένα</w:t>
      </w:r>
      <w:r w:rsidRPr="00DE7F61">
        <w:rPr>
          <w:shd w:val="clear" w:color="auto" w:fill="C0C0C0"/>
          <w:lang w:val="el-GR"/>
        </w:rPr>
        <w:t xml:space="preserve"> </w:t>
      </w:r>
      <w:r>
        <w:rPr>
          <w:shd w:val="clear" w:color="auto" w:fill="C0C0C0"/>
          <w:lang w:val="el-GR"/>
        </w:rPr>
        <w:t>των</w:t>
      </w:r>
      <w:r w:rsidRPr="00DC0C13">
        <w:rPr>
          <w:shd w:val="clear" w:color="auto" w:fill="C0C0C0"/>
          <w:lang w:val="el-GR"/>
        </w:rPr>
        <w:t xml:space="preserve"> 3</w:t>
      </w:r>
      <w:r w:rsidRPr="009A5588">
        <w:rPr>
          <w:shd w:val="clear" w:color="auto" w:fill="C0C0C0"/>
          <w:lang w:val="en-GB"/>
        </w:rPr>
        <w:t> ml</w:t>
      </w:r>
      <w:r w:rsidRPr="00DC0C13">
        <w:rPr>
          <w:shd w:val="clear" w:color="auto" w:fill="C0C0C0"/>
          <w:lang w:val="el-GR"/>
        </w:rPr>
        <w:t xml:space="preserve"> </w:t>
      </w:r>
      <w:r>
        <w:rPr>
          <w:shd w:val="clear" w:color="auto" w:fill="C0C0C0"/>
          <w:lang w:val="el-GR"/>
        </w:rPr>
        <w:t>και</w:t>
      </w:r>
      <w:r w:rsidRPr="00DC0C13">
        <w:rPr>
          <w:shd w:val="clear" w:color="auto" w:fill="C0C0C0"/>
          <w:lang w:val="el-GR"/>
        </w:rPr>
        <w:t xml:space="preserve"> 7</w:t>
      </w:r>
      <w:r w:rsidR="00B3496F">
        <w:rPr>
          <w:shd w:val="clear" w:color="auto" w:fill="C0C0C0"/>
          <w:lang w:val="el-GR"/>
        </w:rPr>
        <w:t> </w:t>
      </w:r>
      <w:r>
        <w:rPr>
          <w:shd w:val="clear" w:color="auto" w:fill="C0C0C0"/>
          <w:lang w:val="el-GR"/>
        </w:rPr>
        <w:t xml:space="preserve">βελόνες </w:t>
      </w:r>
      <w:r w:rsidRPr="009A5588">
        <w:rPr>
          <w:shd w:val="clear" w:color="auto" w:fill="C0C0C0"/>
          <w:lang w:val="en-GB"/>
        </w:rPr>
        <w:t>NovoFine</w:t>
      </w:r>
    </w:p>
    <w:p w14:paraId="25AB237D" w14:textId="77777777" w:rsidR="00DE7F61" w:rsidRPr="00DC0C13" w:rsidRDefault="00DE7F61" w:rsidP="00DE7F61">
      <w:pPr>
        <w:rPr>
          <w:szCs w:val="22"/>
          <w:shd w:val="clear" w:color="auto" w:fill="C0C0C0"/>
          <w:lang w:val="el-GR"/>
        </w:rPr>
      </w:pPr>
      <w:r w:rsidRPr="009A5588">
        <w:rPr>
          <w:szCs w:val="22"/>
          <w:shd w:val="clear" w:color="auto" w:fill="C0C0C0"/>
          <w:lang w:val="en-GB"/>
        </w:rPr>
        <w:t>EU</w:t>
      </w:r>
      <w:r w:rsidRPr="00DC0C13">
        <w:rPr>
          <w:szCs w:val="22"/>
          <w:shd w:val="clear" w:color="auto" w:fill="C0C0C0"/>
          <w:lang w:val="el-GR"/>
        </w:rPr>
        <w:t xml:space="preserve">/1/99/119/023 </w:t>
      </w:r>
      <w:r w:rsidRPr="00DC0C13">
        <w:rPr>
          <w:szCs w:val="22"/>
          <w:shd w:val="clear" w:color="auto" w:fill="C0C0C0"/>
          <w:lang w:val="el-GR"/>
        </w:rPr>
        <w:tab/>
        <w:t>1</w:t>
      </w:r>
      <w:r w:rsidR="00B3496F">
        <w:rPr>
          <w:szCs w:val="22"/>
          <w:shd w:val="clear" w:color="auto" w:fill="C0C0C0"/>
          <w:lang w:val="el-GR"/>
        </w:rPr>
        <w:t> </w:t>
      </w:r>
      <w:r>
        <w:rPr>
          <w:szCs w:val="22"/>
          <w:shd w:val="clear" w:color="auto" w:fill="C0C0C0"/>
          <w:lang w:val="el-GR"/>
        </w:rPr>
        <w:t>πένα</w:t>
      </w:r>
      <w:r w:rsidRPr="00DE7F61">
        <w:rPr>
          <w:szCs w:val="22"/>
          <w:shd w:val="clear" w:color="auto" w:fill="C0C0C0"/>
          <w:lang w:val="el-GR"/>
        </w:rPr>
        <w:t xml:space="preserve"> </w:t>
      </w:r>
      <w:r>
        <w:rPr>
          <w:szCs w:val="22"/>
          <w:shd w:val="clear" w:color="auto" w:fill="C0C0C0"/>
          <w:lang w:val="el-GR"/>
        </w:rPr>
        <w:t>των</w:t>
      </w:r>
      <w:r w:rsidRPr="00DC0C13">
        <w:rPr>
          <w:szCs w:val="22"/>
          <w:shd w:val="clear" w:color="auto" w:fill="C0C0C0"/>
          <w:lang w:val="el-GR"/>
        </w:rPr>
        <w:t xml:space="preserve"> 3</w:t>
      </w:r>
      <w:r w:rsidRPr="009A5588">
        <w:rPr>
          <w:szCs w:val="22"/>
          <w:shd w:val="clear" w:color="auto" w:fill="C0C0C0"/>
          <w:lang w:val="en-GB"/>
        </w:rPr>
        <w:t> ml</w:t>
      </w:r>
      <w:r w:rsidRPr="00DC0C13">
        <w:rPr>
          <w:szCs w:val="22"/>
          <w:shd w:val="clear" w:color="auto" w:fill="C0C0C0"/>
          <w:lang w:val="el-GR"/>
        </w:rPr>
        <w:t xml:space="preserve"> </w:t>
      </w:r>
      <w:r>
        <w:rPr>
          <w:szCs w:val="22"/>
          <w:shd w:val="clear" w:color="auto" w:fill="C0C0C0"/>
          <w:lang w:val="el-GR"/>
        </w:rPr>
        <w:t>και</w:t>
      </w:r>
      <w:r w:rsidRPr="00DC0C13">
        <w:rPr>
          <w:szCs w:val="22"/>
          <w:shd w:val="clear" w:color="auto" w:fill="C0C0C0"/>
          <w:lang w:val="el-GR"/>
        </w:rPr>
        <w:t xml:space="preserve"> 7</w:t>
      </w:r>
      <w:r w:rsidR="00B3496F">
        <w:rPr>
          <w:szCs w:val="22"/>
          <w:shd w:val="clear" w:color="auto" w:fill="C0C0C0"/>
          <w:lang w:val="el-GR"/>
        </w:rPr>
        <w:t> </w:t>
      </w:r>
      <w:r>
        <w:rPr>
          <w:szCs w:val="22"/>
          <w:shd w:val="clear" w:color="auto" w:fill="C0C0C0"/>
          <w:lang w:val="el-GR"/>
        </w:rPr>
        <w:t xml:space="preserve">βελόνες </w:t>
      </w:r>
      <w:r w:rsidRPr="009A5588">
        <w:rPr>
          <w:szCs w:val="22"/>
          <w:shd w:val="clear" w:color="auto" w:fill="C0C0C0"/>
          <w:lang w:val="en-GB"/>
        </w:rPr>
        <w:t>NovoTwist</w:t>
      </w:r>
      <w:r w:rsidRPr="00DC0C13">
        <w:rPr>
          <w:szCs w:val="22"/>
          <w:shd w:val="clear" w:color="auto" w:fill="C0C0C0"/>
          <w:lang w:val="el-GR"/>
        </w:rPr>
        <w:t xml:space="preserve"> </w:t>
      </w:r>
    </w:p>
    <w:p w14:paraId="317D48E1" w14:textId="77777777" w:rsidR="00DE7F61" w:rsidRPr="00DC0C13" w:rsidRDefault="00DE7F61" w:rsidP="00DE7F61">
      <w:pPr>
        <w:rPr>
          <w:szCs w:val="22"/>
          <w:shd w:val="clear" w:color="auto" w:fill="C0C0C0"/>
          <w:lang w:val="el-GR"/>
        </w:rPr>
      </w:pPr>
    </w:p>
    <w:p w14:paraId="2E61AABE" w14:textId="77777777" w:rsidR="00427F74" w:rsidRPr="00DE7F61" w:rsidRDefault="00427F74" w:rsidP="00427F74">
      <w:pPr>
        <w:widowControl w:val="0"/>
        <w:suppressAutoHyphens w:val="0"/>
        <w:rPr>
          <w:szCs w:val="22"/>
          <w:lang w:val="el-GR"/>
        </w:rPr>
      </w:pPr>
    </w:p>
    <w:p w14:paraId="73E00E0B"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75879FB9" w14:textId="77777777" w:rsidR="00427F74" w:rsidRPr="000568B5" w:rsidRDefault="00427F74" w:rsidP="00427F74">
      <w:pPr>
        <w:widowControl w:val="0"/>
        <w:suppressAutoHyphens w:val="0"/>
        <w:rPr>
          <w:szCs w:val="22"/>
          <w:lang w:val="el-GR"/>
        </w:rPr>
      </w:pPr>
    </w:p>
    <w:p w14:paraId="6F07736A" w14:textId="77777777" w:rsidR="00427F74" w:rsidRPr="000568B5" w:rsidRDefault="00427F74" w:rsidP="00427F74">
      <w:pPr>
        <w:widowControl w:val="0"/>
        <w:suppressAutoHyphens w:val="0"/>
        <w:rPr>
          <w:szCs w:val="22"/>
          <w:lang w:val="el-GR"/>
        </w:rPr>
      </w:pPr>
      <w:r w:rsidRPr="000568B5">
        <w:rPr>
          <w:szCs w:val="22"/>
          <w:lang w:val="el-GR"/>
        </w:rPr>
        <w:t>Παρτίδα:</w:t>
      </w:r>
    </w:p>
    <w:p w14:paraId="0BE3A96A" w14:textId="77777777" w:rsidR="00427F74" w:rsidRPr="000568B5" w:rsidRDefault="00427F74" w:rsidP="00427F74">
      <w:pPr>
        <w:widowControl w:val="0"/>
        <w:suppressAutoHyphens w:val="0"/>
        <w:rPr>
          <w:szCs w:val="22"/>
          <w:lang w:val="el-GR"/>
        </w:rPr>
      </w:pPr>
    </w:p>
    <w:p w14:paraId="37E6FD62" w14:textId="77777777" w:rsidR="00427F74" w:rsidRPr="000568B5" w:rsidRDefault="00427F74" w:rsidP="00427F74">
      <w:pPr>
        <w:widowControl w:val="0"/>
        <w:suppressAutoHyphens w:val="0"/>
        <w:rPr>
          <w:szCs w:val="22"/>
          <w:lang w:val="el-GR"/>
        </w:rPr>
      </w:pPr>
    </w:p>
    <w:p w14:paraId="33936315"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384CE53C" w14:textId="77777777" w:rsidR="00427F74" w:rsidRPr="000568B5" w:rsidRDefault="00427F74" w:rsidP="00427F74">
      <w:pPr>
        <w:widowControl w:val="0"/>
        <w:suppressAutoHyphens w:val="0"/>
        <w:rPr>
          <w:szCs w:val="22"/>
          <w:lang w:val="el-GR"/>
        </w:rPr>
      </w:pPr>
    </w:p>
    <w:p w14:paraId="79030902" w14:textId="77777777" w:rsidR="00427F74" w:rsidRPr="000568B5" w:rsidRDefault="00427F74" w:rsidP="00427F74">
      <w:pPr>
        <w:widowControl w:val="0"/>
        <w:suppressAutoHyphens w:val="0"/>
        <w:rPr>
          <w:szCs w:val="22"/>
          <w:lang w:val="el-GR"/>
        </w:rPr>
      </w:pPr>
    </w:p>
    <w:p w14:paraId="047D863E"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5E93BD62" w14:textId="77777777" w:rsidR="00427F74" w:rsidRPr="000568B5" w:rsidRDefault="00427F74" w:rsidP="00427F74">
      <w:pPr>
        <w:widowControl w:val="0"/>
        <w:suppressAutoHyphens w:val="0"/>
        <w:rPr>
          <w:szCs w:val="22"/>
          <w:lang w:val="el-GR"/>
        </w:rPr>
      </w:pPr>
    </w:p>
    <w:p w14:paraId="64D52FAB" w14:textId="77777777" w:rsidR="00427F74" w:rsidRPr="000568B5" w:rsidRDefault="00427F74" w:rsidP="00427F74">
      <w:pPr>
        <w:widowControl w:val="0"/>
        <w:suppressAutoHyphens w:val="0"/>
        <w:rPr>
          <w:szCs w:val="22"/>
          <w:lang w:val="el-GR"/>
        </w:rPr>
      </w:pPr>
    </w:p>
    <w:p w14:paraId="61928F82" w14:textId="77777777" w:rsidR="00427F74" w:rsidRPr="000568B5" w:rsidRDefault="00427F74" w:rsidP="00427F74">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4E9846A4" w14:textId="77777777" w:rsidR="00427F74" w:rsidRPr="000568B5" w:rsidRDefault="00427F74" w:rsidP="00427F74">
      <w:pPr>
        <w:widowControl w:val="0"/>
        <w:suppressAutoHyphens w:val="0"/>
        <w:rPr>
          <w:szCs w:val="22"/>
          <w:lang w:val="el-GR"/>
        </w:rPr>
      </w:pPr>
    </w:p>
    <w:p w14:paraId="42DAE84E" w14:textId="77777777" w:rsidR="00427F74" w:rsidRPr="00820B43" w:rsidRDefault="00427F74" w:rsidP="00427F74">
      <w:pPr>
        <w:widowControl w:val="0"/>
        <w:suppressAutoHyphens w:val="0"/>
        <w:rPr>
          <w:szCs w:val="22"/>
          <w:lang w:val="el-GR"/>
        </w:rPr>
      </w:pPr>
      <w:r w:rsidRPr="000568B5">
        <w:rPr>
          <w:szCs w:val="22"/>
          <w:lang w:val="el-GR"/>
        </w:rPr>
        <w:t>NovoRapid Flex</w:t>
      </w:r>
      <w:r w:rsidR="008933B4">
        <w:rPr>
          <w:szCs w:val="22"/>
          <w:lang w:val="en-US"/>
        </w:rPr>
        <w:t>Touch</w:t>
      </w:r>
    </w:p>
    <w:p w14:paraId="630ED34C" w14:textId="77777777" w:rsidR="00427F74" w:rsidRDefault="00427F74" w:rsidP="00427F74">
      <w:pPr>
        <w:widowControl w:val="0"/>
        <w:suppressAutoHyphens w:val="0"/>
        <w:rPr>
          <w:szCs w:val="22"/>
          <w:lang w:val="el-GR"/>
        </w:rPr>
      </w:pPr>
    </w:p>
    <w:p w14:paraId="4ACCF814" w14:textId="77777777" w:rsidR="005F10B6" w:rsidRPr="008C5161" w:rsidRDefault="005F10B6" w:rsidP="005F10B6">
      <w:pPr>
        <w:suppressAutoHyphens w:val="0"/>
        <w:rPr>
          <w:szCs w:val="22"/>
          <w:shd w:val="clear" w:color="auto" w:fill="CCCCCC"/>
          <w:lang w:val="el-GR"/>
        </w:rPr>
      </w:pPr>
    </w:p>
    <w:p w14:paraId="3455FF91"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lastRenderedPageBreak/>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623A3185" w14:textId="77777777" w:rsidR="005F10B6" w:rsidRPr="008C5161" w:rsidRDefault="005F10B6" w:rsidP="005F10B6">
      <w:pPr>
        <w:tabs>
          <w:tab w:val="clear" w:pos="567"/>
          <w:tab w:val="left" w:pos="720"/>
        </w:tabs>
        <w:suppressAutoHyphens w:val="0"/>
        <w:rPr>
          <w:szCs w:val="20"/>
          <w:lang w:val="el-GR"/>
        </w:rPr>
      </w:pPr>
    </w:p>
    <w:p w14:paraId="6D8A9EF8" w14:textId="77777777" w:rsidR="005F10B6" w:rsidRPr="008C5161" w:rsidRDefault="005F10B6" w:rsidP="005F10B6">
      <w:pPr>
        <w:suppressAutoHyphens w:val="0"/>
        <w:rPr>
          <w:szCs w:val="22"/>
          <w:shd w:val="clear" w:color="auto" w:fill="CCCCCC"/>
          <w:lang w:val="el-GR"/>
        </w:rPr>
      </w:pPr>
      <w:r w:rsidRPr="008C5161">
        <w:rPr>
          <w:szCs w:val="20"/>
          <w:highlight w:val="lightGray"/>
          <w:lang w:val="el-GR"/>
        </w:rPr>
        <w:t>Δισδιάστατος γραμμωτός κώδικας (2</w:t>
      </w:r>
      <w:r w:rsidRPr="008C5161">
        <w:rPr>
          <w:szCs w:val="20"/>
          <w:highlight w:val="lightGray"/>
          <w:lang w:val="en-GB"/>
        </w:rPr>
        <w:t>D</w:t>
      </w:r>
      <w:r w:rsidRPr="008C5161">
        <w:rPr>
          <w:szCs w:val="20"/>
          <w:highlight w:val="lightGray"/>
          <w:lang w:val="el-GR"/>
        </w:rPr>
        <w:t>) που φέρει τον περιληφθέντα μοναδικό αναγνωριστικό κωδικό.</w:t>
      </w:r>
    </w:p>
    <w:p w14:paraId="7A018042" w14:textId="77777777" w:rsidR="005F10B6" w:rsidRPr="008C5161" w:rsidRDefault="005F10B6" w:rsidP="005F10B6">
      <w:pPr>
        <w:suppressAutoHyphens w:val="0"/>
        <w:rPr>
          <w:szCs w:val="22"/>
          <w:shd w:val="clear" w:color="auto" w:fill="CCCCCC"/>
          <w:lang w:val="el-GR"/>
        </w:rPr>
      </w:pPr>
    </w:p>
    <w:p w14:paraId="26A26109" w14:textId="77777777" w:rsidR="005F10B6" w:rsidRPr="008C5161" w:rsidRDefault="005F10B6" w:rsidP="005F10B6">
      <w:pPr>
        <w:suppressAutoHyphens w:val="0"/>
        <w:rPr>
          <w:szCs w:val="20"/>
          <w:lang w:val="el-GR"/>
        </w:rPr>
      </w:pPr>
    </w:p>
    <w:p w14:paraId="3E714FE4"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1C12AB75" w14:textId="77777777" w:rsidR="005F10B6" w:rsidRPr="008C5161" w:rsidRDefault="005F10B6" w:rsidP="005F10B6">
      <w:pPr>
        <w:tabs>
          <w:tab w:val="clear" w:pos="567"/>
          <w:tab w:val="left" w:pos="720"/>
        </w:tabs>
        <w:suppressAutoHyphens w:val="0"/>
        <w:rPr>
          <w:szCs w:val="20"/>
          <w:lang w:val="el-GR"/>
        </w:rPr>
      </w:pPr>
    </w:p>
    <w:p w14:paraId="134861E0" w14:textId="77777777" w:rsidR="005F10B6" w:rsidRPr="008C5161" w:rsidRDefault="005F10B6" w:rsidP="005F10B6">
      <w:pPr>
        <w:suppressAutoHyphens w:val="0"/>
        <w:spacing w:line="260" w:lineRule="exact"/>
        <w:rPr>
          <w:noProof w:val="0"/>
          <w:color w:val="008000"/>
          <w:szCs w:val="22"/>
          <w:lang w:val="el-GR"/>
        </w:rPr>
      </w:pPr>
      <w:r w:rsidRPr="008C5161">
        <w:rPr>
          <w:noProof w:val="0"/>
          <w:szCs w:val="22"/>
          <w:lang w:val="en-GB"/>
        </w:rPr>
        <w:t>PC</w:t>
      </w:r>
      <w:r w:rsidRPr="008C5161">
        <w:rPr>
          <w:noProof w:val="0"/>
          <w:szCs w:val="22"/>
          <w:lang w:val="el-GR"/>
        </w:rPr>
        <w:t xml:space="preserve"> </w:t>
      </w:r>
    </w:p>
    <w:p w14:paraId="5ADF94F5" w14:textId="77777777" w:rsidR="005F10B6" w:rsidRPr="008C5161" w:rsidRDefault="005F10B6" w:rsidP="005F10B6">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4E6258E3" w14:textId="77777777" w:rsidR="00D41581" w:rsidRDefault="005F10B6" w:rsidP="005F10B6">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2DF8ED29" w14:textId="77777777" w:rsidR="00D41581" w:rsidRDefault="00D41581">
      <w:pPr>
        <w:tabs>
          <w:tab w:val="clear" w:pos="567"/>
        </w:tabs>
        <w:suppressAutoHyphens w:val="0"/>
        <w:rPr>
          <w:noProof w:val="0"/>
          <w:szCs w:val="22"/>
          <w:lang w:val="el-GR"/>
        </w:rPr>
      </w:pPr>
      <w:r>
        <w:rPr>
          <w:noProof w:val="0"/>
          <w:szCs w:val="22"/>
          <w:lang w:val="el-GR"/>
        </w:rPr>
        <w:br w:type="page"/>
      </w:r>
    </w:p>
    <w:p w14:paraId="41AEF890"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ΕΛΑΧΙΣΤΕΣ ΕΝΔΕΙΞΕΙΣ ΠΟΥ ΠΡΕΠΕΙ ΝΑ ΑΝΑΓΡΑΦΟΝΤΑΙ ΣΤΙΣ ΜΙΚΡΕΣ ΣΤΟΙΧΕΙΩΔΕΙΣ ΣΥΣΚΕΥΑΣΙΕΣ</w:t>
      </w:r>
    </w:p>
    <w:p w14:paraId="70828EC4"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5BABE8F7"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 xml:space="preserve">ΕΤΙΚΕΤΑ ΠΕΝΑΣ (ΠΡΟΓΕΜΙΣΜΕΝΗ ΣΥΣΚΕΥΗ ΤΥΠΟΥ ΠΕΝΑΣ. </w:t>
      </w:r>
      <w:r w:rsidRPr="00D41581">
        <w:rPr>
          <w:b/>
          <w:szCs w:val="22"/>
          <w:lang w:val="en-GB"/>
        </w:rPr>
        <w:t>FlexTouch</w:t>
      </w:r>
      <w:r w:rsidRPr="000568B5">
        <w:rPr>
          <w:b/>
          <w:szCs w:val="22"/>
          <w:lang w:val="el-GR"/>
        </w:rPr>
        <w:t>)</w:t>
      </w:r>
    </w:p>
    <w:p w14:paraId="6D153DFE" w14:textId="77777777" w:rsidR="00D41581" w:rsidRPr="000568B5" w:rsidRDefault="00D41581" w:rsidP="00D41581">
      <w:pPr>
        <w:widowControl w:val="0"/>
        <w:suppressAutoHyphens w:val="0"/>
        <w:rPr>
          <w:szCs w:val="22"/>
          <w:lang w:val="el-GR"/>
        </w:rPr>
      </w:pPr>
    </w:p>
    <w:p w14:paraId="62F8398D" w14:textId="77777777" w:rsidR="00D41581" w:rsidRPr="000568B5" w:rsidRDefault="00D41581" w:rsidP="00D41581">
      <w:pPr>
        <w:widowControl w:val="0"/>
        <w:suppressAutoHyphens w:val="0"/>
        <w:rPr>
          <w:szCs w:val="22"/>
          <w:lang w:val="el-GR"/>
        </w:rPr>
      </w:pPr>
    </w:p>
    <w:p w14:paraId="67C4AEDC"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 ΚΑΙ ΟΔΟΙ ΧΟΡΗΓΗΣΗΣ</w:t>
      </w:r>
    </w:p>
    <w:p w14:paraId="7F75298D" w14:textId="77777777" w:rsidR="00D41581" w:rsidRPr="000568B5" w:rsidRDefault="00D41581" w:rsidP="00D41581">
      <w:pPr>
        <w:widowControl w:val="0"/>
        <w:suppressAutoHyphens w:val="0"/>
        <w:rPr>
          <w:szCs w:val="22"/>
          <w:lang w:val="el-GR"/>
        </w:rPr>
      </w:pPr>
    </w:p>
    <w:p w14:paraId="4CC7FB2F" w14:textId="77777777" w:rsidR="00D41581" w:rsidRPr="009636B0" w:rsidRDefault="00D41581" w:rsidP="00D41581">
      <w:pPr>
        <w:widowControl w:val="0"/>
        <w:suppressAutoHyphens w:val="0"/>
        <w:rPr>
          <w:szCs w:val="22"/>
          <w:lang w:val="el-GR"/>
        </w:rPr>
      </w:pPr>
      <w:r w:rsidRPr="00253363">
        <w:rPr>
          <w:szCs w:val="22"/>
          <w:lang w:val="en-GB"/>
        </w:rPr>
        <w:t>NovoRapid</w:t>
      </w:r>
      <w:r w:rsidRPr="009636B0">
        <w:rPr>
          <w:szCs w:val="22"/>
          <w:lang w:val="el-GR"/>
        </w:rPr>
        <w:t xml:space="preserve"> </w:t>
      </w:r>
      <w:r w:rsidRPr="00D41581">
        <w:rPr>
          <w:szCs w:val="22"/>
          <w:lang w:val="en-GB"/>
        </w:rPr>
        <w:t>FlexTouch</w:t>
      </w:r>
      <w:r>
        <w:rPr>
          <w:szCs w:val="22"/>
          <w:lang w:val="el-GR"/>
        </w:rPr>
        <w:t xml:space="preserve"> </w:t>
      </w:r>
      <w:r w:rsidRPr="009636B0">
        <w:rPr>
          <w:szCs w:val="22"/>
          <w:lang w:val="el-GR"/>
        </w:rPr>
        <w:t>100</w:t>
      </w:r>
      <w:r w:rsidRPr="00253363">
        <w:rPr>
          <w:szCs w:val="22"/>
          <w:lang w:val="en-GB"/>
        </w:rPr>
        <w:t> </w:t>
      </w:r>
      <w:r>
        <w:rPr>
          <w:szCs w:val="22"/>
          <w:lang w:val="el-GR"/>
        </w:rPr>
        <w:t>μονάδες</w:t>
      </w:r>
      <w:r w:rsidRPr="009636B0">
        <w:rPr>
          <w:szCs w:val="22"/>
          <w:lang w:val="el-GR"/>
        </w:rPr>
        <w:t>/</w:t>
      </w:r>
      <w:r w:rsidRPr="00253363">
        <w:rPr>
          <w:szCs w:val="22"/>
          <w:lang w:val="en-GB"/>
        </w:rPr>
        <w:t>ml</w:t>
      </w:r>
      <w:r>
        <w:rPr>
          <w:szCs w:val="22"/>
          <w:lang w:val="el-GR"/>
        </w:rPr>
        <w:t xml:space="preserve"> ε</w:t>
      </w:r>
      <w:r w:rsidRPr="000568B5">
        <w:rPr>
          <w:szCs w:val="22"/>
          <w:lang w:val="el-GR"/>
        </w:rPr>
        <w:t>νέσιμο</w:t>
      </w:r>
      <w:r w:rsidRPr="009636B0">
        <w:rPr>
          <w:szCs w:val="22"/>
          <w:lang w:val="el-GR"/>
        </w:rPr>
        <w:t xml:space="preserve"> </w:t>
      </w:r>
      <w:r w:rsidRPr="000568B5">
        <w:rPr>
          <w:szCs w:val="22"/>
          <w:lang w:val="el-GR"/>
        </w:rPr>
        <w:t>διάλυμα</w:t>
      </w:r>
      <w:r w:rsidRPr="009636B0">
        <w:rPr>
          <w:szCs w:val="22"/>
          <w:lang w:val="el-GR"/>
        </w:rPr>
        <w:t xml:space="preserve"> </w:t>
      </w:r>
    </w:p>
    <w:p w14:paraId="2EFC28BF" w14:textId="77777777" w:rsidR="00D41581" w:rsidRPr="000568B5" w:rsidRDefault="00903824" w:rsidP="00D41581">
      <w:pPr>
        <w:widowControl w:val="0"/>
        <w:suppressAutoHyphens w:val="0"/>
        <w:rPr>
          <w:szCs w:val="22"/>
          <w:lang w:val="el-GR"/>
        </w:rPr>
      </w:pPr>
      <w:r>
        <w:rPr>
          <w:szCs w:val="22"/>
          <w:lang w:val="el-GR"/>
        </w:rPr>
        <w:t>ι</w:t>
      </w:r>
      <w:r w:rsidR="00D41581" w:rsidRPr="000568B5">
        <w:rPr>
          <w:szCs w:val="22"/>
          <w:lang w:val="el-GR"/>
        </w:rPr>
        <w:t>νσουλίνη aspart</w:t>
      </w:r>
    </w:p>
    <w:p w14:paraId="1AB3E5BB" w14:textId="77777777" w:rsidR="00D41581" w:rsidRPr="000568B5" w:rsidRDefault="00D41581" w:rsidP="00D41581">
      <w:pPr>
        <w:widowControl w:val="0"/>
        <w:suppressAutoHyphens w:val="0"/>
        <w:rPr>
          <w:szCs w:val="22"/>
          <w:lang w:val="el-GR"/>
        </w:rPr>
      </w:pPr>
      <w:r w:rsidRPr="000568B5">
        <w:rPr>
          <w:szCs w:val="22"/>
          <w:lang w:val="el-GR"/>
        </w:rPr>
        <w:t>SC χρήση</w:t>
      </w:r>
    </w:p>
    <w:p w14:paraId="0280EF35" w14:textId="77777777" w:rsidR="00D41581" w:rsidRPr="000568B5" w:rsidRDefault="00D41581" w:rsidP="00D41581">
      <w:pPr>
        <w:widowControl w:val="0"/>
        <w:suppressAutoHyphens w:val="0"/>
        <w:rPr>
          <w:szCs w:val="22"/>
          <w:lang w:val="el-GR"/>
        </w:rPr>
      </w:pPr>
    </w:p>
    <w:p w14:paraId="2765878B" w14:textId="77777777" w:rsidR="00D41581" w:rsidRPr="000568B5" w:rsidRDefault="00D41581" w:rsidP="00D41581">
      <w:pPr>
        <w:widowControl w:val="0"/>
        <w:suppressAutoHyphens w:val="0"/>
        <w:rPr>
          <w:szCs w:val="22"/>
          <w:lang w:val="el-GR"/>
        </w:rPr>
      </w:pPr>
    </w:p>
    <w:p w14:paraId="7D0D9751"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ΤΡΟΠΟΣ ΧΟΡΗΓΗΣΗΣ</w:t>
      </w:r>
    </w:p>
    <w:p w14:paraId="0D72FBA2" w14:textId="77777777" w:rsidR="00D41581" w:rsidRPr="000568B5" w:rsidRDefault="00D41581" w:rsidP="00D41581">
      <w:pPr>
        <w:widowControl w:val="0"/>
        <w:suppressAutoHyphens w:val="0"/>
        <w:rPr>
          <w:szCs w:val="22"/>
          <w:lang w:val="el-GR"/>
        </w:rPr>
      </w:pPr>
    </w:p>
    <w:p w14:paraId="0F2C3D69" w14:textId="77777777" w:rsidR="00D41581" w:rsidRPr="000568B5" w:rsidRDefault="00D41581" w:rsidP="00D41581">
      <w:pPr>
        <w:widowControl w:val="0"/>
        <w:suppressAutoHyphens w:val="0"/>
        <w:rPr>
          <w:szCs w:val="22"/>
          <w:lang w:val="el-GR"/>
        </w:rPr>
      </w:pPr>
      <w:r w:rsidRPr="00D41581">
        <w:rPr>
          <w:szCs w:val="22"/>
          <w:lang w:val="el-GR"/>
        </w:rPr>
        <w:t>FlexTouch</w:t>
      </w:r>
    </w:p>
    <w:p w14:paraId="2F3CAA88" w14:textId="77777777" w:rsidR="00D41581" w:rsidRPr="000568B5" w:rsidRDefault="00D41581" w:rsidP="00D41581">
      <w:pPr>
        <w:widowControl w:val="0"/>
        <w:suppressAutoHyphens w:val="0"/>
        <w:rPr>
          <w:szCs w:val="22"/>
          <w:lang w:val="el-GR"/>
        </w:rPr>
      </w:pPr>
    </w:p>
    <w:p w14:paraId="4566DE86" w14:textId="77777777" w:rsidR="00D41581" w:rsidRPr="000568B5" w:rsidRDefault="00D41581" w:rsidP="00D41581">
      <w:pPr>
        <w:widowControl w:val="0"/>
        <w:suppressAutoHyphens w:val="0"/>
        <w:rPr>
          <w:szCs w:val="22"/>
          <w:lang w:val="el-GR"/>
        </w:rPr>
      </w:pPr>
    </w:p>
    <w:p w14:paraId="1673A096"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ΗΜΕΡΟΜΗΝΙΑ ΛΗΞΗΣ</w:t>
      </w:r>
    </w:p>
    <w:p w14:paraId="6CE44F2A" w14:textId="77777777" w:rsidR="00D41581" w:rsidRPr="000568B5" w:rsidRDefault="00D41581" w:rsidP="00D41581">
      <w:pPr>
        <w:widowControl w:val="0"/>
        <w:suppressAutoHyphens w:val="0"/>
        <w:rPr>
          <w:szCs w:val="22"/>
          <w:lang w:val="el-GR"/>
        </w:rPr>
      </w:pPr>
    </w:p>
    <w:p w14:paraId="0DBDF2B3" w14:textId="77777777" w:rsidR="00D41581" w:rsidRPr="000568B5" w:rsidRDefault="00D41581" w:rsidP="00D41581">
      <w:pPr>
        <w:widowControl w:val="0"/>
        <w:suppressAutoHyphens w:val="0"/>
        <w:rPr>
          <w:szCs w:val="22"/>
          <w:lang w:val="el-GR"/>
        </w:rPr>
      </w:pPr>
      <w:r w:rsidRPr="000568B5">
        <w:rPr>
          <w:szCs w:val="22"/>
          <w:lang w:val="el-GR"/>
        </w:rPr>
        <w:t>ΛΗΞΗ</w:t>
      </w:r>
    </w:p>
    <w:p w14:paraId="4B147AFE" w14:textId="77777777" w:rsidR="00D41581" w:rsidRPr="000568B5" w:rsidRDefault="00D41581" w:rsidP="00D41581">
      <w:pPr>
        <w:widowControl w:val="0"/>
        <w:suppressAutoHyphens w:val="0"/>
        <w:rPr>
          <w:szCs w:val="22"/>
          <w:lang w:val="el-GR"/>
        </w:rPr>
      </w:pPr>
    </w:p>
    <w:p w14:paraId="6BBF446D" w14:textId="77777777" w:rsidR="00D41581" w:rsidRPr="000568B5" w:rsidRDefault="00D41581" w:rsidP="00D41581">
      <w:pPr>
        <w:widowControl w:val="0"/>
        <w:suppressAutoHyphens w:val="0"/>
        <w:rPr>
          <w:szCs w:val="22"/>
          <w:lang w:val="el-GR"/>
        </w:rPr>
      </w:pPr>
    </w:p>
    <w:p w14:paraId="23B107DB"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ΑΡΙΘΜΟΣ ΠΑΡΤΙΔΑΣ</w:t>
      </w:r>
    </w:p>
    <w:p w14:paraId="59871295" w14:textId="77777777" w:rsidR="00D41581" w:rsidRPr="000568B5" w:rsidRDefault="00D41581" w:rsidP="00D41581">
      <w:pPr>
        <w:widowControl w:val="0"/>
        <w:suppressAutoHyphens w:val="0"/>
        <w:rPr>
          <w:szCs w:val="22"/>
          <w:lang w:val="el-GR"/>
        </w:rPr>
      </w:pPr>
    </w:p>
    <w:p w14:paraId="2DE0B68C" w14:textId="77777777" w:rsidR="00D41581" w:rsidRPr="000568B5" w:rsidRDefault="00D41581" w:rsidP="00D41581">
      <w:pPr>
        <w:widowControl w:val="0"/>
        <w:suppressAutoHyphens w:val="0"/>
        <w:rPr>
          <w:szCs w:val="22"/>
          <w:lang w:val="el-GR"/>
        </w:rPr>
      </w:pPr>
      <w:r w:rsidRPr="000568B5">
        <w:rPr>
          <w:szCs w:val="22"/>
          <w:lang w:val="el-GR"/>
        </w:rPr>
        <w:t>Παρτίδα</w:t>
      </w:r>
    </w:p>
    <w:p w14:paraId="20C7D93A" w14:textId="77777777" w:rsidR="00D41581" w:rsidRPr="000568B5" w:rsidRDefault="00D41581" w:rsidP="00D41581">
      <w:pPr>
        <w:widowControl w:val="0"/>
        <w:suppressAutoHyphens w:val="0"/>
        <w:rPr>
          <w:i/>
          <w:szCs w:val="22"/>
          <w:lang w:val="el-GR"/>
        </w:rPr>
      </w:pPr>
    </w:p>
    <w:p w14:paraId="2DE53AAC" w14:textId="77777777" w:rsidR="00D41581" w:rsidRPr="000568B5" w:rsidRDefault="00D41581" w:rsidP="00D41581">
      <w:pPr>
        <w:widowControl w:val="0"/>
        <w:suppressAutoHyphens w:val="0"/>
        <w:rPr>
          <w:szCs w:val="22"/>
          <w:lang w:val="el-GR"/>
        </w:rPr>
      </w:pPr>
    </w:p>
    <w:p w14:paraId="4E089F97" w14:textId="77777777" w:rsidR="00D41581" w:rsidRPr="000568B5"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ΠΕΡΙΕΧΟΜΕΝΟ ΚΑΤΑ ΒΑΡΟΣ, ΚΑΤ’ ΟΓΚΟ Ή ΚΑΤΑ ΜΟΝΑΔΑ</w:t>
      </w:r>
    </w:p>
    <w:p w14:paraId="3BDF4C28" w14:textId="77777777" w:rsidR="00D41581" w:rsidRPr="000568B5" w:rsidRDefault="00D41581" w:rsidP="00D41581">
      <w:pPr>
        <w:widowControl w:val="0"/>
        <w:suppressAutoHyphens w:val="0"/>
        <w:rPr>
          <w:szCs w:val="22"/>
          <w:lang w:val="el-GR"/>
        </w:rPr>
      </w:pPr>
    </w:p>
    <w:p w14:paraId="00796E61" w14:textId="77777777" w:rsidR="00D41581" w:rsidRPr="00567B52" w:rsidRDefault="00D41581" w:rsidP="00D41581">
      <w:pPr>
        <w:widowControl w:val="0"/>
        <w:suppressAutoHyphens w:val="0"/>
        <w:rPr>
          <w:szCs w:val="22"/>
          <w:lang w:val="pt-BR"/>
        </w:rPr>
      </w:pPr>
      <w:r w:rsidRPr="00567B52">
        <w:rPr>
          <w:szCs w:val="22"/>
          <w:lang w:val="pt-BR"/>
        </w:rPr>
        <w:t>3 ml</w:t>
      </w:r>
    </w:p>
    <w:p w14:paraId="4D8C3C87" w14:textId="77777777" w:rsidR="00D41581" w:rsidRPr="00567B52" w:rsidRDefault="00D41581" w:rsidP="00D41581">
      <w:pPr>
        <w:widowControl w:val="0"/>
        <w:suppressAutoHyphens w:val="0"/>
        <w:rPr>
          <w:szCs w:val="22"/>
          <w:lang w:val="pt-BR"/>
        </w:rPr>
      </w:pPr>
    </w:p>
    <w:p w14:paraId="17FAF737" w14:textId="77777777" w:rsidR="00D41581" w:rsidRPr="00567B52" w:rsidRDefault="00D41581" w:rsidP="00D41581">
      <w:pPr>
        <w:widowControl w:val="0"/>
        <w:suppressAutoHyphens w:val="0"/>
        <w:rPr>
          <w:szCs w:val="22"/>
          <w:lang w:val="pt-BR"/>
        </w:rPr>
      </w:pPr>
    </w:p>
    <w:p w14:paraId="11EAB4B4" w14:textId="77777777" w:rsidR="00D41581" w:rsidRPr="00567B52" w:rsidRDefault="00D41581" w:rsidP="00D41581">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6.</w:t>
      </w:r>
      <w:r w:rsidRPr="00567B52">
        <w:rPr>
          <w:b/>
          <w:szCs w:val="22"/>
          <w:lang w:val="pt-BR"/>
        </w:rPr>
        <w:tab/>
      </w:r>
      <w:r w:rsidRPr="000568B5">
        <w:rPr>
          <w:b/>
          <w:lang w:val="el-GR"/>
        </w:rPr>
        <w:t>ΑΛΛΑ</w:t>
      </w:r>
      <w:r w:rsidRPr="00567B52">
        <w:rPr>
          <w:b/>
          <w:lang w:val="pt-BR"/>
        </w:rPr>
        <w:t xml:space="preserve"> </w:t>
      </w:r>
      <w:r w:rsidRPr="000568B5">
        <w:rPr>
          <w:b/>
          <w:lang w:val="el-GR"/>
        </w:rPr>
        <w:t>ΣΤΟΙΧΕΙΑ</w:t>
      </w:r>
    </w:p>
    <w:p w14:paraId="742307F2" w14:textId="77777777" w:rsidR="00D41581" w:rsidRPr="00567B52" w:rsidRDefault="00D41581" w:rsidP="00D41581">
      <w:pPr>
        <w:widowControl w:val="0"/>
        <w:suppressAutoHyphens w:val="0"/>
        <w:rPr>
          <w:szCs w:val="22"/>
          <w:lang w:val="pt-BR"/>
        </w:rPr>
      </w:pPr>
    </w:p>
    <w:p w14:paraId="7EF4D5B5" w14:textId="77777777" w:rsidR="005F10B6" w:rsidRPr="00567B52" w:rsidRDefault="00D41581" w:rsidP="00D41581">
      <w:pPr>
        <w:suppressAutoHyphens w:val="0"/>
        <w:spacing w:line="260" w:lineRule="exact"/>
        <w:rPr>
          <w:noProof w:val="0"/>
          <w:szCs w:val="22"/>
          <w:lang w:val="pt-BR"/>
        </w:rPr>
      </w:pPr>
      <w:r w:rsidRPr="00567B52">
        <w:rPr>
          <w:szCs w:val="22"/>
          <w:lang w:val="pt-BR"/>
        </w:rPr>
        <w:t>Novo Nordisk A/S</w:t>
      </w:r>
    </w:p>
    <w:p w14:paraId="11B77845" w14:textId="77777777" w:rsidR="005F10B6" w:rsidRPr="00567B52" w:rsidRDefault="005F10B6" w:rsidP="005F10B6">
      <w:pPr>
        <w:suppressAutoHyphens w:val="0"/>
        <w:spacing w:line="260" w:lineRule="exact"/>
        <w:ind w:left="-198"/>
        <w:rPr>
          <w:noProof w:val="0"/>
          <w:szCs w:val="22"/>
          <w:lang w:val="pt-BR"/>
        </w:rPr>
      </w:pPr>
    </w:p>
    <w:p w14:paraId="468D97C1" w14:textId="77777777" w:rsidR="005F10B6" w:rsidRPr="00567B52" w:rsidRDefault="005F10B6" w:rsidP="00427F74">
      <w:pPr>
        <w:widowControl w:val="0"/>
        <w:suppressAutoHyphens w:val="0"/>
        <w:rPr>
          <w:szCs w:val="22"/>
          <w:lang w:val="pt-BR"/>
        </w:rPr>
      </w:pPr>
    </w:p>
    <w:p w14:paraId="410392CB" w14:textId="77777777" w:rsidR="009F6AA0" w:rsidRPr="00567B52" w:rsidRDefault="009F6AA0" w:rsidP="00427F74">
      <w:pPr>
        <w:widowControl w:val="0"/>
        <w:suppressAutoHyphens w:val="0"/>
        <w:rPr>
          <w:szCs w:val="22"/>
          <w:lang w:val="pt-BR"/>
        </w:rPr>
      </w:pPr>
      <w:r w:rsidRPr="00567B52">
        <w:rPr>
          <w:szCs w:val="22"/>
          <w:lang w:val="pt-BR"/>
        </w:rPr>
        <w:br w:type="page"/>
      </w:r>
    </w:p>
    <w:p w14:paraId="41233AC1"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 xml:space="preserve">ΕΝΔΕΙΞΕΙΣ ΠΟΥ ΠΡΕΠΕΙ ΝΑ ΑΝΑΓΡΑΦΟΝΤΑΙ ΣΤΗΝ ΕΞΩΤΕΡΙΚΗ ΣΥΣΚΕΥΑΣΙΑ </w:t>
      </w:r>
    </w:p>
    <w:p w14:paraId="7F91E31D"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1AC2CA0C"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i/>
          <w:lang w:val="el-GR"/>
        </w:rPr>
      </w:pPr>
      <w:r w:rsidRPr="000568B5">
        <w:rPr>
          <w:b/>
          <w:lang w:val="el-GR"/>
        </w:rPr>
        <w:t>ΕΤΙΚΕΤΑ ΕΞΩΤΕΡΙΚΟΥ ΠΕΡΙΤΥΛΙΓΜΑΤΟΣ ΣΤ</w:t>
      </w:r>
      <w:r w:rsidR="00D41581">
        <w:rPr>
          <w:b/>
          <w:lang w:val="el-GR"/>
        </w:rPr>
        <w:t>ΗΝ</w:t>
      </w:r>
      <w:r w:rsidRPr="000568B5">
        <w:rPr>
          <w:b/>
          <w:lang w:val="el-GR"/>
        </w:rPr>
        <w:t xml:space="preserve"> ΠΟΛΥΣΥΣΚΕΥΑΣΙ</w:t>
      </w:r>
      <w:r w:rsidR="00D41581">
        <w:rPr>
          <w:b/>
          <w:lang w:val="el-GR"/>
        </w:rPr>
        <w:t>Α</w:t>
      </w:r>
      <w:r w:rsidRPr="000568B5">
        <w:rPr>
          <w:b/>
          <w:lang w:val="el-GR"/>
        </w:rPr>
        <w:t xml:space="preserve"> (</w:t>
      </w:r>
      <w:r w:rsidR="006922A8">
        <w:rPr>
          <w:b/>
          <w:lang w:val="el-GR"/>
        </w:rPr>
        <w:t xml:space="preserve">ΠΡΟΓΕΜΙΣΜΕΝΗ ΣΥΣΚΕΥΗ ΤΥΠΟΥ ΠΕΝΑΣ. </w:t>
      </w:r>
      <w:r>
        <w:rPr>
          <w:b/>
          <w:lang w:val="en-US"/>
        </w:rPr>
        <w:t>FlexTouch</w:t>
      </w:r>
      <w:r w:rsidR="00D41581">
        <w:rPr>
          <w:b/>
          <w:lang w:val="el-GR"/>
        </w:rPr>
        <w:t xml:space="preserve"> – με τον τρόπο διάθεσης</w:t>
      </w:r>
      <w:r w:rsidRPr="000568B5">
        <w:rPr>
          <w:b/>
          <w:lang w:val="el-GR"/>
        </w:rPr>
        <w:t>)</w:t>
      </w:r>
    </w:p>
    <w:p w14:paraId="3DCDE13C" w14:textId="77777777" w:rsidR="009F6AA0" w:rsidRPr="000568B5" w:rsidRDefault="009F6AA0" w:rsidP="009F6AA0">
      <w:pPr>
        <w:widowControl w:val="0"/>
        <w:suppressAutoHyphens w:val="0"/>
        <w:rPr>
          <w:szCs w:val="22"/>
          <w:lang w:val="el-GR"/>
        </w:rPr>
      </w:pPr>
    </w:p>
    <w:p w14:paraId="1E46A173" w14:textId="77777777" w:rsidR="009F6AA0" w:rsidRPr="000568B5" w:rsidRDefault="009F6AA0" w:rsidP="009F6AA0">
      <w:pPr>
        <w:widowControl w:val="0"/>
        <w:suppressAutoHyphens w:val="0"/>
        <w:rPr>
          <w:szCs w:val="22"/>
          <w:lang w:val="el-GR"/>
        </w:rPr>
      </w:pPr>
    </w:p>
    <w:p w14:paraId="16AC8CC6"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74A15328" w14:textId="77777777" w:rsidR="009F6AA0" w:rsidRPr="000568B5" w:rsidRDefault="009F6AA0" w:rsidP="009F6AA0">
      <w:pPr>
        <w:widowControl w:val="0"/>
        <w:suppressAutoHyphens w:val="0"/>
        <w:rPr>
          <w:szCs w:val="22"/>
          <w:lang w:val="el-GR"/>
        </w:rPr>
      </w:pPr>
    </w:p>
    <w:p w14:paraId="6C000D74" w14:textId="77777777" w:rsidR="009F6AA0" w:rsidRPr="000568B5" w:rsidRDefault="009F6AA0" w:rsidP="009F6AA0">
      <w:pPr>
        <w:widowControl w:val="0"/>
        <w:suppressAutoHyphens w:val="0"/>
        <w:rPr>
          <w:szCs w:val="22"/>
          <w:lang w:val="el-GR"/>
        </w:rPr>
      </w:pPr>
      <w:r w:rsidRPr="000568B5">
        <w:rPr>
          <w:szCs w:val="22"/>
          <w:lang w:val="el-GR"/>
        </w:rPr>
        <w:t xml:space="preserve">NovoRapid </w:t>
      </w:r>
      <w:r>
        <w:rPr>
          <w:szCs w:val="22"/>
          <w:lang w:val="en-US"/>
        </w:rPr>
        <w:t>FlexTouch</w:t>
      </w:r>
      <w:r w:rsidRPr="00820B43">
        <w:rPr>
          <w:szCs w:val="22"/>
          <w:lang w:val="el-GR"/>
        </w:rPr>
        <w:t xml:space="preserve"> </w:t>
      </w:r>
      <w:r w:rsidRPr="000568B5">
        <w:rPr>
          <w:szCs w:val="22"/>
          <w:lang w:val="el-GR"/>
        </w:rPr>
        <w:t>100 </w:t>
      </w:r>
      <w:r w:rsidR="00A93577">
        <w:rPr>
          <w:szCs w:val="22"/>
          <w:lang w:val="el-GR"/>
        </w:rPr>
        <w:t>μονάδες</w:t>
      </w:r>
      <w:r w:rsidRPr="000568B5">
        <w:rPr>
          <w:szCs w:val="22"/>
          <w:lang w:val="el-GR"/>
        </w:rPr>
        <w:t>/ml</w:t>
      </w:r>
      <w:r w:rsidR="00A93577">
        <w:rPr>
          <w:szCs w:val="22"/>
          <w:lang w:val="el-GR"/>
        </w:rPr>
        <w:t xml:space="preserve"> ε</w:t>
      </w:r>
      <w:r w:rsidRPr="000568B5">
        <w:rPr>
          <w:szCs w:val="22"/>
          <w:lang w:val="el-GR"/>
        </w:rPr>
        <w:t>νέσιμο διάλυμα σε προγεμισμένη συσκευή τύπου πένας</w:t>
      </w:r>
    </w:p>
    <w:p w14:paraId="591118F2" w14:textId="77777777" w:rsidR="009F6AA0" w:rsidRPr="000568B5" w:rsidRDefault="00903824" w:rsidP="009F6AA0">
      <w:pPr>
        <w:widowControl w:val="0"/>
        <w:suppressAutoHyphens w:val="0"/>
        <w:rPr>
          <w:szCs w:val="22"/>
          <w:lang w:val="el-GR"/>
        </w:rPr>
      </w:pPr>
      <w:r>
        <w:rPr>
          <w:szCs w:val="22"/>
          <w:lang w:val="el-GR"/>
        </w:rPr>
        <w:t>ι</w:t>
      </w:r>
      <w:r w:rsidR="009F6AA0" w:rsidRPr="000568B5">
        <w:rPr>
          <w:szCs w:val="22"/>
          <w:lang w:val="el-GR"/>
        </w:rPr>
        <w:t>νσουλίνη aspart</w:t>
      </w:r>
    </w:p>
    <w:p w14:paraId="7FF6D4DA" w14:textId="77777777" w:rsidR="009F6AA0" w:rsidRPr="000568B5" w:rsidRDefault="009F6AA0" w:rsidP="009F6AA0">
      <w:pPr>
        <w:widowControl w:val="0"/>
        <w:suppressAutoHyphens w:val="0"/>
        <w:rPr>
          <w:szCs w:val="22"/>
          <w:lang w:val="el-GR"/>
        </w:rPr>
      </w:pPr>
    </w:p>
    <w:p w14:paraId="3B50A056" w14:textId="77777777" w:rsidR="009F6AA0" w:rsidRPr="000568B5" w:rsidRDefault="009F6AA0" w:rsidP="009F6AA0">
      <w:pPr>
        <w:widowControl w:val="0"/>
        <w:suppressAutoHyphens w:val="0"/>
        <w:rPr>
          <w:szCs w:val="22"/>
          <w:lang w:val="el-GR"/>
        </w:rPr>
      </w:pPr>
    </w:p>
    <w:p w14:paraId="1F23E7E0"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3F832DAE" w14:textId="77777777" w:rsidR="009F6AA0" w:rsidRPr="000568B5" w:rsidRDefault="009F6AA0" w:rsidP="009F6AA0">
      <w:pPr>
        <w:widowControl w:val="0"/>
        <w:suppressAutoHyphens w:val="0"/>
        <w:rPr>
          <w:szCs w:val="22"/>
          <w:lang w:val="el-GR"/>
        </w:rPr>
      </w:pPr>
    </w:p>
    <w:p w14:paraId="267C339F" w14:textId="77777777" w:rsidR="009F6AA0" w:rsidRPr="000568B5" w:rsidRDefault="005556E5" w:rsidP="009F6AA0">
      <w:pPr>
        <w:widowControl w:val="0"/>
        <w:suppressAutoHyphens w:val="0"/>
        <w:rPr>
          <w:szCs w:val="22"/>
          <w:lang w:val="el-GR"/>
        </w:rPr>
      </w:pPr>
      <w:r>
        <w:rPr>
          <w:szCs w:val="22"/>
          <w:lang w:val="el-GR"/>
        </w:rPr>
        <w:t>1 προγεμισμένη συσκευή τύπου πένας περιέχει 3</w:t>
      </w:r>
      <w:r w:rsidRPr="009A5588">
        <w:rPr>
          <w:szCs w:val="22"/>
          <w:lang w:val="en-GB"/>
        </w:rPr>
        <w:t> ml</w:t>
      </w:r>
      <w:r w:rsidRPr="00DC22ED">
        <w:rPr>
          <w:szCs w:val="22"/>
          <w:lang w:val="el-GR"/>
        </w:rPr>
        <w:t xml:space="preserve"> </w:t>
      </w:r>
      <w:r>
        <w:rPr>
          <w:szCs w:val="22"/>
          <w:lang w:val="el-GR"/>
        </w:rPr>
        <w:t>ισοδύναμα με 3</w:t>
      </w:r>
      <w:r w:rsidRPr="00DC22ED">
        <w:rPr>
          <w:szCs w:val="22"/>
          <w:lang w:val="el-GR"/>
        </w:rPr>
        <w:t>00</w:t>
      </w:r>
      <w:r w:rsidRPr="009A5588">
        <w:rPr>
          <w:szCs w:val="22"/>
          <w:lang w:val="en-GB"/>
        </w:rPr>
        <w:t> </w:t>
      </w:r>
      <w:r>
        <w:rPr>
          <w:szCs w:val="22"/>
          <w:lang w:val="el-GR"/>
        </w:rPr>
        <w:t xml:space="preserve">μονάδες. </w:t>
      </w:r>
      <w:r w:rsidR="009F6AA0" w:rsidRPr="000568B5">
        <w:rPr>
          <w:szCs w:val="22"/>
          <w:lang w:val="el-GR"/>
        </w:rPr>
        <w:t xml:space="preserve">1 ml </w:t>
      </w:r>
      <w:r w:rsidR="00D8167E">
        <w:rPr>
          <w:szCs w:val="22"/>
          <w:lang w:val="el-GR"/>
        </w:rPr>
        <w:t xml:space="preserve">διαλύματος </w:t>
      </w:r>
      <w:r w:rsidR="009F6AA0" w:rsidRPr="000568B5">
        <w:rPr>
          <w:szCs w:val="22"/>
          <w:lang w:val="el-GR"/>
        </w:rPr>
        <w:t>περιέχει 100 </w:t>
      </w:r>
      <w:r w:rsidR="00A93577">
        <w:rPr>
          <w:szCs w:val="22"/>
          <w:lang w:val="el-GR"/>
        </w:rPr>
        <w:t>μονάδες</w:t>
      </w:r>
      <w:r w:rsidR="009F6AA0" w:rsidRPr="000568B5">
        <w:rPr>
          <w:szCs w:val="22"/>
          <w:lang w:val="el-GR"/>
        </w:rPr>
        <w:t xml:space="preserve"> </w:t>
      </w:r>
      <w:r w:rsidR="00D8167E" w:rsidRPr="000568B5">
        <w:rPr>
          <w:szCs w:val="22"/>
          <w:lang w:val="el-GR"/>
        </w:rPr>
        <w:t xml:space="preserve">ινσουλίνης aspart </w:t>
      </w:r>
      <w:r w:rsidR="009F6AA0" w:rsidRPr="000568B5">
        <w:rPr>
          <w:szCs w:val="22"/>
          <w:lang w:val="el-GR"/>
        </w:rPr>
        <w:t>(</w:t>
      </w:r>
      <w:r w:rsidR="00D8167E">
        <w:rPr>
          <w:szCs w:val="22"/>
          <w:lang w:val="el-GR"/>
        </w:rPr>
        <w:t>ισοδύναμ</w:t>
      </w:r>
      <w:r w:rsidR="00F25E5F">
        <w:rPr>
          <w:szCs w:val="22"/>
          <w:lang w:val="el-GR"/>
        </w:rPr>
        <w:t>ο</w:t>
      </w:r>
      <w:r w:rsidR="00D8167E">
        <w:rPr>
          <w:szCs w:val="22"/>
          <w:lang w:val="el-GR"/>
        </w:rPr>
        <w:t xml:space="preserve"> με </w:t>
      </w:r>
      <w:r w:rsidR="009F6AA0" w:rsidRPr="000568B5">
        <w:rPr>
          <w:szCs w:val="22"/>
          <w:lang w:val="el-GR"/>
        </w:rPr>
        <w:t>3,5 mg)</w:t>
      </w:r>
      <w:r w:rsidR="003F1D6F">
        <w:rPr>
          <w:szCs w:val="22"/>
          <w:lang w:val="el-GR"/>
        </w:rPr>
        <w:t>,</w:t>
      </w:r>
      <w:r w:rsidR="00A93577" w:rsidRPr="00DC22ED">
        <w:rPr>
          <w:szCs w:val="22"/>
          <w:lang w:val="el-GR"/>
        </w:rPr>
        <w:t xml:space="preserve"> </w:t>
      </w:r>
    </w:p>
    <w:p w14:paraId="05D51236" w14:textId="77777777" w:rsidR="009F6AA0" w:rsidRPr="000568B5" w:rsidRDefault="009F6AA0" w:rsidP="009F6AA0">
      <w:pPr>
        <w:widowControl w:val="0"/>
        <w:suppressAutoHyphens w:val="0"/>
        <w:rPr>
          <w:szCs w:val="22"/>
          <w:lang w:val="el-GR"/>
        </w:rPr>
      </w:pPr>
    </w:p>
    <w:p w14:paraId="5A2864FA" w14:textId="77777777" w:rsidR="009F6AA0" w:rsidRPr="000568B5" w:rsidRDefault="009F6AA0" w:rsidP="009F6AA0">
      <w:pPr>
        <w:widowControl w:val="0"/>
        <w:suppressAutoHyphens w:val="0"/>
        <w:rPr>
          <w:szCs w:val="22"/>
          <w:lang w:val="el-GR"/>
        </w:rPr>
      </w:pPr>
    </w:p>
    <w:p w14:paraId="5AB6AFF9"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2D89C58A" w14:textId="77777777" w:rsidR="009F6AA0" w:rsidRPr="000568B5" w:rsidRDefault="009F6AA0" w:rsidP="009F6AA0">
      <w:pPr>
        <w:widowControl w:val="0"/>
        <w:suppressAutoHyphens w:val="0"/>
        <w:rPr>
          <w:szCs w:val="22"/>
          <w:lang w:val="el-GR"/>
        </w:rPr>
      </w:pPr>
    </w:p>
    <w:p w14:paraId="196C100F" w14:textId="77777777" w:rsidR="009F6AA0" w:rsidRPr="000568B5" w:rsidRDefault="009F6AA0" w:rsidP="009F6AA0">
      <w:pPr>
        <w:widowControl w:val="0"/>
        <w:suppressAutoHyphens w:val="0"/>
        <w:rPr>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sidR="00D8167E">
        <w:rPr>
          <w:szCs w:val="22"/>
          <w:lang w:val="el-GR"/>
        </w:rPr>
        <w:t xml:space="preserve"> </w:t>
      </w:r>
      <w:r w:rsidRPr="000568B5">
        <w:rPr>
          <w:szCs w:val="22"/>
          <w:lang w:val="el-GR"/>
        </w:rPr>
        <w:t>χλωριούχο νάτριο, υδροχλωρικό οξύ</w:t>
      </w:r>
      <w:r w:rsidR="00D8167E">
        <w:rPr>
          <w:szCs w:val="22"/>
          <w:lang w:val="el-GR"/>
        </w:rPr>
        <w:t>/</w:t>
      </w:r>
      <w:r w:rsidRPr="000568B5">
        <w:rPr>
          <w:szCs w:val="22"/>
          <w:lang w:val="el-GR"/>
        </w:rPr>
        <w:t>υδροξείδιο του νατρίου για ρύθμιση του pH και</w:t>
      </w:r>
      <w:r w:rsidR="00D8167E">
        <w:rPr>
          <w:szCs w:val="22"/>
          <w:lang w:val="el-GR"/>
        </w:rPr>
        <w:t xml:space="preserve"> </w:t>
      </w:r>
      <w:r w:rsidR="000744FC">
        <w:rPr>
          <w:szCs w:val="22"/>
          <w:lang w:val="el-GR"/>
        </w:rPr>
        <w:t>ύ</w:t>
      </w:r>
      <w:r w:rsidR="00884390">
        <w:rPr>
          <w:szCs w:val="22"/>
          <w:lang w:val="el-GR"/>
        </w:rPr>
        <w:t>δωρ για ενέσιμα</w:t>
      </w:r>
      <w:r w:rsidR="000744FC">
        <w:rPr>
          <w:szCs w:val="22"/>
          <w:lang w:val="el-GR"/>
        </w:rPr>
        <w:t>.</w:t>
      </w:r>
    </w:p>
    <w:p w14:paraId="61B0C984" w14:textId="77777777" w:rsidR="009F6AA0" w:rsidRPr="000568B5" w:rsidRDefault="009F6AA0" w:rsidP="009F6AA0">
      <w:pPr>
        <w:widowControl w:val="0"/>
        <w:suppressAutoHyphens w:val="0"/>
        <w:rPr>
          <w:szCs w:val="22"/>
          <w:lang w:val="el-GR"/>
        </w:rPr>
      </w:pPr>
    </w:p>
    <w:p w14:paraId="562FC463" w14:textId="77777777" w:rsidR="009F6AA0" w:rsidRPr="000568B5" w:rsidRDefault="009F6AA0" w:rsidP="009F6AA0">
      <w:pPr>
        <w:widowControl w:val="0"/>
        <w:suppressAutoHyphens w:val="0"/>
        <w:rPr>
          <w:szCs w:val="22"/>
          <w:lang w:val="el-GR"/>
        </w:rPr>
      </w:pPr>
    </w:p>
    <w:p w14:paraId="018DF857"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3E7CC413" w14:textId="77777777" w:rsidR="009F6AA0" w:rsidRPr="000568B5" w:rsidRDefault="009F6AA0" w:rsidP="009F6AA0">
      <w:pPr>
        <w:widowControl w:val="0"/>
        <w:suppressAutoHyphens w:val="0"/>
        <w:rPr>
          <w:szCs w:val="22"/>
          <w:lang w:val="el-GR"/>
        </w:rPr>
      </w:pPr>
    </w:p>
    <w:p w14:paraId="537AD5A8" w14:textId="77777777" w:rsidR="009F6AA0" w:rsidRPr="006E568D" w:rsidRDefault="009F6AA0" w:rsidP="009F6AA0">
      <w:pPr>
        <w:rPr>
          <w:szCs w:val="22"/>
          <w:lang w:val="el-GR"/>
        </w:rPr>
      </w:pPr>
      <w:r w:rsidRPr="006E5202">
        <w:rPr>
          <w:szCs w:val="22"/>
          <w:highlight w:val="lightGray"/>
          <w:lang w:val="el-GR"/>
        </w:rPr>
        <w:t>Ενέσιμο διάλυμα</w:t>
      </w:r>
      <w:r w:rsidRPr="006E568D">
        <w:rPr>
          <w:szCs w:val="22"/>
          <w:lang w:val="el-GR"/>
        </w:rPr>
        <w:t xml:space="preserve"> </w:t>
      </w:r>
    </w:p>
    <w:p w14:paraId="2A6381A6" w14:textId="77777777" w:rsidR="009F6AA0" w:rsidRPr="000568B5" w:rsidRDefault="009F6AA0" w:rsidP="009F6AA0">
      <w:pPr>
        <w:widowControl w:val="0"/>
        <w:suppressAutoHyphens w:val="0"/>
        <w:rPr>
          <w:szCs w:val="22"/>
          <w:lang w:val="el-GR"/>
        </w:rPr>
      </w:pPr>
    </w:p>
    <w:p w14:paraId="46717B32" w14:textId="77777777" w:rsidR="009F6AA0" w:rsidRPr="000568B5" w:rsidRDefault="00B47DD3" w:rsidP="009F6AA0">
      <w:pPr>
        <w:widowControl w:val="0"/>
        <w:suppressAutoHyphens w:val="0"/>
        <w:rPr>
          <w:szCs w:val="22"/>
          <w:lang w:val="el-GR"/>
        </w:rPr>
      </w:pPr>
      <w:r>
        <w:rPr>
          <w:szCs w:val="22"/>
          <w:lang w:val="el-GR"/>
        </w:rPr>
        <w:t xml:space="preserve">Πολυσυσκευασία: </w:t>
      </w:r>
      <w:r w:rsidR="009F6AA0" w:rsidRPr="00820B43">
        <w:rPr>
          <w:szCs w:val="22"/>
          <w:lang w:val="el-GR"/>
        </w:rPr>
        <w:t>2</w:t>
      </w:r>
      <w:r w:rsidR="009F6AA0" w:rsidRPr="000568B5">
        <w:rPr>
          <w:szCs w:val="22"/>
          <w:lang w:val="el-GR"/>
        </w:rPr>
        <w:t> x (</w:t>
      </w:r>
      <w:r w:rsidR="009F6AA0" w:rsidRPr="00820B43">
        <w:rPr>
          <w:szCs w:val="22"/>
          <w:lang w:val="el-GR"/>
        </w:rPr>
        <w:t>5</w:t>
      </w:r>
      <w:r w:rsidR="009F6AA0" w:rsidRPr="000568B5">
        <w:rPr>
          <w:szCs w:val="22"/>
          <w:lang w:val="el-GR"/>
        </w:rPr>
        <w:t> x </w:t>
      </w:r>
      <w:r w:rsidR="009F6AA0" w:rsidRPr="00820B43">
        <w:rPr>
          <w:szCs w:val="22"/>
          <w:lang w:val="el-GR"/>
        </w:rPr>
        <w:t>3</w:t>
      </w:r>
      <w:r w:rsidR="009F6AA0" w:rsidRPr="000568B5">
        <w:rPr>
          <w:szCs w:val="22"/>
          <w:lang w:val="el-GR"/>
        </w:rPr>
        <w:t> ml)</w:t>
      </w:r>
      <w:r w:rsidR="00A313CF" w:rsidRPr="00DC0C13">
        <w:rPr>
          <w:szCs w:val="22"/>
          <w:lang w:val="el-GR"/>
        </w:rPr>
        <w:t xml:space="preserve"> </w:t>
      </w:r>
    </w:p>
    <w:p w14:paraId="0A90085B" w14:textId="77777777" w:rsidR="009F6AA0" w:rsidRPr="000568B5" w:rsidRDefault="009F6AA0" w:rsidP="009F6AA0">
      <w:pPr>
        <w:widowControl w:val="0"/>
        <w:suppressAutoHyphens w:val="0"/>
        <w:rPr>
          <w:szCs w:val="22"/>
          <w:lang w:val="el-GR"/>
        </w:rPr>
      </w:pPr>
    </w:p>
    <w:p w14:paraId="529D40B5" w14:textId="77777777" w:rsidR="009F6AA0" w:rsidRPr="000568B5" w:rsidRDefault="009F6AA0" w:rsidP="009F6AA0">
      <w:pPr>
        <w:widowControl w:val="0"/>
        <w:suppressAutoHyphens w:val="0"/>
        <w:rPr>
          <w:szCs w:val="22"/>
          <w:lang w:val="el-GR"/>
        </w:rPr>
      </w:pPr>
    </w:p>
    <w:p w14:paraId="75C83BB0"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1DA6CA46" w14:textId="77777777" w:rsidR="009F6AA0" w:rsidRPr="000568B5" w:rsidRDefault="009F6AA0" w:rsidP="009F6AA0">
      <w:pPr>
        <w:widowControl w:val="0"/>
        <w:suppressAutoHyphens w:val="0"/>
        <w:rPr>
          <w:szCs w:val="22"/>
          <w:lang w:val="el-GR"/>
        </w:rPr>
      </w:pPr>
    </w:p>
    <w:p w14:paraId="22AA924F" w14:textId="77777777" w:rsidR="000433F9" w:rsidRPr="000568B5" w:rsidRDefault="000433F9" w:rsidP="009F6AA0">
      <w:pPr>
        <w:widowControl w:val="0"/>
        <w:suppressAutoHyphens w:val="0"/>
        <w:rPr>
          <w:szCs w:val="22"/>
          <w:lang w:val="el-GR"/>
        </w:rPr>
      </w:pPr>
      <w:r>
        <w:rPr>
          <w:szCs w:val="22"/>
          <w:lang w:val="el-GR"/>
        </w:rPr>
        <w:t>Οι βελόνες δεν περιλαμβάνονται</w:t>
      </w:r>
    </w:p>
    <w:p w14:paraId="04BBA0FE" w14:textId="64EE2FA9" w:rsidR="009F6AA0" w:rsidRPr="000568B5" w:rsidRDefault="009F6AA0" w:rsidP="009F6AA0">
      <w:pPr>
        <w:widowControl w:val="0"/>
        <w:suppressAutoHyphens w:val="0"/>
        <w:rPr>
          <w:szCs w:val="22"/>
          <w:lang w:val="el-GR"/>
        </w:rPr>
      </w:pPr>
      <w:r w:rsidRPr="000568B5">
        <w:rPr>
          <w:szCs w:val="22"/>
          <w:lang w:val="el-GR"/>
        </w:rPr>
        <w:t>Διαβάστε το φύλλο οδηγιών πριν</w:t>
      </w:r>
      <w:r w:rsidR="000744FC">
        <w:rPr>
          <w:szCs w:val="22"/>
          <w:lang w:val="el-GR"/>
        </w:rPr>
        <w:t xml:space="preserve"> από</w:t>
      </w:r>
      <w:r w:rsidRPr="000568B5">
        <w:rPr>
          <w:szCs w:val="22"/>
          <w:lang w:val="el-GR"/>
        </w:rPr>
        <w:t xml:space="preserve"> τη χρήση</w:t>
      </w:r>
    </w:p>
    <w:p w14:paraId="2D1BDDE8" w14:textId="77777777" w:rsidR="000744FC" w:rsidRDefault="000744FC" w:rsidP="000744FC">
      <w:pPr>
        <w:widowControl w:val="0"/>
        <w:suppressAutoHyphens w:val="0"/>
        <w:rPr>
          <w:szCs w:val="22"/>
          <w:lang w:val="el-GR"/>
        </w:rPr>
      </w:pPr>
      <w:r w:rsidRPr="000568B5">
        <w:rPr>
          <w:szCs w:val="22"/>
          <w:lang w:val="el-GR"/>
        </w:rPr>
        <w:t>Υποδόρια χρήση</w:t>
      </w:r>
    </w:p>
    <w:p w14:paraId="211CD883" w14:textId="77777777" w:rsidR="009F6AA0" w:rsidRPr="000568B5" w:rsidRDefault="009F6AA0" w:rsidP="009F6AA0">
      <w:pPr>
        <w:widowControl w:val="0"/>
        <w:suppressAutoHyphens w:val="0"/>
        <w:rPr>
          <w:szCs w:val="22"/>
          <w:lang w:val="el-GR"/>
        </w:rPr>
      </w:pPr>
    </w:p>
    <w:p w14:paraId="6AAADB26" w14:textId="77777777" w:rsidR="009F6AA0" w:rsidRPr="000568B5" w:rsidRDefault="009F6AA0" w:rsidP="009F6AA0">
      <w:pPr>
        <w:widowControl w:val="0"/>
        <w:suppressAutoHyphens w:val="0"/>
        <w:rPr>
          <w:szCs w:val="22"/>
          <w:lang w:val="el-GR"/>
        </w:rPr>
      </w:pPr>
    </w:p>
    <w:p w14:paraId="37A63E89"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FB9DFAA" w14:textId="77777777" w:rsidR="009F6AA0" w:rsidRPr="000568B5" w:rsidRDefault="009F6AA0" w:rsidP="009F6AA0">
      <w:pPr>
        <w:widowControl w:val="0"/>
        <w:suppressAutoHyphens w:val="0"/>
        <w:rPr>
          <w:szCs w:val="22"/>
          <w:lang w:val="el-GR"/>
        </w:rPr>
      </w:pPr>
    </w:p>
    <w:p w14:paraId="18C66B0E" w14:textId="20A75417" w:rsidR="009F6AA0" w:rsidRPr="000568B5" w:rsidRDefault="009F6AA0" w:rsidP="009F6AA0">
      <w:pPr>
        <w:widowControl w:val="0"/>
        <w:suppressAutoHyphens w:val="0"/>
        <w:rPr>
          <w:szCs w:val="22"/>
          <w:lang w:val="el-GR"/>
        </w:rPr>
      </w:pPr>
      <w:r w:rsidRPr="000568B5">
        <w:rPr>
          <w:szCs w:val="22"/>
          <w:lang w:val="el-GR"/>
        </w:rPr>
        <w:t>Να φυλάσσεται σε θέση</w:t>
      </w:r>
      <w:r w:rsidR="00A313CF">
        <w:rPr>
          <w:szCs w:val="22"/>
          <w:lang w:val="el-GR"/>
        </w:rPr>
        <w:t>,</w:t>
      </w:r>
      <w:r w:rsidRPr="000568B5">
        <w:rPr>
          <w:szCs w:val="22"/>
          <w:lang w:val="el-GR"/>
        </w:rPr>
        <w:t xml:space="preserve"> την οποία δε βλέπουν και δεν προσεγγίζουν τα παιδιά</w:t>
      </w:r>
    </w:p>
    <w:p w14:paraId="0F05B9F4" w14:textId="77777777" w:rsidR="009F6AA0" w:rsidRPr="000568B5" w:rsidRDefault="009F6AA0" w:rsidP="009F6AA0">
      <w:pPr>
        <w:widowControl w:val="0"/>
        <w:suppressAutoHyphens w:val="0"/>
        <w:rPr>
          <w:szCs w:val="22"/>
          <w:lang w:val="el-GR"/>
        </w:rPr>
      </w:pPr>
    </w:p>
    <w:p w14:paraId="69BB6C27" w14:textId="77777777" w:rsidR="009F6AA0" w:rsidRPr="000568B5" w:rsidRDefault="009F6AA0" w:rsidP="009F6AA0">
      <w:pPr>
        <w:widowControl w:val="0"/>
        <w:suppressAutoHyphens w:val="0"/>
        <w:rPr>
          <w:szCs w:val="22"/>
          <w:lang w:val="el-GR"/>
        </w:rPr>
      </w:pPr>
    </w:p>
    <w:p w14:paraId="5630FBF1"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303E3C58" w14:textId="77777777" w:rsidR="009F6AA0" w:rsidRPr="000568B5" w:rsidRDefault="009F6AA0" w:rsidP="009F6AA0">
      <w:pPr>
        <w:widowControl w:val="0"/>
        <w:suppressAutoHyphens w:val="0"/>
        <w:rPr>
          <w:szCs w:val="22"/>
          <w:lang w:val="el-GR"/>
        </w:rPr>
      </w:pPr>
    </w:p>
    <w:p w14:paraId="5E9DD61B" w14:textId="77777777" w:rsidR="009F6AA0" w:rsidRPr="000568B5" w:rsidRDefault="00A313CF" w:rsidP="009F6AA0">
      <w:pPr>
        <w:widowControl w:val="0"/>
        <w:suppressAutoHyphens w:val="0"/>
        <w:rPr>
          <w:szCs w:val="22"/>
          <w:lang w:val="el-GR"/>
        </w:rPr>
      </w:pPr>
      <w:r w:rsidRPr="000568B5">
        <w:rPr>
          <w:szCs w:val="22"/>
          <w:lang w:val="el-GR"/>
        </w:rPr>
        <w:t xml:space="preserve">Χρησιμοποιήστε </w:t>
      </w:r>
      <w:r w:rsidR="005556E5">
        <w:rPr>
          <w:szCs w:val="22"/>
          <w:lang w:val="el-GR"/>
        </w:rPr>
        <w:t xml:space="preserve">το διάλυμα </w:t>
      </w:r>
      <w:r w:rsidRPr="000568B5">
        <w:rPr>
          <w:szCs w:val="22"/>
          <w:lang w:val="el-GR"/>
        </w:rPr>
        <w:t xml:space="preserve">μόνο </w:t>
      </w:r>
      <w:r w:rsidR="005556E5">
        <w:rPr>
          <w:szCs w:val="22"/>
          <w:lang w:val="el-GR"/>
        </w:rPr>
        <w:t xml:space="preserve">εάν είναι </w:t>
      </w:r>
      <w:r w:rsidR="00307C63">
        <w:rPr>
          <w:szCs w:val="22"/>
          <w:lang w:val="el-GR"/>
        </w:rPr>
        <w:t>διαυγές</w:t>
      </w:r>
      <w:r w:rsidR="003F1D6F">
        <w:rPr>
          <w:szCs w:val="22"/>
          <w:lang w:val="el-GR"/>
        </w:rPr>
        <w:t xml:space="preserve"> και</w:t>
      </w:r>
      <w:r w:rsidRPr="000568B5">
        <w:rPr>
          <w:szCs w:val="22"/>
          <w:lang w:val="el-GR"/>
        </w:rPr>
        <w:t xml:space="preserve"> άχρωμο</w:t>
      </w:r>
    </w:p>
    <w:p w14:paraId="682BB75A" w14:textId="77777777" w:rsidR="00383813" w:rsidRPr="000568B5" w:rsidRDefault="000744FC" w:rsidP="00383813">
      <w:pPr>
        <w:widowControl w:val="0"/>
        <w:suppressAutoHyphens w:val="0"/>
        <w:rPr>
          <w:szCs w:val="22"/>
          <w:lang w:val="el-GR"/>
        </w:rPr>
      </w:pPr>
      <w:r w:rsidRPr="000744FC">
        <w:rPr>
          <w:lang w:val="el-GR"/>
        </w:rPr>
        <w:t>Για χρήση από ένα μόνο άτομο</w:t>
      </w:r>
    </w:p>
    <w:p w14:paraId="7025E6F6" w14:textId="77777777" w:rsidR="009F6AA0" w:rsidRDefault="00383813" w:rsidP="00383813">
      <w:pPr>
        <w:widowControl w:val="0"/>
        <w:suppressAutoHyphens w:val="0"/>
        <w:rPr>
          <w:szCs w:val="22"/>
          <w:lang w:val="el-GR"/>
        </w:rPr>
      </w:pPr>
      <w:r w:rsidRPr="000568B5">
        <w:rPr>
          <w:szCs w:val="22"/>
          <w:lang w:val="el-GR"/>
        </w:rPr>
        <w:t xml:space="preserve">Σχεδιασμένο για χρήση με τις αναλώσιμες βελόνες NovoFine ή NovoTwist </w:t>
      </w:r>
      <w:r w:rsidR="00D326CC">
        <w:rPr>
          <w:lang w:val="el-GR"/>
        </w:rPr>
        <w:t>με μήκος όχι μεγαλύτερο από 8 mm</w:t>
      </w:r>
    </w:p>
    <w:p w14:paraId="791A6173" w14:textId="77777777" w:rsidR="00383813" w:rsidRPr="000568B5" w:rsidRDefault="00383813" w:rsidP="00383813">
      <w:pPr>
        <w:widowControl w:val="0"/>
        <w:suppressAutoHyphens w:val="0"/>
        <w:rPr>
          <w:szCs w:val="22"/>
          <w:lang w:val="el-GR"/>
        </w:rPr>
      </w:pPr>
    </w:p>
    <w:p w14:paraId="0419832D" w14:textId="77777777" w:rsidR="009F6AA0" w:rsidRPr="000568B5" w:rsidRDefault="009F6AA0" w:rsidP="009F6AA0">
      <w:pPr>
        <w:widowControl w:val="0"/>
        <w:suppressAutoHyphens w:val="0"/>
        <w:rPr>
          <w:szCs w:val="22"/>
          <w:lang w:val="el-GR"/>
        </w:rPr>
      </w:pPr>
    </w:p>
    <w:p w14:paraId="61C9F557"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1BD5F9F4" w14:textId="77777777" w:rsidR="009F6AA0" w:rsidRPr="000568B5" w:rsidRDefault="009F6AA0" w:rsidP="009F6AA0">
      <w:pPr>
        <w:widowControl w:val="0"/>
        <w:suppressAutoHyphens w:val="0"/>
        <w:rPr>
          <w:szCs w:val="22"/>
          <w:lang w:val="el-GR"/>
        </w:rPr>
      </w:pPr>
    </w:p>
    <w:p w14:paraId="7AE2B5F7" w14:textId="77777777" w:rsidR="009F6AA0" w:rsidRPr="000568B5" w:rsidRDefault="009F6AA0" w:rsidP="009F6AA0">
      <w:pPr>
        <w:widowControl w:val="0"/>
        <w:suppressAutoHyphens w:val="0"/>
        <w:rPr>
          <w:szCs w:val="22"/>
          <w:lang w:val="el-GR"/>
        </w:rPr>
      </w:pPr>
      <w:r w:rsidRPr="000568B5">
        <w:rPr>
          <w:szCs w:val="22"/>
          <w:lang w:val="el-GR"/>
        </w:rPr>
        <w:t>ΛΗΞΗ/</w:t>
      </w:r>
    </w:p>
    <w:p w14:paraId="666BCB00" w14:textId="77777777" w:rsidR="009F6AA0" w:rsidRPr="000568B5" w:rsidRDefault="00A313CF" w:rsidP="009F6AA0">
      <w:pPr>
        <w:widowControl w:val="0"/>
        <w:suppressAutoHyphens w:val="0"/>
        <w:rPr>
          <w:szCs w:val="22"/>
          <w:lang w:val="el-GR"/>
        </w:rPr>
      </w:pPr>
      <w:r>
        <w:rPr>
          <w:szCs w:val="22"/>
          <w:lang w:val="el-GR"/>
        </w:rPr>
        <w:t>Κατά τη χρήση</w:t>
      </w:r>
      <w:r w:rsidRPr="000568B5">
        <w:rPr>
          <w:szCs w:val="22"/>
          <w:lang w:val="el-GR"/>
        </w:rPr>
        <w:t xml:space="preserve">: </w:t>
      </w:r>
      <w:r w:rsidR="009F6AA0" w:rsidRPr="000568B5">
        <w:rPr>
          <w:szCs w:val="22"/>
          <w:lang w:val="el-GR"/>
        </w:rPr>
        <w:t>Χρησιμοποιείται εντός 4 εβδομάδων.</w:t>
      </w:r>
    </w:p>
    <w:p w14:paraId="5057AC05" w14:textId="77777777" w:rsidR="009F6AA0" w:rsidRPr="000568B5" w:rsidRDefault="009F6AA0" w:rsidP="009F6AA0">
      <w:pPr>
        <w:widowControl w:val="0"/>
        <w:suppressAutoHyphens w:val="0"/>
        <w:rPr>
          <w:szCs w:val="22"/>
          <w:lang w:val="el-GR"/>
        </w:rPr>
      </w:pPr>
    </w:p>
    <w:p w14:paraId="4E6F20AB" w14:textId="77777777" w:rsidR="009F6AA0" w:rsidRPr="000568B5" w:rsidRDefault="009F6AA0" w:rsidP="009F6AA0">
      <w:pPr>
        <w:widowControl w:val="0"/>
        <w:suppressAutoHyphens w:val="0"/>
        <w:rPr>
          <w:szCs w:val="22"/>
          <w:lang w:val="el-GR"/>
        </w:rPr>
      </w:pPr>
    </w:p>
    <w:p w14:paraId="18452CB2"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30D063B5" w14:textId="77777777" w:rsidR="009F6AA0" w:rsidRPr="000568B5" w:rsidRDefault="009F6AA0" w:rsidP="009F6AA0">
      <w:pPr>
        <w:widowControl w:val="0"/>
        <w:suppressAutoHyphens w:val="0"/>
        <w:rPr>
          <w:szCs w:val="22"/>
          <w:lang w:val="el-GR"/>
        </w:rPr>
      </w:pPr>
    </w:p>
    <w:p w14:paraId="458DF5B0" w14:textId="77777777" w:rsidR="009F6AA0" w:rsidRPr="000568B5" w:rsidRDefault="00A313CF" w:rsidP="009F6AA0">
      <w:pPr>
        <w:widowControl w:val="0"/>
        <w:suppressAutoHyphens w:val="0"/>
        <w:rPr>
          <w:szCs w:val="22"/>
          <w:lang w:val="el-GR"/>
        </w:rPr>
      </w:pPr>
      <w:r>
        <w:rPr>
          <w:szCs w:val="22"/>
          <w:lang w:val="el-GR"/>
        </w:rPr>
        <w:t xml:space="preserve">Πριν το άνοιγμα: </w:t>
      </w:r>
      <w:r w:rsidR="009F6AA0" w:rsidRPr="000568B5">
        <w:rPr>
          <w:szCs w:val="22"/>
          <w:lang w:val="el-GR"/>
        </w:rPr>
        <w:t xml:space="preserve">Φυλάσσεται σε ψυγείο (2°C </w:t>
      </w:r>
      <w:r>
        <w:rPr>
          <w:szCs w:val="22"/>
          <w:lang w:val="el-GR"/>
        </w:rPr>
        <w:t>έως</w:t>
      </w:r>
      <w:r w:rsidR="009F6AA0" w:rsidRPr="000568B5">
        <w:rPr>
          <w:szCs w:val="22"/>
          <w:lang w:val="el-GR"/>
        </w:rPr>
        <w:t xml:space="preserve"> 8°C)</w:t>
      </w:r>
    </w:p>
    <w:p w14:paraId="72174018" w14:textId="77777777" w:rsidR="003C57B2" w:rsidRPr="00AF6765" w:rsidRDefault="003C57B2" w:rsidP="003C57B2">
      <w:pPr>
        <w:widowControl w:val="0"/>
        <w:suppressAutoHyphens w:val="0"/>
        <w:rPr>
          <w:szCs w:val="22"/>
          <w:lang w:val="el-GR"/>
        </w:rPr>
      </w:pPr>
      <w:r>
        <w:rPr>
          <w:szCs w:val="22"/>
          <w:lang w:val="el-GR"/>
        </w:rPr>
        <w:t xml:space="preserve">Κατά τη χρήση: </w:t>
      </w:r>
      <w:r w:rsidRPr="000568B5">
        <w:rPr>
          <w:szCs w:val="22"/>
          <w:lang w:val="el-GR"/>
        </w:rPr>
        <w:t>Φυλάσσεται σε θερμοκρασία κάτω των</w:t>
      </w:r>
      <w:r>
        <w:rPr>
          <w:szCs w:val="22"/>
          <w:lang w:val="el-GR"/>
        </w:rPr>
        <w:t xml:space="preserve"> </w:t>
      </w:r>
      <w:r w:rsidRPr="00DC22ED">
        <w:rPr>
          <w:szCs w:val="22"/>
          <w:lang w:val="el-GR"/>
        </w:rPr>
        <w:t>30</w:t>
      </w:r>
      <w:r w:rsidRPr="009A5588">
        <w:rPr>
          <w:szCs w:val="22"/>
        </w:rPr>
        <w:sym w:font="Symbol" w:char="F0B0"/>
      </w:r>
      <w:r w:rsidRPr="009A5588">
        <w:rPr>
          <w:szCs w:val="22"/>
          <w:lang w:val="en-GB"/>
        </w:rPr>
        <w:t>C</w:t>
      </w:r>
      <w:r w:rsidR="00AF6765" w:rsidRPr="00AF6765">
        <w:rPr>
          <w:szCs w:val="22"/>
          <w:lang w:val="el-GR"/>
        </w:rPr>
        <w:t xml:space="preserve">. </w:t>
      </w:r>
      <w:r w:rsidR="00AF6765" w:rsidRPr="00DB45DD">
        <w:rPr>
          <w:szCs w:val="22"/>
          <w:lang w:val="el-GR"/>
        </w:rPr>
        <w:t>Μπορεί να φυ</w:t>
      </w:r>
      <w:r w:rsidR="00AF6765">
        <w:rPr>
          <w:szCs w:val="22"/>
          <w:lang w:val="el-GR"/>
        </w:rPr>
        <w:t>λάσσεται στο ψυγείο (2°C έως 8°C)</w:t>
      </w:r>
    </w:p>
    <w:p w14:paraId="0102CCC9" w14:textId="77777777" w:rsidR="009F6AA0" w:rsidRPr="000568B5" w:rsidRDefault="009F6AA0" w:rsidP="009F6AA0">
      <w:pPr>
        <w:widowControl w:val="0"/>
        <w:suppressAutoHyphens w:val="0"/>
        <w:rPr>
          <w:szCs w:val="22"/>
          <w:lang w:val="el-GR"/>
        </w:rPr>
      </w:pPr>
      <w:r w:rsidRPr="000568B5">
        <w:rPr>
          <w:szCs w:val="22"/>
          <w:lang w:val="el-GR"/>
        </w:rPr>
        <w:t>Μην καταψύχετε</w:t>
      </w:r>
    </w:p>
    <w:p w14:paraId="6376FC6E" w14:textId="3339E503" w:rsidR="009F6AA0" w:rsidRPr="000568B5" w:rsidRDefault="000744FC" w:rsidP="009F6AA0">
      <w:pPr>
        <w:widowControl w:val="0"/>
        <w:suppressAutoHyphens w:val="0"/>
        <w:rPr>
          <w:szCs w:val="22"/>
          <w:lang w:val="el-GR"/>
        </w:rPr>
      </w:pPr>
      <w:r w:rsidRPr="000744FC">
        <w:rPr>
          <w:bCs/>
          <w:szCs w:val="22"/>
          <w:lang w:val="el-GR"/>
        </w:rPr>
        <w:t xml:space="preserve">Να διατηρείτε </w:t>
      </w:r>
      <w:r w:rsidR="003C57B2" w:rsidRPr="000568B5">
        <w:rPr>
          <w:szCs w:val="22"/>
          <w:lang w:val="el-GR"/>
        </w:rPr>
        <w:t>το κά</w:t>
      </w:r>
      <w:r>
        <w:rPr>
          <w:szCs w:val="22"/>
          <w:lang w:val="el-GR"/>
        </w:rPr>
        <w:t>λυμμα</w:t>
      </w:r>
      <w:r w:rsidR="003C57B2" w:rsidRPr="000568B5">
        <w:rPr>
          <w:szCs w:val="22"/>
          <w:lang w:val="el-GR"/>
        </w:rPr>
        <w:t xml:space="preserve"> </w:t>
      </w:r>
      <w:r>
        <w:rPr>
          <w:szCs w:val="22"/>
          <w:lang w:val="el-GR"/>
        </w:rPr>
        <w:t xml:space="preserve">στη συσκευή τύπου </w:t>
      </w:r>
      <w:r w:rsidR="003C57B2">
        <w:rPr>
          <w:szCs w:val="22"/>
          <w:lang w:val="el-GR"/>
        </w:rPr>
        <w:t xml:space="preserve">πένας για </w:t>
      </w:r>
      <w:r>
        <w:rPr>
          <w:szCs w:val="22"/>
          <w:lang w:val="el-GR"/>
        </w:rPr>
        <w:t xml:space="preserve">να την </w:t>
      </w:r>
      <w:r w:rsidR="00411B3E">
        <w:rPr>
          <w:szCs w:val="22"/>
          <w:lang w:val="el-GR"/>
        </w:rPr>
        <w:t>προστατεύσετε</w:t>
      </w:r>
      <w:r w:rsidR="00411B3E" w:rsidRPr="000568B5">
        <w:rPr>
          <w:szCs w:val="22"/>
          <w:lang w:val="el-GR"/>
        </w:rPr>
        <w:t xml:space="preserve"> </w:t>
      </w:r>
      <w:r w:rsidR="003C57B2">
        <w:rPr>
          <w:szCs w:val="22"/>
          <w:lang w:val="el-GR"/>
        </w:rPr>
        <w:t>από το φως</w:t>
      </w:r>
      <w:r w:rsidR="009F6AA0" w:rsidRPr="000568B5">
        <w:rPr>
          <w:szCs w:val="22"/>
          <w:lang w:val="el-GR"/>
        </w:rPr>
        <w:t xml:space="preserve"> </w:t>
      </w:r>
    </w:p>
    <w:p w14:paraId="66BEF7C1" w14:textId="77777777" w:rsidR="009F6AA0" w:rsidRPr="000568B5" w:rsidRDefault="009F6AA0" w:rsidP="009F6AA0">
      <w:pPr>
        <w:widowControl w:val="0"/>
        <w:suppressAutoHyphens w:val="0"/>
        <w:rPr>
          <w:szCs w:val="22"/>
          <w:lang w:val="el-GR"/>
        </w:rPr>
      </w:pPr>
    </w:p>
    <w:p w14:paraId="47338CB7" w14:textId="77777777" w:rsidR="009F6AA0" w:rsidRPr="000568B5" w:rsidRDefault="009F6AA0" w:rsidP="009F6AA0">
      <w:pPr>
        <w:widowControl w:val="0"/>
        <w:suppressAutoHyphens w:val="0"/>
        <w:rPr>
          <w:szCs w:val="22"/>
          <w:lang w:val="el-GR"/>
        </w:rPr>
      </w:pPr>
    </w:p>
    <w:p w14:paraId="1FAA2E03"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EB3E149" w14:textId="77777777" w:rsidR="009F6AA0" w:rsidRPr="000568B5" w:rsidRDefault="009F6AA0" w:rsidP="009F6AA0">
      <w:pPr>
        <w:widowControl w:val="0"/>
        <w:suppressAutoHyphens w:val="0"/>
        <w:rPr>
          <w:szCs w:val="22"/>
          <w:lang w:val="el-GR"/>
        </w:rPr>
      </w:pPr>
    </w:p>
    <w:p w14:paraId="35D69033" w14:textId="77777777" w:rsidR="009F6AA0" w:rsidRPr="000568B5" w:rsidRDefault="009F6AA0" w:rsidP="009F6AA0">
      <w:pPr>
        <w:widowControl w:val="0"/>
        <w:suppressAutoHyphens w:val="0"/>
        <w:rPr>
          <w:szCs w:val="22"/>
          <w:lang w:val="el-GR"/>
        </w:rPr>
      </w:pPr>
      <w:r w:rsidRPr="000568B5">
        <w:rPr>
          <w:szCs w:val="22"/>
          <w:lang w:val="el-GR"/>
        </w:rPr>
        <w:t>Απορρίψτε τη βελόνα μετά από κάθε ένεση</w:t>
      </w:r>
    </w:p>
    <w:p w14:paraId="0366D6D6" w14:textId="77777777" w:rsidR="009F6AA0" w:rsidRPr="000568B5" w:rsidRDefault="009F6AA0" w:rsidP="009F6AA0">
      <w:pPr>
        <w:widowControl w:val="0"/>
        <w:suppressAutoHyphens w:val="0"/>
        <w:rPr>
          <w:szCs w:val="22"/>
          <w:lang w:val="el-GR"/>
        </w:rPr>
      </w:pPr>
    </w:p>
    <w:p w14:paraId="1B4C8F36" w14:textId="77777777" w:rsidR="009F6AA0" w:rsidRPr="000568B5" w:rsidRDefault="009F6AA0" w:rsidP="009F6AA0">
      <w:pPr>
        <w:widowControl w:val="0"/>
        <w:suppressAutoHyphens w:val="0"/>
        <w:rPr>
          <w:szCs w:val="22"/>
          <w:lang w:val="el-GR"/>
        </w:rPr>
      </w:pPr>
    </w:p>
    <w:p w14:paraId="631EB852"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2C921A5A" w14:textId="77777777" w:rsidR="009F6AA0" w:rsidRPr="000568B5" w:rsidRDefault="009F6AA0" w:rsidP="009F6AA0">
      <w:pPr>
        <w:widowControl w:val="0"/>
        <w:suppressAutoHyphens w:val="0"/>
        <w:rPr>
          <w:szCs w:val="22"/>
          <w:lang w:val="el-GR"/>
        </w:rPr>
      </w:pPr>
    </w:p>
    <w:p w14:paraId="7C09AC22" w14:textId="77777777" w:rsidR="009F6AA0" w:rsidRPr="00567B52" w:rsidRDefault="009F6AA0" w:rsidP="009F6AA0">
      <w:pPr>
        <w:widowControl w:val="0"/>
        <w:suppressAutoHyphens w:val="0"/>
        <w:rPr>
          <w:szCs w:val="22"/>
          <w:lang w:val="pt-BR"/>
        </w:rPr>
      </w:pPr>
      <w:r w:rsidRPr="00567B52">
        <w:rPr>
          <w:szCs w:val="22"/>
          <w:lang w:val="pt-BR"/>
        </w:rPr>
        <w:t>Novo Nordisk A/S</w:t>
      </w:r>
    </w:p>
    <w:p w14:paraId="1A1D9275" w14:textId="77777777" w:rsidR="009F6AA0" w:rsidRPr="00567B52" w:rsidRDefault="009F6AA0" w:rsidP="009F6AA0">
      <w:pPr>
        <w:widowControl w:val="0"/>
        <w:suppressAutoHyphens w:val="0"/>
        <w:rPr>
          <w:szCs w:val="22"/>
          <w:lang w:val="pt-BR"/>
        </w:rPr>
      </w:pPr>
      <w:r w:rsidRPr="00567B52">
        <w:rPr>
          <w:szCs w:val="22"/>
          <w:lang w:val="pt-BR"/>
        </w:rPr>
        <w:t>Novo Allé</w:t>
      </w:r>
    </w:p>
    <w:p w14:paraId="7B8860F3" w14:textId="77777777" w:rsidR="009F6AA0" w:rsidRPr="00567B52" w:rsidRDefault="009F6AA0" w:rsidP="009F6AA0">
      <w:pPr>
        <w:widowControl w:val="0"/>
        <w:suppressAutoHyphens w:val="0"/>
        <w:rPr>
          <w:szCs w:val="22"/>
          <w:lang w:val="pt-BR"/>
        </w:rPr>
      </w:pPr>
      <w:r w:rsidRPr="00567B52">
        <w:rPr>
          <w:szCs w:val="22"/>
          <w:lang w:val="pt-BR"/>
        </w:rPr>
        <w:t>DK-2880 Bagsværd</w:t>
      </w:r>
    </w:p>
    <w:p w14:paraId="39FC514D" w14:textId="77777777" w:rsidR="009F6AA0" w:rsidRPr="00567B52" w:rsidRDefault="009F6AA0" w:rsidP="009F6AA0">
      <w:pPr>
        <w:widowControl w:val="0"/>
        <w:suppressAutoHyphens w:val="0"/>
        <w:rPr>
          <w:szCs w:val="22"/>
          <w:lang w:val="pt-BR"/>
        </w:rPr>
      </w:pPr>
      <w:r w:rsidRPr="000568B5">
        <w:rPr>
          <w:szCs w:val="22"/>
          <w:lang w:val="el-GR"/>
        </w:rPr>
        <w:t>Δανία</w:t>
      </w:r>
    </w:p>
    <w:p w14:paraId="1FC7B6BD" w14:textId="77777777" w:rsidR="009F6AA0" w:rsidRPr="00567B52" w:rsidRDefault="009F6AA0" w:rsidP="009F6AA0">
      <w:pPr>
        <w:widowControl w:val="0"/>
        <w:suppressAutoHyphens w:val="0"/>
        <w:rPr>
          <w:szCs w:val="22"/>
          <w:lang w:val="pt-BR"/>
        </w:rPr>
      </w:pPr>
    </w:p>
    <w:p w14:paraId="4BBA3A3D" w14:textId="77777777" w:rsidR="009F6AA0" w:rsidRPr="00567B52" w:rsidRDefault="009F6AA0" w:rsidP="009F6AA0">
      <w:pPr>
        <w:widowControl w:val="0"/>
        <w:suppressAutoHyphens w:val="0"/>
        <w:rPr>
          <w:szCs w:val="22"/>
          <w:lang w:val="pt-BR"/>
        </w:rPr>
      </w:pPr>
    </w:p>
    <w:p w14:paraId="42591E3C" w14:textId="77777777" w:rsidR="009F6AA0" w:rsidRPr="00567B52"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12.</w:t>
      </w:r>
      <w:r w:rsidRPr="00567B52">
        <w:rPr>
          <w:b/>
          <w:szCs w:val="22"/>
          <w:lang w:val="pt-BR"/>
        </w:rPr>
        <w:tab/>
      </w:r>
      <w:r w:rsidRPr="000568B5">
        <w:rPr>
          <w:b/>
          <w:szCs w:val="22"/>
          <w:lang w:val="el-GR"/>
        </w:rPr>
        <w:t>ΑΡΙΘΜΟΣ</w:t>
      </w:r>
      <w:r w:rsidR="003C57B2" w:rsidRPr="00567B52">
        <w:rPr>
          <w:b/>
          <w:szCs w:val="22"/>
          <w:lang w:val="pt-BR"/>
        </w:rPr>
        <w:t xml:space="preserve"> </w:t>
      </w:r>
      <w:r w:rsidRPr="000568B5">
        <w:rPr>
          <w:b/>
          <w:szCs w:val="22"/>
          <w:lang w:val="el-GR"/>
        </w:rPr>
        <w:t>ΑΔΕΙΑΣ</w:t>
      </w:r>
      <w:r w:rsidRPr="00567B52">
        <w:rPr>
          <w:b/>
          <w:szCs w:val="22"/>
          <w:lang w:val="pt-BR"/>
        </w:rPr>
        <w:t xml:space="preserve"> </w:t>
      </w:r>
      <w:r w:rsidRPr="000568B5">
        <w:rPr>
          <w:b/>
          <w:szCs w:val="22"/>
          <w:lang w:val="el-GR"/>
        </w:rPr>
        <w:t>ΚΥΚΛΟΦΟΡΙΑΣ</w:t>
      </w:r>
      <w:r w:rsidRPr="00567B52">
        <w:rPr>
          <w:b/>
          <w:szCs w:val="22"/>
          <w:lang w:val="pt-BR"/>
        </w:rPr>
        <w:t xml:space="preserve"> </w:t>
      </w:r>
    </w:p>
    <w:p w14:paraId="6FE9C919" w14:textId="77777777" w:rsidR="003C57B2" w:rsidRPr="00567B52" w:rsidRDefault="003C57B2" w:rsidP="003C57B2">
      <w:pPr>
        <w:rPr>
          <w:szCs w:val="22"/>
          <w:lang w:val="pt-BR"/>
        </w:rPr>
      </w:pPr>
    </w:p>
    <w:p w14:paraId="76D4B419" w14:textId="77777777" w:rsidR="009F6AA0" w:rsidRPr="003C57B2" w:rsidRDefault="003C57B2" w:rsidP="00DC0C13">
      <w:pPr>
        <w:rPr>
          <w:szCs w:val="22"/>
          <w:lang w:val="el-GR"/>
        </w:rPr>
      </w:pPr>
      <w:r w:rsidRPr="009A5588">
        <w:rPr>
          <w:szCs w:val="22"/>
          <w:lang w:val="en-GB"/>
        </w:rPr>
        <w:t>EU</w:t>
      </w:r>
      <w:r w:rsidRPr="00253363">
        <w:rPr>
          <w:szCs w:val="22"/>
          <w:lang w:val="el-GR"/>
        </w:rPr>
        <w:t>/1/99/119/021</w:t>
      </w:r>
      <w:r w:rsidR="0042177F" w:rsidRPr="006E5202">
        <w:rPr>
          <w:szCs w:val="22"/>
          <w:lang w:val="el-GR"/>
        </w:rPr>
        <w:tab/>
      </w:r>
      <w:r w:rsidR="0042177F" w:rsidRPr="006E5202">
        <w:rPr>
          <w:szCs w:val="22"/>
          <w:highlight w:val="lightGray"/>
          <w:lang w:val="el-GR"/>
        </w:rPr>
        <w:t>2 x (5 x 3 ml)</w:t>
      </w:r>
    </w:p>
    <w:p w14:paraId="590E1233" w14:textId="77777777" w:rsidR="009F6AA0" w:rsidRDefault="009F6AA0" w:rsidP="009F6AA0">
      <w:pPr>
        <w:widowControl w:val="0"/>
        <w:suppressAutoHyphens w:val="0"/>
        <w:rPr>
          <w:szCs w:val="22"/>
          <w:lang w:val="el-GR"/>
        </w:rPr>
      </w:pPr>
    </w:p>
    <w:p w14:paraId="0BDD16C2" w14:textId="77777777" w:rsidR="000744FC" w:rsidRPr="000568B5" w:rsidRDefault="000744FC" w:rsidP="009F6AA0">
      <w:pPr>
        <w:widowControl w:val="0"/>
        <w:suppressAutoHyphens w:val="0"/>
        <w:rPr>
          <w:szCs w:val="22"/>
          <w:lang w:val="el-GR"/>
        </w:rPr>
      </w:pPr>
    </w:p>
    <w:p w14:paraId="3BBEB6FE"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1E7EEFB0" w14:textId="77777777" w:rsidR="009F6AA0" w:rsidRPr="000568B5" w:rsidRDefault="009F6AA0" w:rsidP="009F6AA0">
      <w:pPr>
        <w:widowControl w:val="0"/>
        <w:suppressAutoHyphens w:val="0"/>
        <w:rPr>
          <w:szCs w:val="22"/>
          <w:lang w:val="el-GR"/>
        </w:rPr>
      </w:pPr>
    </w:p>
    <w:p w14:paraId="06BDFC5F" w14:textId="77777777" w:rsidR="009F6AA0" w:rsidRPr="000568B5" w:rsidRDefault="009F6AA0" w:rsidP="009F6AA0">
      <w:pPr>
        <w:widowControl w:val="0"/>
        <w:suppressAutoHyphens w:val="0"/>
        <w:rPr>
          <w:szCs w:val="22"/>
          <w:lang w:val="el-GR"/>
        </w:rPr>
      </w:pPr>
      <w:r w:rsidRPr="000568B5">
        <w:rPr>
          <w:szCs w:val="22"/>
          <w:lang w:val="el-GR"/>
        </w:rPr>
        <w:t>Παρτίδα:</w:t>
      </w:r>
    </w:p>
    <w:p w14:paraId="41877C4A" w14:textId="77777777" w:rsidR="009F6AA0" w:rsidRPr="000568B5" w:rsidRDefault="009F6AA0" w:rsidP="009F6AA0">
      <w:pPr>
        <w:widowControl w:val="0"/>
        <w:suppressAutoHyphens w:val="0"/>
        <w:rPr>
          <w:szCs w:val="22"/>
          <w:lang w:val="el-GR"/>
        </w:rPr>
      </w:pPr>
    </w:p>
    <w:p w14:paraId="05B7EA12" w14:textId="77777777" w:rsidR="009F6AA0" w:rsidRPr="000568B5" w:rsidRDefault="009F6AA0" w:rsidP="009F6AA0">
      <w:pPr>
        <w:widowControl w:val="0"/>
        <w:suppressAutoHyphens w:val="0"/>
        <w:rPr>
          <w:szCs w:val="22"/>
          <w:lang w:val="el-GR"/>
        </w:rPr>
      </w:pPr>
    </w:p>
    <w:p w14:paraId="7B9B5714"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1168905B" w14:textId="77777777" w:rsidR="009F6AA0" w:rsidRPr="000568B5" w:rsidRDefault="009F6AA0" w:rsidP="009F6AA0">
      <w:pPr>
        <w:widowControl w:val="0"/>
        <w:suppressAutoHyphens w:val="0"/>
        <w:rPr>
          <w:szCs w:val="22"/>
          <w:lang w:val="el-GR"/>
        </w:rPr>
      </w:pPr>
    </w:p>
    <w:p w14:paraId="7376B0B9" w14:textId="77777777" w:rsidR="009F6AA0" w:rsidRPr="000568B5" w:rsidRDefault="009F6AA0" w:rsidP="009F6AA0">
      <w:pPr>
        <w:widowControl w:val="0"/>
        <w:suppressAutoHyphens w:val="0"/>
        <w:rPr>
          <w:szCs w:val="22"/>
          <w:lang w:val="el-GR"/>
        </w:rPr>
      </w:pPr>
    </w:p>
    <w:p w14:paraId="2B6695DB"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198FB4B9" w14:textId="77777777" w:rsidR="009F6AA0" w:rsidRPr="000568B5" w:rsidRDefault="009F6AA0" w:rsidP="009F6AA0">
      <w:pPr>
        <w:widowControl w:val="0"/>
        <w:suppressAutoHyphens w:val="0"/>
        <w:rPr>
          <w:szCs w:val="22"/>
          <w:lang w:val="el-GR"/>
        </w:rPr>
      </w:pPr>
    </w:p>
    <w:p w14:paraId="3914DF98" w14:textId="77777777" w:rsidR="009F6AA0" w:rsidRPr="000568B5" w:rsidRDefault="009F6AA0" w:rsidP="009F6AA0">
      <w:pPr>
        <w:widowControl w:val="0"/>
        <w:suppressAutoHyphens w:val="0"/>
        <w:rPr>
          <w:szCs w:val="22"/>
          <w:lang w:val="el-GR"/>
        </w:rPr>
      </w:pPr>
    </w:p>
    <w:p w14:paraId="70D2A182" w14:textId="77777777" w:rsidR="009F6AA0" w:rsidRPr="000568B5" w:rsidRDefault="009F6AA0" w:rsidP="009F6AA0">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5B8AE984" w14:textId="77777777" w:rsidR="009F6AA0" w:rsidRDefault="009F6AA0" w:rsidP="009F6AA0">
      <w:pPr>
        <w:widowControl w:val="0"/>
        <w:suppressAutoHyphens w:val="0"/>
        <w:rPr>
          <w:szCs w:val="22"/>
          <w:lang w:val="el-GR"/>
        </w:rPr>
      </w:pPr>
    </w:p>
    <w:p w14:paraId="7B2D5F5E" w14:textId="77777777" w:rsidR="00996611" w:rsidRDefault="00996611" w:rsidP="006E5202">
      <w:pPr>
        <w:rPr>
          <w:szCs w:val="22"/>
          <w:lang w:val="el-GR"/>
        </w:rPr>
      </w:pPr>
      <w:r w:rsidRPr="00996611">
        <w:rPr>
          <w:szCs w:val="22"/>
          <w:lang w:val="el-GR"/>
        </w:rPr>
        <w:t>NovoRapid FlexTouch</w:t>
      </w:r>
    </w:p>
    <w:p w14:paraId="16B08100" w14:textId="77777777" w:rsidR="00996611" w:rsidRPr="000568B5" w:rsidRDefault="00996611" w:rsidP="009F6AA0">
      <w:pPr>
        <w:widowControl w:val="0"/>
        <w:suppressAutoHyphens w:val="0"/>
        <w:rPr>
          <w:szCs w:val="22"/>
          <w:lang w:val="el-GR"/>
        </w:rPr>
      </w:pPr>
    </w:p>
    <w:p w14:paraId="0C51AD8D" w14:textId="77777777" w:rsidR="00141D09" w:rsidRPr="008C5161" w:rsidRDefault="00141D09" w:rsidP="00141D09">
      <w:pPr>
        <w:suppressAutoHyphens w:val="0"/>
        <w:rPr>
          <w:szCs w:val="22"/>
          <w:shd w:val="clear" w:color="auto" w:fill="CCCCCC"/>
          <w:lang w:val="el-GR"/>
        </w:rPr>
      </w:pPr>
    </w:p>
    <w:p w14:paraId="347BB7D1" w14:textId="77777777" w:rsidR="00141D09" w:rsidRPr="008C5161" w:rsidRDefault="00141D09" w:rsidP="00141D09">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09478C3E" w14:textId="77777777" w:rsidR="00141D09" w:rsidRPr="008C5161" w:rsidRDefault="00141D09" w:rsidP="00141D09">
      <w:pPr>
        <w:tabs>
          <w:tab w:val="clear" w:pos="567"/>
          <w:tab w:val="left" w:pos="720"/>
        </w:tabs>
        <w:suppressAutoHyphens w:val="0"/>
        <w:rPr>
          <w:szCs w:val="20"/>
          <w:lang w:val="el-GR"/>
        </w:rPr>
      </w:pPr>
    </w:p>
    <w:p w14:paraId="18DBECA9" w14:textId="77777777" w:rsidR="00141D09" w:rsidRPr="006E5202" w:rsidRDefault="00141D09" w:rsidP="006E5202">
      <w:pPr>
        <w:rPr>
          <w:szCs w:val="22"/>
          <w:highlight w:val="lightGray"/>
          <w:lang w:val="el-GR"/>
        </w:rPr>
      </w:pPr>
      <w:r w:rsidRPr="006E5202">
        <w:rPr>
          <w:szCs w:val="22"/>
          <w:highlight w:val="lightGray"/>
          <w:lang w:val="el-GR"/>
        </w:rPr>
        <w:t>Δισδιάστατος γραμμωτός κώδικας (2D) που φέρει τον περιληφθέντα μοναδικό αναγνωριστικό κωδικό.</w:t>
      </w:r>
    </w:p>
    <w:p w14:paraId="4812C378" w14:textId="77777777" w:rsidR="00141D09" w:rsidRPr="008C5161" w:rsidRDefault="00141D09" w:rsidP="00141D09">
      <w:pPr>
        <w:suppressAutoHyphens w:val="0"/>
        <w:rPr>
          <w:szCs w:val="22"/>
          <w:shd w:val="clear" w:color="auto" w:fill="CCCCCC"/>
          <w:lang w:val="el-GR"/>
        </w:rPr>
      </w:pPr>
    </w:p>
    <w:p w14:paraId="12E1B5A7" w14:textId="77777777" w:rsidR="00141D09" w:rsidRPr="008C5161" w:rsidRDefault="00141D09" w:rsidP="00141D09">
      <w:pPr>
        <w:suppressAutoHyphens w:val="0"/>
        <w:rPr>
          <w:szCs w:val="20"/>
          <w:lang w:val="el-GR"/>
        </w:rPr>
      </w:pPr>
    </w:p>
    <w:p w14:paraId="78028016" w14:textId="77777777" w:rsidR="00141D09" w:rsidRPr="008C5161" w:rsidRDefault="00141D09" w:rsidP="00141D09">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12F8C395" w14:textId="77777777" w:rsidR="00141D09" w:rsidRPr="008C5161" w:rsidRDefault="00141D09" w:rsidP="00141D09">
      <w:pPr>
        <w:tabs>
          <w:tab w:val="clear" w:pos="567"/>
          <w:tab w:val="left" w:pos="720"/>
        </w:tabs>
        <w:suppressAutoHyphens w:val="0"/>
        <w:rPr>
          <w:szCs w:val="20"/>
          <w:lang w:val="el-GR"/>
        </w:rPr>
      </w:pPr>
    </w:p>
    <w:p w14:paraId="6C73DAB5" w14:textId="77777777" w:rsidR="00141D09" w:rsidRPr="008C5161" w:rsidRDefault="00141D09" w:rsidP="00141D09">
      <w:pPr>
        <w:suppressAutoHyphens w:val="0"/>
        <w:spacing w:line="260" w:lineRule="exact"/>
        <w:rPr>
          <w:noProof w:val="0"/>
          <w:color w:val="008000"/>
          <w:szCs w:val="22"/>
          <w:lang w:val="el-GR"/>
        </w:rPr>
      </w:pPr>
      <w:r w:rsidRPr="008C5161">
        <w:rPr>
          <w:noProof w:val="0"/>
          <w:szCs w:val="22"/>
          <w:lang w:val="en-GB"/>
        </w:rPr>
        <w:t>PC</w:t>
      </w:r>
      <w:r w:rsidRPr="008C5161">
        <w:rPr>
          <w:noProof w:val="0"/>
          <w:szCs w:val="22"/>
          <w:lang w:val="el-GR"/>
        </w:rPr>
        <w:t xml:space="preserve"> </w:t>
      </w:r>
    </w:p>
    <w:p w14:paraId="339A38B5" w14:textId="77777777" w:rsidR="00141D09" w:rsidRPr="008C5161" w:rsidRDefault="00141D09" w:rsidP="00141D09">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3E7E4169" w14:textId="77777777" w:rsidR="0042177F" w:rsidRDefault="00141D09" w:rsidP="00141D09">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0CA021D4" w14:textId="77777777" w:rsidR="0042177F" w:rsidRDefault="0042177F">
      <w:pPr>
        <w:tabs>
          <w:tab w:val="clear" w:pos="567"/>
        </w:tabs>
        <w:suppressAutoHyphens w:val="0"/>
        <w:rPr>
          <w:noProof w:val="0"/>
          <w:szCs w:val="22"/>
          <w:lang w:val="el-GR"/>
        </w:rPr>
      </w:pPr>
      <w:r>
        <w:rPr>
          <w:noProof w:val="0"/>
          <w:szCs w:val="22"/>
          <w:lang w:val="el-GR"/>
        </w:rPr>
        <w:br w:type="page"/>
      </w:r>
    </w:p>
    <w:p w14:paraId="763E7CD5" w14:textId="77777777" w:rsidR="0042177F" w:rsidRPr="006E5202"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ΕΝΔΕΙΞΕΙΣ ΠΟΥ ΠΡΕΠΕΙ ΝΑ ΑΝΑΓΡΑΦΟΝΤΑΙ ΣΤΗΝ ΕΞΩΤΕΡΙΚΗ Σ</w:t>
      </w:r>
      <w:r w:rsidR="00CD4C7B">
        <w:rPr>
          <w:b/>
          <w:szCs w:val="22"/>
          <w:lang w:val="el-GR"/>
        </w:rPr>
        <w:t>ΥΣΚΕΥΑΣΙΑ</w:t>
      </w:r>
    </w:p>
    <w:p w14:paraId="5647E7C5"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1F935C17"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i/>
          <w:lang w:val="el-GR"/>
        </w:rPr>
      </w:pPr>
      <w:r>
        <w:rPr>
          <w:b/>
          <w:lang w:val="el-GR"/>
        </w:rPr>
        <w:t>ΕΣ</w:t>
      </w:r>
      <w:r w:rsidRPr="000568B5">
        <w:rPr>
          <w:b/>
          <w:lang w:val="el-GR"/>
        </w:rPr>
        <w:t xml:space="preserve">ΩΤΕΡΙΚΟ </w:t>
      </w:r>
      <w:r>
        <w:rPr>
          <w:b/>
          <w:lang w:val="el-GR"/>
        </w:rPr>
        <w:t xml:space="preserve">ΚΟΥΤΙ ΓΙΑ </w:t>
      </w:r>
      <w:r w:rsidRPr="000568B5">
        <w:rPr>
          <w:b/>
          <w:lang w:val="el-GR"/>
        </w:rPr>
        <w:t>Τ</w:t>
      </w:r>
      <w:r>
        <w:rPr>
          <w:b/>
          <w:lang w:val="en-US"/>
        </w:rPr>
        <w:t>HN</w:t>
      </w:r>
      <w:r w:rsidRPr="000568B5">
        <w:rPr>
          <w:b/>
          <w:lang w:val="el-GR"/>
        </w:rPr>
        <w:t xml:space="preserve"> ΠΟΛΥΣΥΣΚΕΥΑΣΙ</w:t>
      </w:r>
      <w:r>
        <w:rPr>
          <w:b/>
          <w:lang w:val="en-US"/>
        </w:rPr>
        <w:t>A</w:t>
      </w:r>
      <w:r w:rsidRPr="000568B5">
        <w:rPr>
          <w:b/>
          <w:lang w:val="el-GR"/>
        </w:rPr>
        <w:t xml:space="preserve"> (</w:t>
      </w:r>
      <w:r w:rsidR="00494F12">
        <w:rPr>
          <w:b/>
          <w:lang w:val="el-GR"/>
        </w:rPr>
        <w:t xml:space="preserve">ΠΡΟΓΕΜΙΣΜΕΝΗ ΣΥΣΚΕΥΗ ΤΥΠΟΥ ΠΕΝΑΣ. </w:t>
      </w:r>
      <w:r w:rsidR="00494F12" w:rsidRPr="00494F12">
        <w:rPr>
          <w:b/>
          <w:lang w:val="en-GB"/>
        </w:rPr>
        <w:t>FlexTouch</w:t>
      </w:r>
      <w:r w:rsidR="00494F12" w:rsidRPr="006E5202">
        <w:rPr>
          <w:b/>
          <w:lang w:val="el-GR"/>
        </w:rPr>
        <w:t xml:space="preserve"> </w:t>
      </w:r>
      <w:r w:rsidRPr="00152947">
        <w:rPr>
          <w:b/>
          <w:lang w:val="el-GR"/>
        </w:rPr>
        <w:t xml:space="preserve"> – </w:t>
      </w:r>
      <w:r>
        <w:rPr>
          <w:b/>
          <w:lang w:val="el-GR"/>
        </w:rPr>
        <w:t>χωρίς τον τρόπο διάθεσης</w:t>
      </w:r>
      <w:r w:rsidRPr="000568B5">
        <w:rPr>
          <w:b/>
          <w:lang w:val="el-GR"/>
        </w:rPr>
        <w:t>)</w:t>
      </w:r>
    </w:p>
    <w:p w14:paraId="7340AAEE" w14:textId="77777777" w:rsidR="0042177F" w:rsidRPr="000568B5" w:rsidRDefault="0042177F" w:rsidP="0042177F">
      <w:pPr>
        <w:widowControl w:val="0"/>
        <w:suppressAutoHyphens w:val="0"/>
        <w:rPr>
          <w:szCs w:val="22"/>
          <w:lang w:val="el-GR"/>
        </w:rPr>
      </w:pPr>
    </w:p>
    <w:p w14:paraId="12EA5EBB" w14:textId="77777777" w:rsidR="0042177F" w:rsidRPr="000568B5" w:rsidRDefault="0042177F" w:rsidP="0042177F">
      <w:pPr>
        <w:widowControl w:val="0"/>
        <w:suppressAutoHyphens w:val="0"/>
        <w:rPr>
          <w:szCs w:val="22"/>
          <w:lang w:val="el-GR"/>
        </w:rPr>
      </w:pPr>
    </w:p>
    <w:p w14:paraId="4440DF8F"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07CD5090" w14:textId="77777777" w:rsidR="0042177F" w:rsidRPr="000568B5" w:rsidRDefault="0042177F" w:rsidP="0042177F">
      <w:pPr>
        <w:widowControl w:val="0"/>
        <w:suppressAutoHyphens w:val="0"/>
        <w:rPr>
          <w:szCs w:val="22"/>
          <w:lang w:val="el-GR"/>
        </w:rPr>
      </w:pPr>
    </w:p>
    <w:p w14:paraId="6A984F18" w14:textId="77777777" w:rsidR="0042177F" w:rsidRPr="000568B5" w:rsidRDefault="0042177F" w:rsidP="0042177F">
      <w:pPr>
        <w:widowControl w:val="0"/>
        <w:suppressAutoHyphens w:val="0"/>
        <w:rPr>
          <w:szCs w:val="22"/>
          <w:lang w:val="el-GR"/>
        </w:rPr>
      </w:pPr>
      <w:r w:rsidRPr="000568B5">
        <w:rPr>
          <w:szCs w:val="22"/>
          <w:lang w:val="el-GR"/>
        </w:rPr>
        <w:t xml:space="preserve">NovoRapid </w:t>
      </w:r>
      <w:r w:rsidR="009800DD" w:rsidRPr="009800DD">
        <w:rPr>
          <w:szCs w:val="22"/>
          <w:lang w:val="en-GB"/>
        </w:rPr>
        <w:t>FlexTouch</w:t>
      </w:r>
      <w:r w:rsidR="009800DD" w:rsidRPr="006E5202">
        <w:rPr>
          <w:szCs w:val="22"/>
          <w:lang w:val="el-GR"/>
        </w:rPr>
        <w:t xml:space="preserve"> </w:t>
      </w:r>
      <w:r w:rsidRPr="000568B5">
        <w:rPr>
          <w:szCs w:val="22"/>
          <w:lang w:val="el-GR"/>
        </w:rPr>
        <w:t>100 </w:t>
      </w:r>
      <w:r>
        <w:rPr>
          <w:szCs w:val="22"/>
          <w:lang w:val="el-GR"/>
        </w:rPr>
        <w:t>μονάδες</w:t>
      </w:r>
      <w:r w:rsidRPr="000568B5">
        <w:rPr>
          <w:szCs w:val="22"/>
          <w:lang w:val="el-GR"/>
        </w:rPr>
        <w:t>/ml</w:t>
      </w:r>
      <w:r>
        <w:rPr>
          <w:szCs w:val="22"/>
          <w:lang w:val="el-GR"/>
        </w:rPr>
        <w:t xml:space="preserve"> </w:t>
      </w:r>
      <w:r w:rsidR="009800DD">
        <w:rPr>
          <w:szCs w:val="22"/>
          <w:lang w:val="el-GR"/>
        </w:rPr>
        <w:t>ε</w:t>
      </w:r>
      <w:r w:rsidRPr="000568B5">
        <w:rPr>
          <w:szCs w:val="22"/>
          <w:lang w:val="el-GR"/>
        </w:rPr>
        <w:t xml:space="preserve">νέσιμο διάλυμα </w:t>
      </w:r>
      <w:r w:rsidR="009800DD">
        <w:rPr>
          <w:szCs w:val="22"/>
          <w:lang w:val="el-GR"/>
        </w:rPr>
        <w:t>σε προγεμισμένη συσκευή τύπου πένας</w:t>
      </w:r>
    </w:p>
    <w:p w14:paraId="701F410E" w14:textId="77777777" w:rsidR="0042177F" w:rsidRPr="000568B5" w:rsidRDefault="00903824" w:rsidP="0042177F">
      <w:pPr>
        <w:widowControl w:val="0"/>
        <w:suppressAutoHyphens w:val="0"/>
        <w:rPr>
          <w:szCs w:val="22"/>
          <w:lang w:val="el-GR"/>
        </w:rPr>
      </w:pPr>
      <w:r>
        <w:rPr>
          <w:szCs w:val="22"/>
          <w:lang w:val="el-GR"/>
        </w:rPr>
        <w:t>ι</w:t>
      </w:r>
      <w:r w:rsidR="0042177F" w:rsidRPr="000568B5">
        <w:rPr>
          <w:szCs w:val="22"/>
          <w:lang w:val="el-GR"/>
        </w:rPr>
        <w:t>νσουλίνη aspart</w:t>
      </w:r>
    </w:p>
    <w:p w14:paraId="7A0FA128" w14:textId="77777777" w:rsidR="0042177F" w:rsidRPr="000568B5" w:rsidRDefault="0042177F" w:rsidP="0042177F">
      <w:pPr>
        <w:widowControl w:val="0"/>
        <w:suppressAutoHyphens w:val="0"/>
        <w:rPr>
          <w:szCs w:val="22"/>
          <w:lang w:val="el-GR"/>
        </w:rPr>
      </w:pPr>
    </w:p>
    <w:p w14:paraId="44A66B19" w14:textId="77777777" w:rsidR="0042177F" w:rsidRPr="000568B5" w:rsidRDefault="0042177F" w:rsidP="0042177F">
      <w:pPr>
        <w:widowControl w:val="0"/>
        <w:suppressAutoHyphens w:val="0"/>
        <w:rPr>
          <w:szCs w:val="22"/>
          <w:lang w:val="el-GR"/>
        </w:rPr>
      </w:pPr>
    </w:p>
    <w:p w14:paraId="3F6789C1"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021C8BA1" w14:textId="77777777" w:rsidR="0042177F" w:rsidRPr="000568B5" w:rsidRDefault="0042177F" w:rsidP="0042177F">
      <w:pPr>
        <w:widowControl w:val="0"/>
        <w:suppressAutoHyphens w:val="0"/>
        <w:rPr>
          <w:szCs w:val="22"/>
          <w:lang w:val="el-GR"/>
        </w:rPr>
      </w:pPr>
    </w:p>
    <w:p w14:paraId="1C256327" w14:textId="77777777" w:rsidR="0042177F" w:rsidRPr="000568B5" w:rsidRDefault="0042177F" w:rsidP="0042177F">
      <w:pPr>
        <w:widowControl w:val="0"/>
        <w:suppressAutoHyphens w:val="0"/>
        <w:rPr>
          <w:szCs w:val="22"/>
          <w:lang w:val="el-GR"/>
        </w:rPr>
      </w:pPr>
      <w:r>
        <w:rPr>
          <w:szCs w:val="22"/>
          <w:lang w:val="el-GR"/>
        </w:rPr>
        <w:t xml:space="preserve">1 </w:t>
      </w:r>
      <w:r w:rsidR="009800DD">
        <w:rPr>
          <w:szCs w:val="22"/>
          <w:lang w:val="el-GR"/>
        </w:rPr>
        <w:t xml:space="preserve">προγεμισμένη συσκευή τύπου πένας </w:t>
      </w:r>
      <w:r>
        <w:rPr>
          <w:szCs w:val="22"/>
          <w:lang w:val="el-GR"/>
        </w:rPr>
        <w:t xml:space="preserve">περιέχει </w:t>
      </w:r>
      <w:r w:rsidR="009800DD">
        <w:rPr>
          <w:szCs w:val="22"/>
          <w:lang w:val="el-GR"/>
        </w:rPr>
        <w:t>3</w:t>
      </w:r>
      <w:r w:rsidRPr="009A5588">
        <w:rPr>
          <w:szCs w:val="22"/>
          <w:lang w:val="en-GB"/>
        </w:rPr>
        <w:t> ml</w:t>
      </w:r>
      <w:r w:rsidRPr="00C83576">
        <w:rPr>
          <w:szCs w:val="22"/>
          <w:lang w:val="el-GR"/>
        </w:rPr>
        <w:t xml:space="preserve"> </w:t>
      </w:r>
      <w:r w:rsidR="00847F98">
        <w:rPr>
          <w:szCs w:val="22"/>
          <w:lang w:val="el-GR"/>
        </w:rPr>
        <w:t>ισοδύναμα με 3</w:t>
      </w:r>
      <w:r w:rsidRPr="00C83576">
        <w:rPr>
          <w:szCs w:val="22"/>
          <w:lang w:val="el-GR"/>
        </w:rPr>
        <w:t>00</w:t>
      </w:r>
      <w:r w:rsidRPr="009A5588">
        <w:rPr>
          <w:szCs w:val="22"/>
          <w:lang w:val="en-GB"/>
        </w:rPr>
        <w:t> </w:t>
      </w:r>
      <w:r>
        <w:rPr>
          <w:szCs w:val="22"/>
          <w:lang w:val="el-GR"/>
        </w:rPr>
        <w:t xml:space="preserve">μονάδες. </w:t>
      </w:r>
      <w:r w:rsidRPr="000568B5">
        <w:rPr>
          <w:szCs w:val="22"/>
          <w:lang w:val="el-GR"/>
        </w:rPr>
        <w:t xml:space="preserve">1 ml </w:t>
      </w:r>
      <w:r>
        <w:rPr>
          <w:szCs w:val="22"/>
          <w:lang w:val="el-GR"/>
        </w:rPr>
        <w:t xml:space="preserve">διαλύματος </w:t>
      </w:r>
      <w:r w:rsidRPr="000568B5">
        <w:rPr>
          <w:szCs w:val="22"/>
          <w:lang w:val="el-GR"/>
        </w:rPr>
        <w:t>περιέχει 100 </w:t>
      </w:r>
      <w:r>
        <w:rPr>
          <w:szCs w:val="22"/>
          <w:lang w:val="el-GR"/>
        </w:rPr>
        <w:t>μονάδες</w:t>
      </w:r>
      <w:r w:rsidRPr="000568B5">
        <w:rPr>
          <w:szCs w:val="22"/>
          <w:lang w:val="el-GR"/>
        </w:rPr>
        <w:t xml:space="preserve"> ινσουλίνης aspart</w:t>
      </w:r>
      <w:r>
        <w:rPr>
          <w:szCs w:val="22"/>
          <w:lang w:val="el-GR"/>
        </w:rPr>
        <w:t xml:space="preserve"> (ισοδύναμο με </w:t>
      </w:r>
      <w:r w:rsidRPr="000568B5">
        <w:rPr>
          <w:szCs w:val="22"/>
          <w:lang w:val="el-GR"/>
        </w:rPr>
        <w:t>3,5 mg)</w:t>
      </w:r>
      <w:r>
        <w:rPr>
          <w:szCs w:val="22"/>
          <w:lang w:val="el-GR"/>
        </w:rPr>
        <w:t>,</w:t>
      </w:r>
      <w:r w:rsidRPr="00C83576">
        <w:rPr>
          <w:szCs w:val="22"/>
          <w:lang w:val="el-GR"/>
        </w:rPr>
        <w:t xml:space="preserve"> </w:t>
      </w:r>
    </w:p>
    <w:p w14:paraId="61598378" w14:textId="77777777" w:rsidR="0042177F" w:rsidRPr="000568B5" w:rsidRDefault="0042177F" w:rsidP="0042177F">
      <w:pPr>
        <w:widowControl w:val="0"/>
        <w:suppressAutoHyphens w:val="0"/>
        <w:rPr>
          <w:szCs w:val="22"/>
          <w:lang w:val="el-GR"/>
        </w:rPr>
      </w:pPr>
    </w:p>
    <w:p w14:paraId="42157B32" w14:textId="77777777" w:rsidR="0042177F" w:rsidRPr="000568B5" w:rsidRDefault="0042177F" w:rsidP="0042177F">
      <w:pPr>
        <w:widowControl w:val="0"/>
        <w:suppressAutoHyphens w:val="0"/>
        <w:rPr>
          <w:szCs w:val="22"/>
          <w:lang w:val="el-GR"/>
        </w:rPr>
      </w:pPr>
    </w:p>
    <w:p w14:paraId="4D23F685"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77B51F7C" w14:textId="77777777" w:rsidR="0042177F" w:rsidRPr="000568B5" w:rsidRDefault="0042177F" w:rsidP="0042177F">
      <w:pPr>
        <w:widowControl w:val="0"/>
        <w:suppressAutoHyphens w:val="0"/>
        <w:rPr>
          <w:szCs w:val="22"/>
          <w:lang w:val="el-GR"/>
        </w:rPr>
      </w:pPr>
    </w:p>
    <w:p w14:paraId="7A85C9B6" w14:textId="77777777" w:rsidR="0042177F" w:rsidRPr="00F5565D" w:rsidRDefault="0042177F" w:rsidP="0042177F">
      <w:pPr>
        <w:widowControl w:val="0"/>
        <w:suppressAutoHyphens w:val="0"/>
        <w:rPr>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Pr>
          <w:szCs w:val="22"/>
          <w:lang w:val="el-GR"/>
        </w:rPr>
        <w:t xml:space="preserve"> </w:t>
      </w:r>
      <w:r w:rsidRPr="000568B5">
        <w:rPr>
          <w:szCs w:val="22"/>
          <w:lang w:val="el-GR"/>
        </w:rPr>
        <w:t>χλωριούχο νάτριο, υδροχλωρικό οξύ</w:t>
      </w:r>
      <w:r>
        <w:rPr>
          <w:szCs w:val="22"/>
          <w:lang w:val="el-GR"/>
        </w:rPr>
        <w:t>/</w:t>
      </w:r>
      <w:r w:rsidRPr="000568B5">
        <w:rPr>
          <w:szCs w:val="22"/>
          <w:lang w:val="el-GR"/>
        </w:rPr>
        <w:t>υδροξείδιο του νατρίου για ρύθμιση του pH και</w:t>
      </w:r>
      <w:r>
        <w:rPr>
          <w:szCs w:val="22"/>
          <w:lang w:val="el-GR"/>
        </w:rPr>
        <w:t xml:space="preserve"> ύδωρ για ενέσιμα</w:t>
      </w:r>
      <w:r w:rsidRPr="00F5565D">
        <w:rPr>
          <w:szCs w:val="22"/>
          <w:lang w:val="el-GR"/>
        </w:rPr>
        <w:t>.</w:t>
      </w:r>
    </w:p>
    <w:p w14:paraId="79983A15" w14:textId="77777777" w:rsidR="0042177F" w:rsidRPr="000568B5" w:rsidRDefault="0042177F" w:rsidP="0042177F">
      <w:pPr>
        <w:widowControl w:val="0"/>
        <w:suppressAutoHyphens w:val="0"/>
        <w:rPr>
          <w:szCs w:val="22"/>
          <w:lang w:val="el-GR"/>
        </w:rPr>
      </w:pPr>
    </w:p>
    <w:p w14:paraId="5FF93847" w14:textId="77777777" w:rsidR="0042177F" w:rsidRPr="000568B5" w:rsidRDefault="0042177F" w:rsidP="0042177F">
      <w:pPr>
        <w:widowControl w:val="0"/>
        <w:suppressAutoHyphens w:val="0"/>
        <w:rPr>
          <w:szCs w:val="22"/>
          <w:lang w:val="el-GR"/>
        </w:rPr>
      </w:pPr>
    </w:p>
    <w:p w14:paraId="76F0F759"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154DFF54" w14:textId="77777777" w:rsidR="0042177F" w:rsidRPr="000568B5" w:rsidRDefault="0042177F" w:rsidP="0042177F">
      <w:pPr>
        <w:widowControl w:val="0"/>
        <w:suppressAutoHyphens w:val="0"/>
        <w:rPr>
          <w:szCs w:val="22"/>
          <w:lang w:val="el-GR"/>
        </w:rPr>
      </w:pPr>
    </w:p>
    <w:p w14:paraId="6C4905DD" w14:textId="77777777" w:rsidR="0042177F" w:rsidRPr="000568B5" w:rsidRDefault="0042177F" w:rsidP="0042177F">
      <w:pPr>
        <w:widowControl w:val="0"/>
        <w:suppressAutoHyphens w:val="0"/>
        <w:rPr>
          <w:szCs w:val="22"/>
          <w:lang w:val="el-GR"/>
        </w:rPr>
      </w:pPr>
      <w:r w:rsidRPr="006E5202">
        <w:rPr>
          <w:szCs w:val="22"/>
          <w:highlight w:val="lightGray"/>
          <w:lang w:val="el-GR"/>
        </w:rPr>
        <w:t>Ενέσιμο διάλυμα</w:t>
      </w:r>
    </w:p>
    <w:p w14:paraId="4872F302" w14:textId="77777777" w:rsidR="0042177F" w:rsidRPr="000568B5" w:rsidRDefault="0042177F" w:rsidP="0042177F">
      <w:pPr>
        <w:widowControl w:val="0"/>
        <w:suppressAutoHyphens w:val="0"/>
        <w:rPr>
          <w:szCs w:val="22"/>
          <w:lang w:val="el-GR"/>
        </w:rPr>
      </w:pPr>
    </w:p>
    <w:p w14:paraId="7CE17A26" w14:textId="77777777" w:rsidR="0042177F" w:rsidRPr="000568B5" w:rsidRDefault="00847F98" w:rsidP="0042177F">
      <w:pPr>
        <w:widowControl w:val="0"/>
        <w:suppressAutoHyphens w:val="0"/>
        <w:rPr>
          <w:szCs w:val="22"/>
          <w:lang w:val="el-GR"/>
        </w:rPr>
      </w:pPr>
      <w:r>
        <w:rPr>
          <w:szCs w:val="22"/>
          <w:lang w:val="el-GR"/>
        </w:rPr>
        <w:t xml:space="preserve">5 </w:t>
      </w:r>
      <w:r>
        <w:rPr>
          <w:szCs w:val="22"/>
          <w:lang w:val="en-US"/>
        </w:rPr>
        <w:t>x</w:t>
      </w:r>
      <w:r w:rsidRPr="006E5202">
        <w:rPr>
          <w:szCs w:val="22"/>
          <w:lang w:val="el-GR"/>
        </w:rPr>
        <w:t xml:space="preserve"> 3 </w:t>
      </w:r>
      <w:r>
        <w:rPr>
          <w:szCs w:val="22"/>
          <w:lang w:val="en-US"/>
        </w:rPr>
        <w:t>ml</w:t>
      </w:r>
      <w:r w:rsidR="0042177F">
        <w:rPr>
          <w:szCs w:val="22"/>
          <w:lang w:val="el-GR"/>
        </w:rPr>
        <w:t xml:space="preserve"> </w:t>
      </w:r>
      <w:r w:rsidR="009834C2">
        <w:rPr>
          <w:szCs w:val="22"/>
          <w:lang w:val="el-GR"/>
        </w:rPr>
        <w:t>προγεμισμένες συσκευές τύπου πένας</w:t>
      </w:r>
      <w:r w:rsidR="0042177F" w:rsidRPr="00152947">
        <w:rPr>
          <w:szCs w:val="22"/>
          <w:lang w:val="el-GR"/>
        </w:rPr>
        <w:t xml:space="preserve">. </w:t>
      </w:r>
      <w:r w:rsidR="0042177F">
        <w:rPr>
          <w:szCs w:val="22"/>
          <w:lang w:val="el-GR"/>
        </w:rPr>
        <w:t>Συστατικό πολυσυσκευασίας, δεν μπορεί να πωληθεί ξεχωριστά.</w:t>
      </w:r>
    </w:p>
    <w:p w14:paraId="71180F9E" w14:textId="77777777" w:rsidR="0042177F" w:rsidRPr="000568B5" w:rsidRDefault="0042177F" w:rsidP="0042177F">
      <w:pPr>
        <w:widowControl w:val="0"/>
        <w:suppressAutoHyphens w:val="0"/>
        <w:rPr>
          <w:szCs w:val="22"/>
          <w:lang w:val="el-GR"/>
        </w:rPr>
      </w:pPr>
    </w:p>
    <w:p w14:paraId="431C1E81" w14:textId="77777777" w:rsidR="0042177F" w:rsidRPr="000568B5" w:rsidRDefault="0042177F" w:rsidP="0042177F">
      <w:pPr>
        <w:widowControl w:val="0"/>
        <w:suppressAutoHyphens w:val="0"/>
        <w:rPr>
          <w:szCs w:val="22"/>
          <w:lang w:val="el-GR"/>
        </w:rPr>
      </w:pPr>
    </w:p>
    <w:p w14:paraId="28CB0951"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103122B9" w14:textId="77777777" w:rsidR="0042177F" w:rsidRPr="000568B5" w:rsidRDefault="0042177F" w:rsidP="0042177F">
      <w:pPr>
        <w:widowControl w:val="0"/>
        <w:suppressAutoHyphens w:val="0"/>
        <w:rPr>
          <w:szCs w:val="22"/>
          <w:lang w:val="el-GR"/>
        </w:rPr>
      </w:pPr>
    </w:p>
    <w:p w14:paraId="480DD2D2" w14:textId="77777777" w:rsidR="009834C2" w:rsidRDefault="009834C2" w:rsidP="0042177F">
      <w:pPr>
        <w:widowControl w:val="0"/>
        <w:suppressAutoHyphens w:val="0"/>
        <w:rPr>
          <w:szCs w:val="22"/>
          <w:lang w:val="el-GR"/>
        </w:rPr>
      </w:pPr>
      <w:r>
        <w:rPr>
          <w:szCs w:val="22"/>
          <w:lang w:val="el-GR"/>
        </w:rPr>
        <w:t>Οι βελόνες δεν περιλαμβάνονται</w:t>
      </w:r>
    </w:p>
    <w:p w14:paraId="555DA44B" w14:textId="77777777" w:rsidR="0042177F" w:rsidRPr="009834C2" w:rsidRDefault="0042177F" w:rsidP="0042177F">
      <w:pPr>
        <w:widowControl w:val="0"/>
        <w:suppressAutoHyphens w:val="0"/>
        <w:rPr>
          <w:szCs w:val="22"/>
          <w:lang w:val="el-GR"/>
        </w:rPr>
      </w:pPr>
      <w:r w:rsidRPr="009834C2">
        <w:rPr>
          <w:szCs w:val="22"/>
          <w:lang w:val="el-GR"/>
        </w:rPr>
        <w:t>Διαβάστε το φύλλο οδηγιών πριν από τη χρήση</w:t>
      </w:r>
    </w:p>
    <w:p w14:paraId="0474C191" w14:textId="77777777" w:rsidR="0042177F" w:rsidRPr="000568B5" w:rsidRDefault="0042177F" w:rsidP="0042177F">
      <w:pPr>
        <w:widowControl w:val="0"/>
        <w:suppressAutoHyphens w:val="0"/>
        <w:rPr>
          <w:szCs w:val="22"/>
          <w:lang w:val="el-GR"/>
        </w:rPr>
      </w:pPr>
      <w:r w:rsidRPr="009834C2">
        <w:rPr>
          <w:szCs w:val="22"/>
          <w:lang w:val="el-GR"/>
        </w:rPr>
        <w:t>Υποδόρια χρήση</w:t>
      </w:r>
    </w:p>
    <w:p w14:paraId="0E3295DF" w14:textId="77777777" w:rsidR="0042177F" w:rsidRPr="000568B5" w:rsidRDefault="0042177F" w:rsidP="0042177F">
      <w:pPr>
        <w:widowControl w:val="0"/>
        <w:suppressAutoHyphens w:val="0"/>
        <w:rPr>
          <w:szCs w:val="22"/>
          <w:lang w:val="el-GR"/>
        </w:rPr>
      </w:pPr>
    </w:p>
    <w:p w14:paraId="45AC3659" w14:textId="77777777" w:rsidR="0042177F" w:rsidRPr="000568B5" w:rsidRDefault="0042177F" w:rsidP="0042177F">
      <w:pPr>
        <w:widowControl w:val="0"/>
        <w:suppressAutoHyphens w:val="0"/>
        <w:rPr>
          <w:szCs w:val="22"/>
          <w:lang w:val="el-GR"/>
        </w:rPr>
      </w:pPr>
    </w:p>
    <w:p w14:paraId="7AADBFDB"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6A6385B" w14:textId="77777777" w:rsidR="0042177F" w:rsidRPr="000568B5" w:rsidRDefault="0042177F" w:rsidP="0042177F">
      <w:pPr>
        <w:widowControl w:val="0"/>
        <w:suppressAutoHyphens w:val="0"/>
        <w:rPr>
          <w:szCs w:val="22"/>
          <w:lang w:val="el-GR"/>
        </w:rPr>
      </w:pPr>
    </w:p>
    <w:p w14:paraId="61CCE861" w14:textId="4F136281" w:rsidR="0042177F" w:rsidRPr="000568B5" w:rsidRDefault="0042177F" w:rsidP="0042177F">
      <w:pPr>
        <w:widowControl w:val="0"/>
        <w:suppressAutoHyphens w:val="0"/>
        <w:rPr>
          <w:szCs w:val="22"/>
          <w:lang w:val="el-GR"/>
        </w:rPr>
      </w:pPr>
      <w:r w:rsidRPr="000568B5">
        <w:rPr>
          <w:szCs w:val="22"/>
          <w:lang w:val="el-GR"/>
        </w:rPr>
        <w:t>Να φυλάσσεται σε θέση</w:t>
      </w:r>
      <w:r>
        <w:rPr>
          <w:szCs w:val="22"/>
          <w:lang w:val="el-GR"/>
        </w:rPr>
        <w:t>,</w:t>
      </w:r>
      <w:r w:rsidRPr="000568B5">
        <w:rPr>
          <w:szCs w:val="22"/>
          <w:lang w:val="el-GR"/>
        </w:rPr>
        <w:t xml:space="preserve"> την οποία δε βλέπουν και δεν προσεγγίζουν τα παιδιά</w:t>
      </w:r>
      <w:r>
        <w:rPr>
          <w:szCs w:val="22"/>
          <w:lang w:val="el-GR"/>
        </w:rPr>
        <w:t>.</w:t>
      </w:r>
    </w:p>
    <w:p w14:paraId="0CFBABAE" w14:textId="77777777" w:rsidR="0042177F" w:rsidRPr="000568B5" w:rsidRDefault="0042177F" w:rsidP="0042177F">
      <w:pPr>
        <w:widowControl w:val="0"/>
        <w:suppressAutoHyphens w:val="0"/>
        <w:rPr>
          <w:szCs w:val="22"/>
          <w:lang w:val="el-GR"/>
        </w:rPr>
      </w:pPr>
    </w:p>
    <w:p w14:paraId="2DF5EEE7" w14:textId="77777777" w:rsidR="0042177F" w:rsidRPr="000568B5" w:rsidRDefault="0042177F" w:rsidP="0042177F">
      <w:pPr>
        <w:widowControl w:val="0"/>
        <w:suppressAutoHyphens w:val="0"/>
        <w:rPr>
          <w:szCs w:val="22"/>
          <w:lang w:val="el-GR"/>
        </w:rPr>
      </w:pPr>
    </w:p>
    <w:p w14:paraId="4EDAF2B4"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w:t>
      </w:r>
      <w:r w:rsidR="00CD4C7B">
        <w:rPr>
          <w:b/>
          <w:szCs w:val="22"/>
          <w:lang w:val="el-GR"/>
        </w:rPr>
        <w:t>ΕΣ</w:t>
      </w:r>
      <w:r w:rsidRPr="000568B5">
        <w:rPr>
          <w:b/>
          <w:szCs w:val="22"/>
          <w:lang w:val="el-GR"/>
        </w:rPr>
        <w:t xml:space="preserve"> ΕΙΔΙΚ</w:t>
      </w:r>
      <w:r w:rsidR="00CD4C7B">
        <w:rPr>
          <w:b/>
          <w:szCs w:val="22"/>
          <w:lang w:val="el-GR"/>
        </w:rPr>
        <w:t>ΕΣ ΠΡΟΕΙΔΟΠΟΙΗΣΕΙΣ, ΕΑΝ ΕΙΝΑΙ ΑΠΑΡΑΙΤΗΤΕ</w:t>
      </w:r>
      <w:r w:rsidRPr="000568B5">
        <w:rPr>
          <w:b/>
          <w:szCs w:val="22"/>
          <w:lang w:val="el-GR"/>
        </w:rPr>
        <w:t>Σ</w:t>
      </w:r>
    </w:p>
    <w:p w14:paraId="409DB49D" w14:textId="77777777" w:rsidR="0042177F" w:rsidRPr="000568B5" w:rsidRDefault="0042177F" w:rsidP="0042177F">
      <w:pPr>
        <w:widowControl w:val="0"/>
        <w:suppressAutoHyphens w:val="0"/>
        <w:rPr>
          <w:szCs w:val="22"/>
          <w:lang w:val="el-GR"/>
        </w:rPr>
      </w:pPr>
    </w:p>
    <w:p w14:paraId="7D26C0F9" w14:textId="77777777" w:rsidR="009834C2" w:rsidRDefault="0042177F" w:rsidP="0042177F">
      <w:pPr>
        <w:widowControl w:val="0"/>
        <w:suppressAutoHyphens w:val="0"/>
        <w:rPr>
          <w:szCs w:val="22"/>
          <w:lang w:val="el-GR"/>
        </w:rPr>
      </w:pPr>
      <w:r w:rsidRPr="000568B5">
        <w:rPr>
          <w:szCs w:val="22"/>
          <w:lang w:val="el-GR"/>
        </w:rPr>
        <w:t xml:space="preserve">Χρησιμοποιήστε </w:t>
      </w:r>
      <w:r>
        <w:rPr>
          <w:szCs w:val="22"/>
          <w:lang w:val="el-GR"/>
        </w:rPr>
        <w:t xml:space="preserve">το διάλυμα </w:t>
      </w:r>
      <w:r w:rsidRPr="000568B5">
        <w:rPr>
          <w:szCs w:val="22"/>
          <w:lang w:val="el-GR"/>
        </w:rPr>
        <w:t xml:space="preserve">μόνο </w:t>
      </w:r>
      <w:r>
        <w:rPr>
          <w:szCs w:val="22"/>
          <w:lang w:val="el-GR"/>
        </w:rPr>
        <w:t>εάν είναι διαυγές και</w:t>
      </w:r>
      <w:r w:rsidRPr="000568B5">
        <w:rPr>
          <w:szCs w:val="22"/>
          <w:lang w:val="el-GR"/>
        </w:rPr>
        <w:t xml:space="preserve"> άχρωμο</w:t>
      </w:r>
    </w:p>
    <w:p w14:paraId="52C61DC5" w14:textId="77777777" w:rsidR="009834C2" w:rsidRPr="000568B5" w:rsidRDefault="009834C2" w:rsidP="009834C2">
      <w:pPr>
        <w:widowControl w:val="0"/>
        <w:suppressAutoHyphens w:val="0"/>
        <w:rPr>
          <w:szCs w:val="22"/>
          <w:lang w:val="el-GR"/>
        </w:rPr>
      </w:pPr>
      <w:r w:rsidRPr="000744FC">
        <w:rPr>
          <w:lang w:val="el-GR"/>
        </w:rPr>
        <w:t>Για χρήση από ένα μόνο άτομο</w:t>
      </w:r>
    </w:p>
    <w:p w14:paraId="1570FE96" w14:textId="77777777" w:rsidR="0042177F" w:rsidRPr="000568B5" w:rsidRDefault="009834C2" w:rsidP="009834C2">
      <w:pPr>
        <w:widowControl w:val="0"/>
        <w:suppressAutoHyphens w:val="0"/>
        <w:rPr>
          <w:szCs w:val="22"/>
          <w:lang w:val="el-GR"/>
        </w:rPr>
      </w:pPr>
      <w:r w:rsidRPr="000568B5">
        <w:rPr>
          <w:szCs w:val="22"/>
          <w:lang w:val="el-GR"/>
        </w:rPr>
        <w:t xml:space="preserve">Σχεδιασμένο για χρήση με τις αναλώσιμες βελόνες NovoFine ή NovoTwist </w:t>
      </w:r>
      <w:r>
        <w:rPr>
          <w:lang w:val="el-GR"/>
        </w:rPr>
        <w:t>με μήκος όχι μεγαλύτερο από 8 mm</w:t>
      </w:r>
      <w:r w:rsidR="0042177F" w:rsidRPr="000568B5">
        <w:rPr>
          <w:szCs w:val="22"/>
          <w:lang w:val="el-GR"/>
        </w:rPr>
        <w:t xml:space="preserve"> </w:t>
      </w:r>
    </w:p>
    <w:p w14:paraId="2AE3892D" w14:textId="77777777" w:rsidR="0042177F" w:rsidRPr="000568B5" w:rsidRDefault="0042177F" w:rsidP="0042177F">
      <w:pPr>
        <w:widowControl w:val="0"/>
        <w:suppressAutoHyphens w:val="0"/>
        <w:rPr>
          <w:szCs w:val="22"/>
          <w:lang w:val="el-GR"/>
        </w:rPr>
      </w:pPr>
    </w:p>
    <w:p w14:paraId="76123E2A" w14:textId="77777777" w:rsidR="0042177F" w:rsidRPr="000568B5" w:rsidRDefault="0042177F" w:rsidP="0042177F">
      <w:pPr>
        <w:widowControl w:val="0"/>
        <w:suppressAutoHyphens w:val="0"/>
        <w:rPr>
          <w:szCs w:val="22"/>
          <w:lang w:val="el-GR"/>
        </w:rPr>
      </w:pPr>
    </w:p>
    <w:p w14:paraId="34E7C1A7"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lastRenderedPageBreak/>
        <w:t>8.</w:t>
      </w:r>
      <w:r w:rsidRPr="000568B5">
        <w:rPr>
          <w:b/>
          <w:szCs w:val="22"/>
          <w:lang w:val="el-GR"/>
        </w:rPr>
        <w:tab/>
        <w:t>ΗΜΕΡΟΜΗΝΙΑ ΛΗΞΗΣ</w:t>
      </w:r>
    </w:p>
    <w:p w14:paraId="39FCE8D4" w14:textId="77777777" w:rsidR="0042177F" w:rsidRPr="000568B5" w:rsidRDefault="0042177F" w:rsidP="0042177F">
      <w:pPr>
        <w:widowControl w:val="0"/>
        <w:suppressAutoHyphens w:val="0"/>
        <w:rPr>
          <w:szCs w:val="22"/>
          <w:lang w:val="el-GR"/>
        </w:rPr>
      </w:pPr>
    </w:p>
    <w:p w14:paraId="367CD998" w14:textId="77777777" w:rsidR="0042177F" w:rsidRPr="000568B5" w:rsidRDefault="0042177F" w:rsidP="0042177F">
      <w:pPr>
        <w:widowControl w:val="0"/>
        <w:suppressAutoHyphens w:val="0"/>
        <w:rPr>
          <w:szCs w:val="22"/>
          <w:lang w:val="el-GR"/>
        </w:rPr>
      </w:pPr>
      <w:r w:rsidRPr="000568B5">
        <w:rPr>
          <w:szCs w:val="22"/>
          <w:lang w:val="el-GR"/>
        </w:rPr>
        <w:t>ΛΗΞΗ/</w:t>
      </w:r>
    </w:p>
    <w:p w14:paraId="6EB4681E" w14:textId="77777777" w:rsidR="0042177F" w:rsidRPr="00C9174E" w:rsidRDefault="0042177F" w:rsidP="0042177F">
      <w:pPr>
        <w:widowControl w:val="0"/>
        <w:suppressAutoHyphens w:val="0"/>
        <w:rPr>
          <w:szCs w:val="22"/>
          <w:lang w:val="el-GR"/>
        </w:rPr>
      </w:pPr>
      <w:r>
        <w:rPr>
          <w:szCs w:val="22"/>
          <w:lang w:val="el-GR"/>
        </w:rPr>
        <w:t>Κατά τη χρήση</w:t>
      </w:r>
      <w:r w:rsidRPr="000568B5">
        <w:rPr>
          <w:szCs w:val="22"/>
          <w:lang w:val="el-GR"/>
        </w:rPr>
        <w:t>: Χρ</w:t>
      </w:r>
      <w:r w:rsidR="006B42FC">
        <w:rPr>
          <w:szCs w:val="22"/>
          <w:lang w:val="el-GR"/>
        </w:rPr>
        <w:t>ησιμοποιείται εντός 4 εβδομάδων</w:t>
      </w:r>
    </w:p>
    <w:p w14:paraId="1A0B472E" w14:textId="77777777" w:rsidR="0042177F" w:rsidRPr="000568B5" w:rsidRDefault="0042177F" w:rsidP="0042177F">
      <w:pPr>
        <w:widowControl w:val="0"/>
        <w:suppressAutoHyphens w:val="0"/>
        <w:rPr>
          <w:szCs w:val="22"/>
          <w:lang w:val="el-GR"/>
        </w:rPr>
      </w:pPr>
    </w:p>
    <w:p w14:paraId="3DB661FD" w14:textId="77777777" w:rsidR="0042177F" w:rsidRPr="000568B5" w:rsidRDefault="0042177F" w:rsidP="0042177F">
      <w:pPr>
        <w:widowControl w:val="0"/>
        <w:suppressAutoHyphens w:val="0"/>
        <w:rPr>
          <w:szCs w:val="22"/>
          <w:lang w:val="el-GR"/>
        </w:rPr>
      </w:pPr>
    </w:p>
    <w:p w14:paraId="18D9FC2E" w14:textId="77777777" w:rsidR="0042177F" w:rsidRPr="000568B5" w:rsidRDefault="0042177F" w:rsidP="0042177F">
      <w:pPr>
        <w:widowControl w:val="0"/>
        <w:pBdr>
          <w:top w:val="single" w:sz="4" w:space="1" w:color="auto"/>
          <w:left w:val="single" w:sz="4" w:space="4" w:color="auto"/>
          <w:bottom w:val="single" w:sz="4" w:space="0"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7DAC3F4F" w14:textId="77777777" w:rsidR="0042177F" w:rsidRPr="000568B5" w:rsidRDefault="0042177F" w:rsidP="0042177F">
      <w:pPr>
        <w:widowControl w:val="0"/>
        <w:suppressAutoHyphens w:val="0"/>
        <w:rPr>
          <w:szCs w:val="22"/>
          <w:lang w:val="el-GR"/>
        </w:rPr>
      </w:pPr>
    </w:p>
    <w:p w14:paraId="5405A84B" w14:textId="77777777" w:rsidR="0042177F" w:rsidRPr="000568B5" w:rsidRDefault="0042177F" w:rsidP="0042177F">
      <w:pPr>
        <w:widowControl w:val="0"/>
        <w:suppressAutoHyphens w:val="0"/>
        <w:rPr>
          <w:szCs w:val="22"/>
          <w:lang w:val="el-GR"/>
        </w:rPr>
      </w:pPr>
      <w:r>
        <w:rPr>
          <w:szCs w:val="22"/>
          <w:lang w:val="el-GR"/>
        </w:rPr>
        <w:t xml:space="preserve">Πριν το άνοιγμα: </w:t>
      </w:r>
      <w:r w:rsidRPr="000568B5">
        <w:rPr>
          <w:szCs w:val="22"/>
          <w:lang w:val="el-GR"/>
        </w:rPr>
        <w:t xml:space="preserve">Φυλάσσεται σε ψυγείο (2°C </w:t>
      </w:r>
      <w:r>
        <w:rPr>
          <w:szCs w:val="22"/>
          <w:lang w:val="el-GR"/>
        </w:rPr>
        <w:t>έως</w:t>
      </w:r>
      <w:r w:rsidRPr="000568B5">
        <w:rPr>
          <w:szCs w:val="22"/>
          <w:lang w:val="el-GR"/>
        </w:rPr>
        <w:t xml:space="preserve"> 8°C)</w:t>
      </w:r>
    </w:p>
    <w:p w14:paraId="781622FA" w14:textId="77777777" w:rsidR="0042177F" w:rsidRPr="009834C2" w:rsidRDefault="0042177F" w:rsidP="0042177F">
      <w:pPr>
        <w:widowControl w:val="0"/>
        <w:suppressAutoHyphens w:val="0"/>
        <w:rPr>
          <w:szCs w:val="22"/>
          <w:lang w:val="el-GR"/>
        </w:rPr>
      </w:pPr>
      <w:r>
        <w:rPr>
          <w:szCs w:val="22"/>
          <w:lang w:val="el-GR"/>
        </w:rPr>
        <w:t xml:space="preserve">Κατά τη χρήση: </w:t>
      </w:r>
      <w:r w:rsidRPr="000568B5">
        <w:rPr>
          <w:szCs w:val="22"/>
          <w:lang w:val="el-GR"/>
        </w:rPr>
        <w:t>Φυλάσσεται σε θερμοκρασία κάτω των</w:t>
      </w:r>
      <w:r>
        <w:rPr>
          <w:szCs w:val="22"/>
          <w:lang w:val="el-GR"/>
        </w:rPr>
        <w:t xml:space="preserve"> </w:t>
      </w:r>
      <w:r w:rsidRPr="00C83576">
        <w:rPr>
          <w:szCs w:val="22"/>
          <w:lang w:val="el-GR"/>
        </w:rPr>
        <w:t>30</w:t>
      </w:r>
      <w:r w:rsidRPr="009A5588">
        <w:rPr>
          <w:szCs w:val="22"/>
        </w:rPr>
        <w:sym w:font="Symbol" w:char="F0B0"/>
      </w:r>
      <w:r w:rsidRPr="009A5588">
        <w:rPr>
          <w:szCs w:val="22"/>
          <w:lang w:val="en-GB"/>
        </w:rPr>
        <w:t>C</w:t>
      </w:r>
      <w:r w:rsidR="009834C2">
        <w:rPr>
          <w:szCs w:val="22"/>
          <w:lang w:val="el-GR"/>
        </w:rPr>
        <w:t xml:space="preserve">. </w:t>
      </w:r>
      <w:r w:rsidR="009834C2" w:rsidRPr="00DB45DD">
        <w:rPr>
          <w:szCs w:val="22"/>
          <w:lang w:val="el-GR"/>
        </w:rPr>
        <w:t>Μπορεί να φυ</w:t>
      </w:r>
      <w:r w:rsidR="009834C2">
        <w:rPr>
          <w:szCs w:val="22"/>
          <w:lang w:val="el-GR"/>
        </w:rPr>
        <w:t>λάσσεται στο ψυγείο (2°C έως 8°C)</w:t>
      </w:r>
    </w:p>
    <w:p w14:paraId="0448D9F1" w14:textId="77777777" w:rsidR="0042177F" w:rsidRPr="000568B5" w:rsidRDefault="0042177F" w:rsidP="0042177F">
      <w:pPr>
        <w:widowControl w:val="0"/>
        <w:suppressAutoHyphens w:val="0"/>
        <w:rPr>
          <w:szCs w:val="22"/>
          <w:lang w:val="el-GR"/>
        </w:rPr>
      </w:pPr>
      <w:r w:rsidRPr="000568B5">
        <w:rPr>
          <w:szCs w:val="22"/>
          <w:lang w:val="el-GR"/>
        </w:rPr>
        <w:t>Μην καταψύχετε</w:t>
      </w:r>
    </w:p>
    <w:p w14:paraId="79DDB59C" w14:textId="4201BEC2" w:rsidR="00C9174E" w:rsidRPr="00C9174E" w:rsidRDefault="00C9174E" w:rsidP="00C9174E">
      <w:pPr>
        <w:widowControl w:val="0"/>
        <w:suppressAutoHyphens w:val="0"/>
        <w:rPr>
          <w:szCs w:val="22"/>
          <w:lang w:val="el-GR"/>
        </w:rPr>
      </w:pPr>
      <w:r w:rsidRPr="00C9174E">
        <w:rPr>
          <w:bCs/>
          <w:szCs w:val="22"/>
          <w:lang w:val="el-GR"/>
        </w:rPr>
        <w:t xml:space="preserve">Να διατηρείτε </w:t>
      </w:r>
      <w:r w:rsidRPr="00C9174E">
        <w:rPr>
          <w:szCs w:val="22"/>
          <w:lang w:val="el-GR"/>
        </w:rPr>
        <w:t xml:space="preserve">το κάλυμμα στη συσκευή τύπου πένας για να την </w:t>
      </w:r>
      <w:r w:rsidR="00411B3E">
        <w:rPr>
          <w:szCs w:val="22"/>
          <w:lang w:val="el-GR"/>
        </w:rPr>
        <w:t>προστατεύσετε</w:t>
      </w:r>
      <w:r w:rsidR="00411B3E" w:rsidRPr="000568B5">
        <w:rPr>
          <w:szCs w:val="22"/>
          <w:lang w:val="el-GR"/>
        </w:rPr>
        <w:t xml:space="preserve"> </w:t>
      </w:r>
      <w:r w:rsidRPr="00C9174E">
        <w:rPr>
          <w:szCs w:val="22"/>
          <w:lang w:val="el-GR"/>
        </w:rPr>
        <w:t xml:space="preserve">από το φως </w:t>
      </w:r>
    </w:p>
    <w:p w14:paraId="498D1151" w14:textId="77777777" w:rsidR="0042177F" w:rsidRPr="000568B5" w:rsidRDefault="0042177F" w:rsidP="0042177F">
      <w:pPr>
        <w:widowControl w:val="0"/>
        <w:suppressAutoHyphens w:val="0"/>
        <w:rPr>
          <w:szCs w:val="22"/>
          <w:lang w:val="el-GR"/>
        </w:rPr>
      </w:pPr>
    </w:p>
    <w:p w14:paraId="43DE1CC7" w14:textId="77777777" w:rsidR="0042177F" w:rsidRPr="000568B5" w:rsidRDefault="0042177F" w:rsidP="0042177F">
      <w:pPr>
        <w:widowControl w:val="0"/>
        <w:suppressAutoHyphens w:val="0"/>
        <w:rPr>
          <w:szCs w:val="22"/>
          <w:lang w:val="el-GR"/>
        </w:rPr>
      </w:pPr>
    </w:p>
    <w:p w14:paraId="3B02DBA7"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7B17BF1" w14:textId="77777777" w:rsidR="0042177F" w:rsidRPr="000568B5" w:rsidRDefault="0042177F" w:rsidP="0042177F">
      <w:pPr>
        <w:widowControl w:val="0"/>
        <w:suppressAutoHyphens w:val="0"/>
        <w:rPr>
          <w:szCs w:val="22"/>
          <w:lang w:val="el-GR"/>
        </w:rPr>
      </w:pPr>
    </w:p>
    <w:p w14:paraId="6EECCA6E" w14:textId="77777777" w:rsidR="0042177F" w:rsidRPr="000568B5" w:rsidRDefault="0042177F" w:rsidP="0042177F">
      <w:pPr>
        <w:widowControl w:val="0"/>
        <w:suppressAutoHyphens w:val="0"/>
        <w:rPr>
          <w:szCs w:val="22"/>
          <w:lang w:val="el-GR"/>
        </w:rPr>
      </w:pPr>
      <w:r w:rsidRPr="000568B5">
        <w:rPr>
          <w:szCs w:val="22"/>
          <w:lang w:val="el-GR"/>
        </w:rPr>
        <w:t>Απορρίψτε τη βελόνα μετά από κάθε ένεση</w:t>
      </w:r>
    </w:p>
    <w:p w14:paraId="0D1EBDCC" w14:textId="77777777" w:rsidR="0042177F" w:rsidRPr="000568B5" w:rsidRDefault="0042177F" w:rsidP="0042177F">
      <w:pPr>
        <w:widowControl w:val="0"/>
        <w:suppressAutoHyphens w:val="0"/>
        <w:rPr>
          <w:szCs w:val="22"/>
          <w:lang w:val="el-GR"/>
        </w:rPr>
      </w:pPr>
    </w:p>
    <w:p w14:paraId="6F63FADF" w14:textId="77777777" w:rsidR="0042177F" w:rsidRPr="000568B5" w:rsidRDefault="0042177F" w:rsidP="0042177F">
      <w:pPr>
        <w:widowControl w:val="0"/>
        <w:suppressAutoHyphens w:val="0"/>
        <w:rPr>
          <w:szCs w:val="22"/>
          <w:lang w:val="el-GR"/>
        </w:rPr>
      </w:pPr>
    </w:p>
    <w:p w14:paraId="699C2CF4"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277574DE" w14:textId="77777777" w:rsidR="0042177F" w:rsidRPr="000568B5" w:rsidRDefault="0042177F" w:rsidP="0042177F">
      <w:pPr>
        <w:widowControl w:val="0"/>
        <w:suppressAutoHyphens w:val="0"/>
        <w:rPr>
          <w:szCs w:val="22"/>
          <w:lang w:val="el-GR"/>
        </w:rPr>
      </w:pPr>
    </w:p>
    <w:p w14:paraId="60113586" w14:textId="77777777" w:rsidR="0042177F" w:rsidRPr="00567B52" w:rsidRDefault="0042177F" w:rsidP="0042177F">
      <w:pPr>
        <w:widowControl w:val="0"/>
        <w:suppressAutoHyphens w:val="0"/>
        <w:rPr>
          <w:szCs w:val="22"/>
          <w:lang w:val="pt-BR"/>
        </w:rPr>
      </w:pPr>
      <w:r w:rsidRPr="00567B52">
        <w:rPr>
          <w:szCs w:val="22"/>
          <w:lang w:val="pt-BR"/>
        </w:rPr>
        <w:t>Novo Nordisk A/S</w:t>
      </w:r>
    </w:p>
    <w:p w14:paraId="0F3F3D75" w14:textId="77777777" w:rsidR="0042177F" w:rsidRPr="00567B52" w:rsidRDefault="0042177F" w:rsidP="0042177F">
      <w:pPr>
        <w:widowControl w:val="0"/>
        <w:suppressAutoHyphens w:val="0"/>
        <w:rPr>
          <w:szCs w:val="22"/>
          <w:lang w:val="pt-BR"/>
        </w:rPr>
      </w:pPr>
      <w:r w:rsidRPr="00567B52">
        <w:rPr>
          <w:szCs w:val="22"/>
          <w:lang w:val="pt-BR"/>
        </w:rPr>
        <w:t>Novo Allé</w:t>
      </w:r>
    </w:p>
    <w:p w14:paraId="08257AF0" w14:textId="77777777" w:rsidR="0042177F" w:rsidRPr="00567B52" w:rsidRDefault="0042177F" w:rsidP="0042177F">
      <w:pPr>
        <w:widowControl w:val="0"/>
        <w:suppressAutoHyphens w:val="0"/>
        <w:rPr>
          <w:szCs w:val="22"/>
          <w:lang w:val="pt-BR"/>
        </w:rPr>
      </w:pPr>
      <w:r w:rsidRPr="00567B52">
        <w:rPr>
          <w:szCs w:val="22"/>
          <w:lang w:val="pt-BR"/>
        </w:rPr>
        <w:t>DK-2880 Bagsværd</w:t>
      </w:r>
    </w:p>
    <w:p w14:paraId="20E9FCF7" w14:textId="77777777" w:rsidR="0042177F" w:rsidRPr="00567B52" w:rsidRDefault="0042177F" w:rsidP="0042177F">
      <w:pPr>
        <w:widowControl w:val="0"/>
        <w:suppressAutoHyphens w:val="0"/>
        <w:rPr>
          <w:szCs w:val="22"/>
          <w:lang w:val="pt-BR"/>
        </w:rPr>
      </w:pPr>
      <w:r w:rsidRPr="000568B5">
        <w:rPr>
          <w:szCs w:val="22"/>
          <w:lang w:val="el-GR"/>
        </w:rPr>
        <w:t>Δανία</w:t>
      </w:r>
    </w:p>
    <w:p w14:paraId="4B9A56E9" w14:textId="77777777" w:rsidR="0042177F" w:rsidRPr="00567B52" w:rsidRDefault="0042177F" w:rsidP="0042177F">
      <w:pPr>
        <w:widowControl w:val="0"/>
        <w:suppressAutoHyphens w:val="0"/>
        <w:rPr>
          <w:szCs w:val="22"/>
          <w:lang w:val="pt-BR"/>
        </w:rPr>
      </w:pPr>
    </w:p>
    <w:p w14:paraId="7B0517E9" w14:textId="77777777" w:rsidR="0042177F" w:rsidRPr="00567B52" w:rsidRDefault="0042177F" w:rsidP="0042177F">
      <w:pPr>
        <w:widowControl w:val="0"/>
        <w:suppressAutoHyphens w:val="0"/>
        <w:rPr>
          <w:szCs w:val="22"/>
          <w:lang w:val="pt-BR"/>
        </w:rPr>
      </w:pPr>
    </w:p>
    <w:p w14:paraId="0D733BBC" w14:textId="77777777" w:rsidR="0042177F" w:rsidRPr="00567B52"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12.</w:t>
      </w:r>
      <w:r w:rsidRPr="00567B52">
        <w:rPr>
          <w:b/>
          <w:szCs w:val="22"/>
          <w:lang w:val="pt-BR"/>
        </w:rPr>
        <w:tab/>
      </w:r>
      <w:r w:rsidRPr="000568B5">
        <w:rPr>
          <w:b/>
          <w:szCs w:val="22"/>
          <w:lang w:val="el-GR"/>
        </w:rPr>
        <w:t>ΑΡΙΘΜΟΣ</w:t>
      </w:r>
      <w:r w:rsidRPr="00567B52">
        <w:rPr>
          <w:b/>
          <w:szCs w:val="22"/>
          <w:lang w:val="pt-BR"/>
        </w:rPr>
        <w:t xml:space="preserve"> </w:t>
      </w:r>
      <w:r w:rsidRPr="000568B5">
        <w:rPr>
          <w:b/>
          <w:szCs w:val="22"/>
          <w:lang w:val="el-GR"/>
        </w:rPr>
        <w:t>ΑΔΕΙΑΣ</w:t>
      </w:r>
      <w:r w:rsidRPr="00567B52">
        <w:rPr>
          <w:b/>
          <w:szCs w:val="22"/>
          <w:lang w:val="pt-BR"/>
        </w:rPr>
        <w:t xml:space="preserve"> </w:t>
      </w:r>
      <w:r w:rsidRPr="000568B5">
        <w:rPr>
          <w:b/>
          <w:szCs w:val="22"/>
          <w:lang w:val="el-GR"/>
        </w:rPr>
        <w:t>ΚΥΚΛΟΦΟΡΙΑΣ</w:t>
      </w:r>
      <w:r w:rsidRPr="00567B52">
        <w:rPr>
          <w:b/>
          <w:szCs w:val="22"/>
          <w:lang w:val="pt-BR"/>
        </w:rPr>
        <w:t xml:space="preserve"> </w:t>
      </w:r>
    </w:p>
    <w:p w14:paraId="18C758F7" w14:textId="77777777" w:rsidR="0042177F" w:rsidRPr="00567B52" w:rsidRDefault="0042177F" w:rsidP="0042177F">
      <w:pPr>
        <w:widowControl w:val="0"/>
        <w:suppressAutoHyphens w:val="0"/>
        <w:rPr>
          <w:szCs w:val="22"/>
          <w:lang w:val="pt-BR"/>
        </w:rPr>
      </w:pPr>
    </w:p>
    <w:p w14:paraId="32ACC204" w14:textId="77777777" w:rsidR="0042177F" w:rsidRPr="009834C2" w:rsidRDefault="0042177F" w:rsidP="0042177F">
      <w:pPr>
        <w:widowControl w:val="0"/>
        <w:suppressAutoHyphens w:val="0"/>
        <w:rPr>
          <w:szCs w:val="22"/>
          <w:lang w:val="el-GR"/>
        </w:rPr>
      </w:pPr>
      <w:r w:rsidRPr="00152947">
        <w:rPr>
          <w:szCs w:val="22"/>
          <w:lang w:val="en-GB"/>
        </w:rPr>
        <w:t>EU</w:t>
      </w:r>
      <w:r w:rsidRPr="00152947">
        <w:rPr>
          <w:szCs w:val="22"/>
          <w:lang w:val="el-GR"/>
        </w:rPr>
        <w:t>/1/99/119/0</w:t>
      </w:r>
      <w:r w:rsidR="00F127B9" w:rsidRPr="006E5202">
        <w:rPr>
          <w:szCs w:val="22"/>
          <w:lang w:val="el-GR"/>
        </w:rPr>
        <w:t>21</w:t>
      </w:r>
      <w:r w:rsidRPr="00152947">
        <w:rPr>
          <w:szCs w:val="22"/>
          <w:lang w:val="el-GR"/>
        </w:rPr>
        <w:t xml:space="preserve"> </w:t>
      </w:r>
      <w:r w:rsidR="009834C2" w:rsidRPr="006E5202">
        <w:rPr>
          <w:szCs w:val="22"/>
          <w:highlight w:val="lightGray"/>
          <w:lang w:val="el-GR"/>
        </w:rPr>
        <w:t xml:space="preserve">2 </w:t>
      </w:r>
      <w:r w:rsidR="009834C2" w:rsidRPr="006E5202">
        <w:rPr>
          <w:szCs w:val="22"/>
          <w:highlight w:val="lightGray"/>
          <w:lang w:val="en-US"/>
        </w:rPr>
        <w:t>x</w:t>
      </w:r>
      <w:r w:rsidR="009834C2" w:rsidRPr="006E5202">
        <w:rPr>
          <w:szCs w:val="22"/>
          <w:highlight w:val="lightGray"/>
          <w:lang w:val="el-GR"/>
        </w:rPr>
        <w:t xml:space="preserve"> 5 συσκευές τύπου πένας των 3 </w:t>
      </w:r>
      <w:r w:rsidR="009834C2" w:rsidRPr="006E5202">
        <w:rPr>
          <w:szCs w:val="22"/>
          <w:highlight w:val="lightGray"/>
          <w:lang w:val="en-US"/>
        </w:rPr>
        <w:t>ml</w:t>
      </w:r>
    </w:p>
    <w:p w14:paraId="289BD577" w14:textId="77777777" w:rsidR="0042177F" w:rsidRPr="00152947" w:rsidRDefault="0042177F" w:rsidP="0042177F">
      <w:pPr>
        <w:widowControl w:val="0"/>
        <w:suppressAutoHyphens w:val="0"/>
        <w:rPr>
          <w:szCs w:val="22"/>
          <w:lang w:val="el-GR"/>
        </w:rPr>
      </w:pPr>
    </w:p>
    <w:p w14:paraId="7D59110A" w14:textId="77777777" w:rsidR="0042177F" w:rsidRPr="00152947" w:rsidRDefault="0042177F" w:rsidP="0042177F">
      <w:pPr>
        <w:widowControl w:val="0"/>
        <w:suppressAutoHyphens w:val="0"/>
        <w:rPr>
          <w:szCs w:val="22"/>
          <w:lang w:val="el-GR"/>
        </w:rPr>
      </w:pPr>
    </w:p>
    <w:p w14:paraId="5CEFB287"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72A0D5A8" w14:textId="77777777" w:rsidR="0042177F" w:rsidRPr="000568B5" w:rsidRDefault="0042177F" w:rsidP="0042177F">
      <w:pPr>
        <w:widowControl w:val="0"/>
        <w:suppressAutoHyphens w:val="0"/>
        <w:rPr>
          <w:szCs w:val="22"/>
          <w:lang w:val="el-GR"/>
        </w:rPr>
      </w:pPr>
    </w:p>
    <w:p w14:paraId="1F318E76" w14:textId="77777777" w:rsidR="0042177F" w:rsidRPr="000568B5" w:rsidRDefault="0042177F" w:rsidP="0042177F">
      <w:pPr>
        <w:widowControl w:val="0"/>
        <w:suppressAutoHyphens w:val="0"/>
        <w:rPr>
          <w:szCs w:val="22"/>
          <w:lang w:val="el-GR"/>
        </w:rPr>
      </w:pPr>
      <w:r w:rsidRPr="000568B5">
        <w:rPr>
          <w:szCs w:val="22"/>
          <w:lang w:val="el-GR"/>
        </w:rPr>
        <w:t>Παρτίδα:</w:t>
      </w:r>
    </w:p>
    <w:p w14:paraId="4B33053B" w14:textId="77777777" w:rsidR="0042177F" w:rsidRPr="000568B5" w:rsidRDefault="0042177F" w:rsidP="0042177F">
      <w:pPr>
        <w:widowControl w:val="0"/>
        <w:suppressAutoHyphens w:val="0"/>
        <w:rPr>
          <w:szCs w:val="22"/>
          <w:lang w:val="el-GR"/>
        </w:rPr>
      </w:pPr>
    </w:p>
    <w:p w14:paraId="7F5C8365" w14:textId="77777777" w:rsidR="0042177F" w:rsidRPr="000568B5" w:rsidRDefault="0042177F" w:rsidP="0042177F">
      <w:pPr>
        <w:widowControl w:val="0"/>
        <w:suppressAutoHyphens w:val="0"/>
        <w:rPr>
          <w:szCs w:val="22"/>
          <w:lang w:val="el-GR"/>
        </w:rPr>
      </w:pPr>
    </w:p>
    <w:p w14:paraId="1B29A72A"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27FEB845" w14:textId="77777777" w:rsidR="0042177F" w:rsidRPr="000568B5" w:rsidRDefault="0042177F" w:rsidP="0042177F">
      <w:pPr>
        <w:widowControl w:val="0"/>
        <w:suppressAutoHyphens w:val="0"/>
        <w:rPr>
          <w:szCs w:val="22"/>
          <w:lang w:val="el-GR"/>
        </w:rPr>
      </w:pPr>
    </w:p>
    <w:p w14:paraId="71F009E0" w14:textId="77777777" w:rsidR="0042177F" w:rsidRPr="000568B5" w:rsidRDefault="0042177F" w:rsidP="0042177F">
      <w:pPr>
        <w:widowControl w:val="0"/>
        <w:suppressAutoHyphens w:val="0"/>
        <w:rPr>
          <w:szCs w:val="22"/>
          <w:lang w:val="el-GR"/>
        </w:rPr>
      </w:pPr>
    </w:p>
    <w:p w14:paraId="20B7DC46"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488A33AF" w14:textId="77777777" w:rsidR="0042177F" w:rsidRPr="000568B5" w:rsidRDefault="0042177F" w:rsidP="0042177F">
      <w:pPr>
        <w:widowControl w:val="0"/>
        <w:suppressAutoHyphens w:val="0"/>
        <w:rPr>
          <w:szCs w:val="22"/>
          <w:lang w:val="el-GR"/>
        </w:rPr>
      </w:pPr>
    </w:p>
    <w:p w14:paraId="78ED9AA3" w14:textId="77777777" w:rsidR="0042177F" w:rsidRPr="000568B5" w:rsidRDefault="0042177F" w:rsidP="0042177F">
      <w:pPr>
        <w:widowControl w:val="0"/>
        <w:suppressAutoHyphens w:val="0"/>
        <w:rPr>
          <w:szCs w:val="22"/>
          <w:lang w:val="el-GR"/>
        </w:rPr>
      </w:pPr>
    </w:p>
    <w:p w14:paraId="4E5245CB" w14:textId="77777777" w:rsidR="0042177F" w:rsidRPr="000568B5" w:rsidRDefault="0042177F" w:rsidP="0042177F">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454C49D9" w14:textId="77777777" w:rsidR="0042177F" w:rsidRPr="000568B5" w:rsidRDefault="0042177F" w:rsidP="0042177F">
      <w:pPr>
        <w:widowControl w:val="0"/>
        <w:suppressAutoHyphens w:val="0"/>
        <w:rPr>
          <w:szCs w:val="22"/>
          <w:lang w:val="el-GR"/>
        </w:rPr>
      </w:pPr>
    </w:p>
    <w:p w14:paraId="1AB9E027" w14:textId="77777777" w:rsidR="0042177F" w:rsidRPr="009B0030" w:rsidRDefault="0042177F" w:rsidP="0042177F">
      <w:pPr>
        <w:widowControl w:val="0"/>
        <w:suppressAutoHyphens w:val="0"/>
        <w:rPr>
          <w:szCs w:val="22"/>
          <w:lang w:val="el-GR"/>
        </w:rPr>
      </w:pPr>
      <w:r w:rsidRPr="00B34AE1">
        <w:rPr>
          <w:szCs w:val="22"/>
          <w:lang w:val="en-GB"/>
        </w:rPr>
        <w:t>NovoRapid</w:t>
      </w:r>
      <w:r w:rsidR="009834C2" w:rsidRPr="006E5202">
        <w:rPr>
          <w:szCs w:val="22"/>
          <w:lang w:val="el-GR"/>
        </w:rPr>
        <w:t xml:space="preserve"> </w:t>
      </w:r>
      <w:r w:rsidR="009834C2" w:rsidRPr="009834C2">
        <w:rPr>
          <w:szCs w:val="22"/>
          <w:lang w:val="en-GB"/>
        </w:rPr>
        <w:t>FlexTouch</w:t>
      </w:r>
    </w:p>
    <w:p w14:paraId="67D8F53C" w14:textId="77777777" w:rsidR="00903824" w:rsidRPr="009B0030" w:rsidRDefault="00903824" w:rsidP="0042177F">
      <w:pPr>
        <w:widowControl w:val="0"/>
        <w:suppressAutoHyphens w:val="0"/>
        <w:rPr>
          <w:szCs w:val="22"/>
          <w:lang w:val="el-GR"/>
        </w:rPr>
      </w:pPr>
    </w:p>
    <w:p w14:paraId="0944DA10" w14:textId="77777777" w:rsidR="00903824" w:rsidRPr="00FB2D95" w:rsidRDefault="00903824" w:rsidP="00903824">
      <w:pPr>
        <w:widowControl w:val="0"/>
        <w:suppressAutoHyphens w:val="0"/>
        <w:rPr>
          <w:szCs w:val="22"/>
          <w:lang w:val="el-GR"/>
        </w:rPr>
      </w:pPr>
    </w:p>
    <w:p w14:paraId="316E546E"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70A9D7C6" w14:textId="77777777" w:rsidR="00903824" w:rsidRPr="008C5161" w:rsidRDefault="00903824" w:rsidP="00903824">
      <w:pPr>
        <w:tabs>
          <w:tab w:val="clear" w:pos="567"/>
          <w:tab w:val="left" w:pos="720"/>
        </w:tabs>
        <w:suppressAutoHyphens w:val="0"/>
        <w:rPr>
          <w:szCs w:val="20"/>
          <w:lang w:val="el-GR"/>
        </w:rPr>
      </w:pPr>
    </w:p>
    <w:p w14:paraId="3EC7C2A3" w14:textId="77777777" w:rsidR="00903824" w:rsidRPr="008C5161" w:rsidRDefault="00903824" w:rsidP="00903824">
      <w:pPr>
        <w:suppressAutoHyphens w:val="0"/>
        <w:rPr>
          <w:szCs w:val="20"/>
          <w:lang w:val="el-GR"/>
        </w:rPr>
      </w:pPr>
    </w:p>
    <w:p w14:paraId="1082BCDC"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lastRenderedPageBreak/>
        <w:t>18.</w:t>
      </w:r>
      <w:r w:rsidRPr="008C5161">
        <w:rPr>
          <w:b/>
          <w:szCs w:val="20"/>
          <w:lang w:val="el-GR"/>
        </w:rPr>
        <w:tab/>
        <w:t>ΜΟΝΑΔΙΚΟΣ ΑΝΑΓΝΩΡΙΣΤΙΚΟΣ ΚΩΔΙΚΟΣ – ΔΕΔΟΜΕΝΑ ΑΝΑΓΝΩΣΙΜΑ ΑΠΟ ΤΟΝ ΑΝΘΡΩΠΟ</w:t>
      </w:r>
    </w:p>
    <w:p w14:paraId="02940F01" w14:textId="77777777" w:rsidR="00903824" w:rsidRPr="008C5161" w:rsidRDefault="00903824" w:rsidP="00903824">
      <w:pPr>
        <w:tabs>
          <w:tab w:val="clear" w:pos="567"/>
          <w:tab w:val="left" w:pos="720"/>
        </w:tabs>
        <w:suppressAutoHyphens w:val="0"/>
        <w:rPr>
          <w:szCs w:val="20"/>
          <w:lang w:val="el-GR"/>
        </w:rPr>
      </w:pPr>
    </w:p>
    <w:p w14:paraId="05104CFE" w14:textId="77777777" w:rsidR="00903824" w:rsidRDefault="00903824" w:rsidP="0042177F">
      <w:pPr>
        <w:widowControl w:val="0"/>
        <w:suppressAutoHyphens w:val="0"/>
        <w:rPr>
          <w:szCs w:val="22"/>
          <w:lang w:val="el-GR"/>
        </w:rPr>
      </w:pPr>
    </w:p>
    <w:p w14:paraId="5D666585" w14:textId="77777777" w:rsidR="00141D09" w:rsidRPr="008C5161" w:rsidRDefault="00141D09" w:rsidP="00141D09">
      <w:pPr>
        <w:suppressAutoHyphens w:val="0"/>
        <w:spacing w:line="260" w:lineRule="exact"/>
        <w:rPr>
          <w:noProof w:val="0"/>
          <w:szCs w:val="22"/>
          <w:lang w:val="el-GR"/>
        </w:rPr>
      </w:pPr>
    </w:p>
    <w:p w14:paraId="3C518775" w14:textId="77777777" w:rsidR="009F6AA0" w:rsidRPr="00820B43" w:rsidRDefault="009F6AA0" w:rsidP="00427F74">
      <w:pPr>
        <w:widowControl w:val="0"/>
        <w:suppressAutoHyphens w:val="0"/>
        <w:rPr>
          <w:szCs w:val="22"/>
          <w:lang w:val="el-GR"/>
        </w:rPr>
      </w:pPr>
    </w:p>
    <w:p w14:paraId="1EC6707E" w14:textId="77777777" w:rsidR="00FC5EC7" w:rsidRPr="000568B5" w:rsidRDefault="00427F74">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00FC5EC7" w:rsidRPr="000568B5">
        <w:rPr>
          <w:b/>
          <w:szCs w:val="22"/>
          <w:lang w:val="el-GR"/>
        </w:rPr>
        <w:lastRenderedPageBreak/>
        <w:t xml:space="preserve">ΕΝΔΕΙΞΕΙΣ ΠΟΥ ΠΡΕΠΕΙ ΝΑ ΑΝΑΓΡΑΦΟΝΤΑΙ ΣΤΗΝ ΕΞΩΤΕΡΙΚΗ ΣΥΣΚΕΥΑΣΙΑ </w:t>
      </w:r>
    </w:p>
    <w:p w14:paraId="3DD6553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628FBE60"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 xml:space="preserve">ΚΟΥΤΙ (ΦΥΣΙΓΓΙΟ. </w:t>
      </w:r>
      <w:r w:rsidRPr="00FC5EC7">
        <w:rPr>
          <w:b/>
          <w:szCs w:val="22"/>
          <w:lang w:val="en-GB"/>
        </w:rPr>
        <w:t>PumpCart</w:t>
      </w:r>
      <w:r w:rsidRPr="000568B5">
        <w:rPr>
          <w:b/>
          <w:szCs w:val="22"/>
          <w:lang w:val="el-GR"/>
        </w:rPr>
        <w:t>)</w:t>
      </w:r>
    </w:p>
    <w:p w14:paraId="3F8746D6" w14:textId="77777777" w:rsidR="00FC5EC7" w:rsidRPr="000568B5" w:rsidRDefault="00FC5EC7" w:rsidP="00FC5EC7">
      <w:pPr>
        <w:widowControl w:val="0"/>
        <w:suppressAutoHyphens w:val="0"/>
        <w:rPr>
          <w:szCs w:val="22"/>
          <w:lang w:val="el-GR"/>
        </w:rPr>
      </w:pPr>
    </w:p>
    <w:p w14:paraId="43B5510A" w14:textId="77777777" w:rsidR="00FC5EC7" w:rsidRPr="000568B5" w:rsidRDefault="00FC5EC7" w:rsidP="00FC5EC7">
      <w:pPr>
        <w:widowControl w:val="0"/>
        <w:suppressAutoHyphens w:val="0"/>
        <w:rPr>
          <w:szCs w:val="22"/>
          <w:lang w:val="el-GR"/>
        </w:rPr>
      </w:pPr>
    </w:p>
    <w:p w14:paraId="1DF2C98C"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062ABC55" w14:textId="77777777" w:rsidR="00FC5EC7" w:rsidRPr="000568B5" w:rsidRDefault="00FC5EC7" w:rsidP="00FC5EC7">
      <w:pPr>
        <w:widowControl w:val="0"/>
        <w:suppressAutoHyphens w:val="0"/>
        <w:rPr>
          <w:szCs w:val="22"/>
          <w:lang w:val="el-GR"/>
        </w:rPr>
      </w:pPr>
    </w:p>
    <w:p w14:paraId="3087AC65" w14:textId="77777777" w:rsidR="00FC5EC7" w:rsidRPr="000568B5" w:rsidRDefault="00FC5EC7" w:rsidP="00FC5EC7">
      <w:pPr>
        <w:widowControl w:val="0"/>
        <w:suppressAutoHyphens w:val="0"/>
        <w:rPr>
          <w:szCs w:val="22"/>
          <w:lang w:val="el-GR"/>
        </w:rPr>
      </w:pPr>
      <w:r w:rsidRPr="000568B5">
        <w:rPr>
          <w:szCs w:val="22"/>
          <w:lang w:val="el-GR"/>
        </w:rPr>
        <w:t xml:space="preserve">NovoRapid </w:t>
      </w:r>
      <w:r w:rsidRPr="00FC5EC7">
        <w:rPr>
          <w:szCs w:val="22"/>
          <w:lang w:val="en-GB"/>
        </w:rPr>
        <w:t>PumpCart</w:t>
      </w:r>
      <w:r w:rsidRPr="009636B0">
        <w:rPr>
          <w:szCs w:val="22"/>
          <w:lang w:val="el-GR"/>
        </w:rPr>
        <w:t xml:space="preserve"> </w:t>
      </w:r>
      <w:r w:rsidRPr="000568B5">
        <w:rPr>
          <w:szCs w:val="22"/>
          <w:lang w:val="el-GR"/>
        </w:rPr>
        <w:t>100 </w:t>
      </w:r>
      <w:r>
        <w:rPr>
          <w:szCs w:val="22"/>
          <w:lang w:val="el-GR"/>
        </w:rPr>
        <w:t>μονάδες</w:t>
      </w:r>
      <w:r w:rsidRPr="000568B5">
        <w:rPr>
          <w:szCs w:val="22"/>
          <w:lang w:val="el-GR"/>
        </w:rPr>
        <w:t>/ml</w:t>
      </w:r>
      <w:r>
        <w:rPr>
          <w:szCs w:val="22"/>
          <w:lang w:val="el-GR"/>
        </w:rPr>
        <w:t xml:space="preserve"> ε</w:t>
      </w:r>
      <w:r w:rsidRPr="000568B5">
        <w:rPr>
          <w:szCs w:val="22"/>
          <w:lang w:val="el-GR"/>
        </w:rPr>
        <w:t>νέσιμο διάλυμα σε φυσίγγιο</w:t>
      </w:r>
    </w:p>
    <w:p w14:paraId="5FED7C46" w14:textId="77777777" w:rsidR="00FC5EC7" w:rsidRPr="000568B5" w:rsidRDefault="00903824" w:rsidP="00FC5EC7">
      <w:pPr>
        <w:widowControl w:val="0"/>
        <w:suppressAutoHyphens w:val="0"/>
        <w:rPr>
          <w:szCs w:val="22"/>
          <w:lang w:val="el-GR"/>
        </w:rPr>
      </w:pPr>
      <w:r>
        <w:rPr>
          <w:szCs w:val="22"/>
          <w:lang w:val="el-GR"/>
        </w:rPr>
        <w:t>ι</w:t>
      </w:r>
      <w:r w:rsidR="00FC5EC7" w:rsidRPr="000568B5">
        <w:rPr>
          <w:szCs w:val="22"/>
          <w:lang w:val="el-GR"/>
        </w:rPr>
        <w:t>νσουλίνη aspart</w:t>
      </w:r>
    </w:p>
    <w:p w14:paraId="34C5849D" w14:textId="77777777" w:rsidR="00FC5EC7" w:rsidRPr="000568B5" w:rsidRDefault="00FC5EC7" w:rsidP="00FC5EC7">
      <w:pPr>
        <w:widowControl w:val="0"/>
        <w:suppressAutoHyphens w:val="0"/>
        <w:rPr>
          <w:szCs w:val="22"/>
          <w:lang w:val="el-GR"/>
        </w:rPr>
      </w:pPr>
    </w:p>
    <w:p w14:paraId="187D4631" w14:textId="77777777" w:rsidR="00FC5EC7" w:rsidRPr="000568B5" w:rsidRDefault="00FC5EC7" w:rsidP="00FC5EC7">
      <w:pPr>
        <w:widowControl w:val="0"/>
        <w:suppressAutoHyphens w:val="0"/>
        <w:rPr>
          <w:szCs w:val="22"/>
          <w:lang w:val="el-GR"/>
        </w:rPr>
      </w:pPr>
    </w:p>
    <w:p w14:paraId="18FA806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5D1C7E2D" w14:textId="77777777" w:rsidR="00FC5EC7" w:rsidRPr="000568B5" w:rsidRDefault="00FC5EC7" w:rsidP="00FC5EC7">
      <w:pPr>
        <w:widowControl w:val="0"/>
        <w:suppressAutoHyphens w:val="0"/>
        <w:rPr>
          <w:szCs w:val="22"/>
          <w:lang w:val="el-GR"/>
        </w:rPr>
      </w:pPr>
    </w:p>
    <w:p w14:paraId="29217C3C" w14:textId="77777777" w:rsidR="00FC5EC7" w:rsidRPr="000568B5" w:rsidRDefault="00795BBD" w:rsidP="00FC5EC7">
      <w:pPr>
        <w:widowControl w:val="0"/>
        <w:suppressAutoHyphens w:val="0"/>
        <w:rPr>
          <w:szCs w:val="22"/>
          <w:lang w:val="el-GR"/>
        </w:rPr>
      </w:pPr>
      <w:r>
        <w:rPr>
          <w:szCs w:val="22"/>
          <w:lang w:val="el-GR"/>
        </w:rPr>
        <w:t>1</w:t>
      </w:r>
      <w:r w:rsidRPr="000568B5">
        <w:rPr>
          <w:szCs w:val="22"/>
          <w:lang w:val="el-GR"/>
        </w:rPr>
        <w:t> </w:t>
      </w:r>
      <w:r>
        <w:rPr>
          <w:szCs w:val="22"/>
          <w:lang w:val="el-GR"/>
        </w:rPr>
        <w:t>φυσίγγιο περιέχει 1,6</w:t>
      </w:r>
      <w:r w:rsidRPr="000568B5">
        <w:rPr>
          <w:szCs w:val="22"/>
          <w:lang w:val="el-GR"/>
        </w:rPr>
        <w:t> </w:t>
      </w:r>
      <w:r>
        <w:rPr>
          <w:szCs w:val="22"/>
          <w:lang w:val="en-US"/>
        </w:rPr>
        <w:t>ml</w:t>
      </w:r>
      <w:r>
        <w:rPr>
          <w:szCs w:val="22"/>
          <w:lang w:val="el-GR"/>
        </w:rPr>
        <w:t xml:space="preserve"> ισοδύναμ</w:t>
      </w:r>
      <w:r w:rsidR="00661B36">
        <w:rPr>
          <w:szCs w:val="22"/>
          <w:lang w:val="el-GR"/>
        </w:rPr>
        <w:t>α</w:t>
      </w:r>
      <w:r>
        <w:rPr>
          <w:szCs w:val="22"/>
          <w:lang w:val="el-GR"/>
        </w:rPr>
        <w:t xml:space="preserve"> με 160</w:t>
      </w:r>
      <w:r w:rsidRPr="000568B5">
        <w:rPr>
          <w:szCs w:val="22"/>
          <w:lang w:val="el-GR"/>
        </w:rPr>
        <w:t> </w:t>
      </w:r>
      <w:r>
        <w:rPr>
          <w:szCs w:val="22"/>
          <w:lang w:val="el-GR"/>
        </w:rPr>
        <w:t xml:space="preserve">μονάδες. </w:t>
      </w:r>
      <w:r w:rsidR="00FC5EC7" w:rsidRPr="000568B5">
        <w:rPr>
          <w:szCs w:val="22"/>
          <w:lang w:val="el-GR"/>
        </w:rPr>
        <w:t xml:space="preserve">1 ml </w:t>
      </w:r>
      <w:r w:rsidR="00FC5EC7">
        <w:rPr>
          <w:szCs w:val="22"/>
          <w:lang w:val="el-GR"/>
        </w:rPr>
        <w:t xml:space="preserve">διαλύματος </w:t>
      </w:r>
      <w:r w:rsidR="00FC5EC7" w:rsidRPr="000568B5">
        <w:rPr>
          <w:szCs w:val="22"/>
          <w:lang w:val="el-GR"/>
        </w:rPr>
        <w:t>περιέχει 100 </w:t>
      </w:r>
      <w:r w:rsidR="00FC5EC7">
        <w:rPr>
          <w:szCs w:val="22"/>
          <w:lang w:val="el-GR"/>
        </w:rPr>
        <w:t>μονάδες</w:t>
      </w:r>
      <w:r w:rsidR="00FC5EC7" w:rsidRPr="000568B5">
        <w:rPr>
          <w:szCs w:val="22"/>
          <w:lang w:val="el-GR"/>
        </w:rPr>
        <w:t xml:space="preserve"> </w:t>
      </w:r>
      <w:r w:rsidR="00FC5EC7">
        <w:rPr>
          <w:szCs w:val="22"/>
          <w:lang w:val="el-GR"/>
        </w:rPr>
        <w:t xml:space="preserve">ινσουλίνης </w:t>
      </w:r>
      <w:r w:rsidR="00FC5EC7">
        <w:rPr>
          <w:szCs w:val="22"/>
          <w:lang w:val="en-US"/>
        </w:rPr>
        <w:t>aspart</w:t>
      </w:r>
      <w:r w:rsidR="00FC5EC7" w:rsidRPr="00DC0C13">
        <w:rPr>
          <w:szCs w:val="22"/>
          <w:lang w:val="el-GR"/>
        </w:rPr>
        <w:t xml:space="preserve"> </w:t>
      </w:r>
      <w:r w:rsidR="00FC5EC7" w:rsidRPr="000568B5">
        <w:rPr>
          <w:szCs w:val="22"/>
          <w:lang w:val="el-GR"/>
        </w:rPr>
        <w:t>(</w:t>
      </w:r>
      <w:r w:rsidR="00FC5EC7">
        <w:rPr>
          <w:szCs w:val="22"/>
          <w:lang w:val="el-GR"/>
        </w:rPr>
        <w:t xml:space="preserve">ισοδύναμο με </w:t>
      </w:r>
      <w:r w:rsidR="00FC5EC7" w:rsidRPr="000568B5">
        <w:rPr>
          <w:szCs w:val="22"/>
          <w:lang w:val="el-GR"/>
        </w:rPr>
        <w:t>3,5 mg)</w:t>
      </w:r>
      <w:r w:rsidR="00472719">
        <w:rPr>
          <w:szCs w:val="22"/>
          <w:lang w:val="el-GR"/>
        </w:rPr>
        <w:t>,</w:t>
      </w:r>
      <w:r w:rsidR="00FC5EC7">
        <w:rPr>
          <w:szCs w:val="22"/>
          <w:lang w:val="el-GR"/>
        </w:rPr>
        <w:t xml:space="preserve"> </w:t>
      </w:r>
    </w:p>
    <w:p w14:paraId="04A7D541" w14:textId="77777777" w:rsidR="00FC5EC7" w:rsidRPr="000568B5" w:rsidRDefault="00FC5EC7" w:rsidP="00FC5EC7">
      <w:pPr>
        <w:widowControl w:val="0"/>
        <w:suppressAutoHyphens w:val="0"/>
        <w:rPr>
          <w:szCs w:val="22"/>
          <w:lang w:val="el-GR"/>
        </w:rPr>
      </w:pPr>
    </w:p>
    <w:p w14:paraId="35ACCEB8" w14:textId="77777777" w:rsidR="00FC5EC7" w:rsidRPr="000568B5" w:rsidRDefault="00FC5EC7" w:rsidP="00FC5EC7">
      <w:pPr>
        <w:widowControl w:val="0"/>
        <w:suppressAutoHyphens w:val="0"/>
        <w:rPr>
          <w:szCs w:val="22"/>
          <w:lang w:val="el-GR"/>
        </w:rPr>
      </w:pPr>
    </w:p>
    <w:p w14:paraId="418333D9"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6168DEDA" w14:textId="77777777" w:rsidR="00FC5EC7" w:rsidRPr="000568B5" w:rsidRDefault="00FC5EC7" w:rsidP="00FC5EC7">
      <w:pPr>
        <w:widowControl w:val="0"/>
        <w:suppressAutoHyphens w:val="0"/>
        <w:rPr>
          <w:szCs w:val="22"/>
          <w:lang w:val="el-GR"/>
        </w:rPr>
      </w:pPr>
    </w:p>
    <w:p w14:paraId="0F3A34EE" w14:textId="77777777" w:rsidR="00FC5EC7" w:rsidRPr="000568B5" w:rsidRDefault="00FC5EC7" w:rsidP="00FC5EC7">
      <w:pPr>
        <w:widowControl w:val="0"/>
        <w:suppressAutoHyphens w:val="0"/>
        <w:rPr>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Pr>
          <w:szCs w:val="22"/>
          <w:lang w:val="el-GR"/>
        </w:rPr>
        <w:t xml:space="preserve"> </w:t>
      </w:r>
      <w:r w:rsidRPr="000568B5">
        <w:rPr>
          <w:szCs w:val="22"/>
          <w:lang w:val="el-GR"/>
        </w:rPr>
        <w:t>χλωριούχο νάτριο, υδροχλωρικό οξύ</w:t>
      </w:r>
      <w:r>
        <w:rPr>
          <w:szCs w:val="22"/>
          <w:lang w:val="el-GR"/>
        </w:rPr>
        <w:t>/</w:t>
      </w:r>
      <w:r w:rsidRPr="000568B5">
        <w:rPr>
          <w:szCs w:val="22"/>
          <w:lang w:val="el-GR"/>
        </w:rPr>
        <w:t>υδροξείδιο του νατρίου για ρύθμιση του pH και</w:t>
      </w:r>
      <w:r>
        <w:rPr>
          <w:szCs w:val="22"/>
          <w:lang w:val="el-GR"/>
        </w:rPr>
        <w:t xml:space="preserve"> ύδωρ για ενέσιμα</w:t>
      </w:r>
    </w:p>
    <w:p w14:paraId="470D38DF" w14:textId="77777777" w:rsidR="00FC5EC7" w:rsidRPr="000568B5" w:rsidRDefault="00FC5EC7" w:rsidP="00FC5EC7">
      <w:pPr>
        <w:widowControl w:val="0"/>
        <w:suppressAutoHyphens w:val="0"/>
        <w:rPr>
          <w:szCs w:val="22"/>
          <w:lang w:val="el-GR"/>
        </w:rPr>
      </w:pPr>
    </w:p>
    <w:p w14:paraId="614B9582" w14:textId="77777777" w:rsidR="00FC5EC7" w:rsidRPr="000568B5" w:rsidRDefault="00FC5EC7" w:rsidP="00FC5EC7">
      <w:pPr>
        <w:widowControl w:val="0"/>
        <w:suppressAutoHyphens w:val="0"/>
        <w:rPr>
          <w:szCs w:val="22"/>
          <w:lang w:val="el-GR"/>
        </w:rPr>
      </w:pPr>
    </w:p>
    <w:p w14:paraId="2BB3758B"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1EB11CC1" w14:textId="77777777" w:rsidR="00FC5EC7" w:rsidRPr="000568B5" w:rsidRDefault="00FC5EC7" w:rsidP="00FC5EC7">
      <w:pPr>
        <w:widowControl w:val="0"/>
        <w:suppressAutoHyphens w:val="0"/>
        <w:rPr>
          <w:szCs w:val="22"/>
          <w:lang w:val="el-GR"/>
        </w:rPr>
      </w:pPr>
    </w:p>
    <w:p w14:paraId="0BA8E7FE" w14:textId="77777777" w:rsidR="00FC5EC7" w:rsidRPr="000568B5" w:rsidRDefault="00FC5EC7" w:rsidP="00FC5EC7">
      <w:pPr>
        <w:widowControl w:val="0"/>
        <w:suppressAutoHyphens w:val="0"/>
        <w:rPr>
          <w:szCs w:val="22"/>
          <w:lang w:val="el-GR"/>
        </w:rPr>
      </w:pPr>
      <w:r w:rsidRPr="006E5202">
        <w:rPr>
          <w:szCs w:val="22"/>
          <w:highlight w:val="lightGray"/>
          <w:lang w:val="el-GR"/>
        </w:rPr>
        <w:t>Ενέσιμο διάλυμα</w:t>
      </w:r>
    </w:p>
    <w:p w14:paraId="69D8A083" w14:textId="77777777" w:rsidR="00FC5EC7" w:rsidRPr="000568B5" w:rsidRDefault="00FC5EC7" w:rsidP="00FC5EC7">
      <w:pPr>
        <w:widowControl w:val="0"/>
        <w:suppressAutoHyphens w:val="0"/>
        <w:rPr>
          <w:szCs w:val="22"/>
          <w:lang w:val="el-GR"/>
        </w:rPr>
      </w:pPr>
    </w:p>
    <w:p w14:paraId="3692A5FF" w14:textId="77777777" w:rsidR="00FC5EC7" w:rsidRPr="000568B5" w:rsidRDefault="00FC5EC7" w:rsidP="00FC5EC7">
      <w:pPr>
        <w:widowControl w:val="0"/>
        <w:suppressAutoHyphens w:val="0"/>
        <w:rPr>
          <w:szCs w:val="22"/>
          <w:lang w:val="el-GR"/>
        </w:rPr>
      </w:pPr>
      <w:r w:rsidRPr="000568B5">
        <w:rPr>
          <w:szCs w:val="22"/>
          <w:lang w:val="el-GR"/>
        </w:rPr>
        <w:t>5 </w:t>
      </w:r>
      <w:r w:rsidR="008E5A75">
        <w:rPr>
          <w:szCs w:val="22"/>
          <w:lang w:val="el-GR"/>
        </w:rPr>
        <w:t>x 1,6</w:t>
      </w:r>
      <w:r w:rsidRPr="000568B5">
        <w:rPr>
          <w:szCs w:val="22"/>
          <w:lang w:val="el-GR"/>
        </w:rPr>
        <w:t> ml</w:t>
      </w:r>
      <w:r>
        <w:rPr>
          <w:szCs w:val="22"/>
          <w:lang w:val="el-GR"/>
        </w:rPr>
        <w:t xml:space="preserve"> φυσίγγια</w:t>
      </w:r>
    </w:p>
    <w:p w14:paraId="32F6EA66" w14:textId="77777777" w:rsidR="00FC5EC7" w:rsidRPr="000568B5" w:rsidRDefault="00FC5EC7" w:rsidP="00FC5EC7">
      <w:pPr>
        <w:widowControl w:val="0"/>
        <w:suppressAutoHyphens w:val="0"/>
        <w:rPr>
          <w:szCs w:val="22"/>
          <w:lang w:val="el-GR"/>
        </w:rPr>
      </w:pPr>
    </w:p>
    <w:p w14:paraId="458B1ED3" w14:textId="77777777" w:rsidR="00FC5EC7" w:rsidRPr="000568B5" w:rsidRDefault="00FC5EC7" w:rsidP="00FC5EC7">
      <w:pPr>
        <w:widowControl w:val="0"/>
        <w:suppressAutoHyphens w:val="0"/>
        <w:rPr>
          <w:szCs w:val="22"/>
          <w:lang w:val="el-GR"/>
        </w:rPr>
      </w:pPr>
    </w:p>
    <w:p w14:paraId="052A6158"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45E51488" w14:textId="77777777" w:rsidR="00FC5EC7" w:rsidRPr="000568B5" w:rsidRDefault="00FC5EC7" w:rsidP="00FC5EC7">
      <w:pPr>
        <w:widowControl w:val="0"/>
        <w:suppressAutoHyphens w:val="0"/>
        <w:rPr>
          <w:szCs w:val="22"/>
          <w:lang w:val="el-GR"/>
        </w:rPr>
      </w:pPr>
    </w:p>
    <w:p w14:paraId="00517BA7" w14:textId="57FFF709" w:rsidR="00FC5EC7" w:rsidRPr="000568B5" w:rsidRDefault="00FC5EC7" w:rsidP="00FC5EC7">
      <w:pPr>
        <w:widowControl w:val="0"/>
        <w:suppressAutoHyphens w:val="0"/>
        <w:rPr>
          <w:szCs w:val="22"/>
          <w:lang w:val="el-GR"/>
        </w:rPr>
      </w:pPr>
      <w:r w:rsidRPr="000568B5">
        <w:rPr>
          <w:szCs w:val="22"/>
          <w:lang w:val="el-GR"/>
        </w:rPr>
        <w:t xml:space="preserve">Διαβάστε το φύλλο οδηγιών πριν </w:t>
      </w:r>
      <w:r>
        <w:rPr>
          <w:szCs w:val="22"/>
          <w:lang w:val="el-GR"/>
        </w:rPr>
        <w:t xml:space="preserve">από </w:t>
      </w:r>
      <w:r w:rsidRPr="000568B5">
        <w:rPr>
          <w:szCs w:val="22"/>
          <w:lang w:val="el-GR"/>
        </w:rPr>
        <w:t>τη χρήση</w:t>
      </w:r>
    </w:p>
    <w:p w14:paraId="51016BC4" w14:textId="77777777" w:rsidR="00FC5EC7" w:rsidRPr="000568B5" w:rsidRDefault="00FC5EC7" w:rsidP="00FC5EC7">
      <w:pPr>
        <w:widowControl w:val="0"/>
        <w:suppressAutoHyphens w:val="0"/>
        <w:rPr>
          <w:szCs w:val="22"/>
          <w:lang w:val="el-GR"/>
        </w:rPr>
      </w:pPr>
      <w:r w:rsidRPr="000568B5">
        <w:rPr>
          <w:szCs w:val="22"/>
          <w:lang w:val="el-GR"/>
        </w:rPr>
        <w:t>Υποδόρια χρήση</w:t>
      </w:r>
    </w:p>
    <w:p w14:paraId="3E901D97" w14:textId="77777777" w:rsidR="00FC5EC7" w:rsidRPr="000568B5" w:rsidRDefault="00FC5EC7" w:rsidP="00FC5EC7">
      <w:pPr>
        <w:widowControl w:val="0"/>
        <w:suppressAutoHyphens w:val="0"/>
        <w:rPr>
          <w:szCs w:val="22"/>
          <w:lang w:val="el-GR"/>
        </w:rPr>
      </w:pPr>
    </w:p>
    <w:p w14:paraId="39CBF47C" w14:textId="77777777" w:rsidR="00FC5EC7" w:rsidRPr="000568B5" w:rsidRDefault="00FC5EC7" w:rsidP="00FC5EC7">
      <w:pPr>
        <w:widowControl w:val="0"/>
        <w:suppressAutoHyphens w:val="0"/>
        <w:rPr>
          <w:szCs w:val="22"/>
          <w:lang w:val="el-GR"/>
        </w:rPr>
      </w:pPr>
    </w:p>
    <w:p w14:paraId="606F0F9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FB5E5D4" w14:textId="77777777" w:rsidR="00FC5EC7" w:rsidRPr="000568B5" w:rsidRDefault="00FC5EC7" w:rsidP="00FC5EC7">
      <w:pPr>
        <w:widowControl w:val="0"/>
        <w:suppressAutoHyphens w:val="0"/>
        <w:rPr>
          <w:szCs w:val="22"/>
          <w:lang w:val="el-GR"/>
        </w:rPr>
      </w:pPr>
    </w:p>
    <w:p w14:paraId="203EC4EB" w14:textId="11B4F6F4" w:rsidR="00FC5EC7" w:rsidRPr="000568B5" w:rsidRDefault="00FC5EC7" w:rsidP="00FC5EC7">
      <w:pPr>
        <w:widowControl w:val="0"/>
        <w:suppressAutoHyphens w:val="0"/>
        <w:rPr>
          <w:szCs w:val="22"/>
          <w:lang w:val="el-GR"/>
        </w:rPr>
      </w:pPr>
      <w:r w:rsidRPr="000568B5">
        <w:rPr>
          <w:szCs w:val="22"/>
          <w:lang w:val="el-GR"/>
        </w:rPr>
        <w:t>Να φυλάσσεται σε θέση</w:t>
      </w:r>
      <w:r>
        <w:rPr>
          <w:szCs w:val="22"/>
          <w:lang w:val="el-GR"/>
        </w:rPr>
        <w:t>,</w:t>
      </w:r>
      <w:r w:rsidRPr="000568B5">
        <w:rPr>
          <w:szCs w:val="22"/>
          <w:lang w:val="el-GR"/>
        </w:rPr>
        <w:t xml:space="preserve"> την οποία δε βλέπουν και δεν προσεγγίζουν τα παιδιά</w:t>
      </w:r>
    </w:p>
    <w:p w14:paraId="2315291D" w14:textId="77777777" w:rsidR="00FC5EC7" w:rsidRPr="000568B5" w:rsidRDefault="00FC5EC7" w:rsidP="00FC5EC7">
      <w:pPr>
        <w:widowControl w:val="0"/>
        <w:suppressAutoHyphens w:val="0"/>
        <w:rPr>
          <w:szCs w:val="22"/>
          <w:lang w:val="el-GR"/>
        </w:rPr>
      </w:pPr>
    </w:p>
    <w:p w14:paraId="7DD70AC8" w14:textId="77777777" w:rsidR="00FC5EC7" w:rsidRPr="000568B5" w:rsidRDefault="00FC5EC7" w:rsidP="00FC5EC7">
      <w:pPr>
        <w:widowControl w:val="0"/>
        <w:suppressAutoHyphens w:val="0"/>
        <w:rPr>
          <w:szCs w:val="22"/>
          <w:lang w:val="el-GR"/>
        </w:rPr>
      </w:pPr>
    </w:p>
    <w:p w14:paraId="3DC5A54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626249C4" w14:textId="77777777" w:rsidR="00FC5EC7" w:rsidRPr="000568B5" w:rsidRDefault="00FC5EC7" w:rsidP="00FC5EC7">
      <w:pPr>
        <w:widowControl w:val="0"/>
        <w:suppressAutoHyphens w:val="0"/>
        <w:rPr>
          <w:szCs w:val="22"/>
          <w:lang w:val="el-GR"/>
        </w:rPr>
      </w:pPr>
    </w:p>
    <w:p w14:paraId="6FB4CE26" w14:textId="77777777" w:rsidR="00FC5EC7" w:rsidRPr="000568B5" w:rsidRDefault="00FC5EC7" w:rsidP="00FC5EC7">
      <w:pPr>
        <w:widowControl w:val="0"/>
        <w:suppressAutoHyphens w:val="0"/>
        <w:rPr>
          <w:szCs w:val="22"/>
          <w:lang w:val="el-GR"/>
        </w:rPr>
      </w:pPr>
      <w:r w:rsidRPr="000568B5">
        <w:rPr>
          <w:szCs w:val="22"/>
          <w:lang w:val="el-GR"/>
        </w:rPr>
        <w:t xml:space="preserve">Χρησιμοποιήστε </w:t>
      </w:r>
      <w:r w:rsidR="00985A4E">
        <w:rPr>
          <w:szCs w:val="22"/>
          <w:lang w:val="el-GR"/>
        </w:rPr>
        <w:t xml:space="preserve">το διάλυμα </w:t>
      </w:r>
      <w:r w:rsidRPr="000568B5">
        <w:rPr>
          <w:szCs w:val="22"/>
          <w:lang w:val="el-GR"/>
        </w:rPr>
        <w:t xml:space="preserve">μόνο </w:t>
      </w:r>
      <w:r w:rsidR="00985A4E">
        <w:rPr>
          <w:szCs w:val="22"/>
          <w:lang w:val="el-GR"/>
        </w:rPr>
        <w:t xml:space="preserve">εάν είναι </w:t>
      </w:r>
      <w:r>
        <w:rPr>
          <w:szCs w:val="22"/>
          <w:lang w:val="el-GR"/>
        </w:rPr>
        <w:t>διαυγές</w:t>
      </w:r>
      <w:r w:rsidR="00472719">
        <w:rPr>
          <w:szCs w:val="22"/>
          <w:lang w:val="el-GR"/>
        </w:rPr>
        <w:t xml:space="preserve"> και</w:t>
      </w:r>
      <w:r w:rsidRPr="000568B5">
        <w:rPr>
          <w:szCs w:val="22"/>
          <w:lang w:val="el-GR"/>
        </w:rPr>
        <w:t xml:space="preserve"> άχρωμο </w:t>
      </w:r>
    </w:p>
    <w:p w14:paraId="065581DE" w14:textId="77777777" w:rsidR="00FC5EC7" w:rsidRDefault="00FC5EC7" w:rsidP="00FC5EC7">
      <w:pPr>
        <w:widowControl w:val="0"/>
        <w:suppressAutoHyphens w:val="0"/>
        <w:rPr>
          <w:lang w:val="el-GR"/>
        </w:rPr>
      </w:pPr>
      <w:r w:rsidRPr="00261BBA">
        <w:rPr>
          <w:lang w:val="el-GR"/>
        </w:rPr>
        <w:t>Για χρήση από ένα μόνο άτομο</w:t>
      </w:r>
    </w:p>
    <w:p w14:paraId="1963D115" w14:textId="77777777" w:rsidR="008E5A75" w:rsidRPr="008E5A75" w:rsidRDefault="008E5A75" w:rsidP="00FC5EC7">
      <w:pPr>
        <w:widowControl w:val="0"/>
        <w:suppressAutoHyphens w:val="0"/>
        <w:rPr>
          <w:szCs w:val="22"/>
          <w:lang w:val="el-GR"/>
        </w:rPr>
      </w:pPr>
      <w:r>
        <w:rPr>
          <w:lang w:val="el-GR"/>
        </w:rPr>
        <w:t>Για χρήση μόνο με τ</w:t>
      </w:r>
      <w:r w:rsidR="005368C5">
        <w:rPr>
          <w:lang w:val="el-GR"/>
        </w:rPr>
        <w:t>ις</w:t>
      </w:r>
      <w:r>
        <w:rPr>
          <w:lang w:val="el-GR"/>
        </w:rPr>
        <w:t xml:space="preserve"> αντλί</w:t>
      </w:r>
      <w:r w:rsidR="005368C5">
        <w:rPr>
          <w:lang w:val="el-GR"/>
        </w:rPr>
        <w:t>ες</w:t>
      </w:r>
      <w:r>
        <w:rPr>
          <w:lang w:val="el-GR"/>
        </w:rPr>
        <w:t xml:space="preserve"> </w:t>
      </w:r>
      <w:r w:rsidR="005368C5">
        <w:rPr>
          <w:lang w:val="el-GR"/>
        </w:rPr>
        <w:t xml:space="preserve">που έχουν σχεδιασθεί για το </w:t>
      </w:r>
      <w:r w:rsidR="005368C5" w:rsidRPr="005368C5">
        <w:rPr>
          <w:lang w:val="en-GB"/>
        </w:rPr>
        <w:t>NovoRapid</w:t>
      </w:r>
      <w:r w:rsidR="005368C5" w:rsidRPr="00E959EC">
        <w:rPr>
          <w:lang w:val="el-GR"/>
        </w:rPr>
        <w:t xml:space="preserve"> </w:t>
      </w:r>
      <w:r w:rsidR="005368C5" w:rsidRPr="005368C5">
        <w:rPr>
          <w:lang w:val="en-GB"/>
        </w:rPr>
        <w:t>PumpCart</w:t>
      </w:r>
    </w:p>
    <w:p w14:paraId="2558C548" w14:textId="77777777" w:rsidR="00FC5EC7" w:rsidRPr="000568B5" w:rsidRDefault="00FC5EC7" w:rsidP="00FC5EC7">
      <w:pPr>
        <w:widowControl w:val="0"/>
        <w:suppressAutoHyphens w:val="0"/>
        <w:rPr>
          <w:szCs w:val="22"/>
          <w:lang w:val="el-GR"/>
        </w:rPr>
      </w:pPr>
    </w:p>
    <w:p w14:paraId="59952CE7" w14:textId="77777777" w:rsidR="00FC5EC7" w:rsidRPr="000568B5" w:rsidRDefault="00FC5EC7" w:rsidP="00FC5EC7">
      <w:pPr>
        <w:widowControl w:val="0"/>
        <w:suppressAutoHyphens w:val="0"/>
        <w:rPr>
          <w:szCs w:val="22"/>
          <w:lang w:val="el-GR"/>
        </w:rPr>
      </w:pPr>
    </w:p>
    <w:p w14:paraId="4AE87A47"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53A7BFE5" w14:textId="77777777" w:rsidR="00FC5EC7" w:rsidRPr="000568B5" w:rsidRDefault="00FC5EC7" w:rsidP="00FC5EC7">
      <w:pPr>
        <w:widowControl w:val="0"/>
        <w:suppressAutoHyphens w:val="0"/>
        <w:rPr>
          <w:szCs w:val="22"/>
          <w:lang w:val="el-GR"/>
        </w:rPr>
      </w:pPr>
    </w:p>
    <w:p w14:paraId="6579A6AE" w14:textId="77777777" w:rsidR="00FC5EC7" w:rsidRPr="000568B5" w:rsidRDefault="00FC5EC7" w:rsidP="00FC5EC7">
      <w:pPr>
        <w:widowControl w:val="0"/>
        <w:suppressAutoHyphens w:val="0"/>
        <w:rPr>
          <w:szCs w:val="22"/>
          <w:lang w:val="el-GR"/>
        </w:rPr>
      </w:pPr>
      <w:r w:rsidRPr="000568B5">
        <w:rPr>
          <w:szCs w:val="22"/>
          <w:lang w:val="el-GR"/>
        </w:rPr>
        <w:t>ΛΗΞΗ/</w:t>
      </w:r>
    </w:p>
    <w:p w14:paraId="06FC5009" w14:textId="77777777" w:rsidR="00FC5EC7" w:rsidRPr="000568B5" w:rsidRDefault="00FC5EC7" w:rsidP="00FC5EC7">
      <w:pPr>
        <w:widowControl w:val="0"/>
        <w:suppressAutoHyphens w:val="0"/>
        <w:rPr>
          <w:szCs w:val="22"/>
          <w:lang w:val="el-GR"/>
        </w:rPr>
      </w:pPr>
      <w:r>
        <w:rPr>
          <w:szCs w:val="22"/>
          <w:lang w:val="el-GR"/>
        </w:rPr>
        <w:t>Κατά τη χρήση</w:t>
      </w:r>
      <w:r w:rsidR="00D42537">
        <w:rPr>
          <w:szCs w:val="22"/>
          <w:lang w:val="el-GR"/>
        </w:rPr>
        <w:t xml:space="preserve"> στην αντλία</w:t>
      </w:r>
      <w:r w:rsidRPr="000568B5">
        <w:rPr>
          <w:szCs w:val="22"/>
          <w:lang w:val="el-GR"/>
        </w:rPr>
        <w:t xml:space="preserve">: Χρησιμοποιείται εντός </w:t>
      </w:r>
      <w:r w:rsidR="00022EE9">
        <w:rPr>
          <w:szCs w:val="22"/>
          <w:lang w:val="el-GR"/>
        </w:rPr>
        <w:t>7</w:t>
      </w:r>
      <w:r w:rsidRPr="000568B5">
        <w:rPr>
          <w:szCs w:val="22"/>
          <w:lang w:val="el-GR"/>
        </w:rPr>
        <w:t> </w:t>
      </w:r>
      <w:r w:rsidR="00022EE9">
        <w:rPr>
          <w:szCs w:val="22"/>
          <w:lang w:val="el-GR"/>
        </w:rPr>
        <w:t>ημερών</w:t>
      </w:r>
    </w:p>
    <w:p w14:paraId="18970F30" w14:textId="77777777" w:rsidR="00FC5EC7" w:rsidRPr="000568B5" w:rsidRDefault="00FC5EC7" w:rsidP="00FC5EC7">
      <w:pPr>
        <w:widowControl w:val="0"/>
        <w:suppressAutoHyphens w:val="0"/>
        <w:rPr>
          <w:szCs w:val="22"/>
          <w:lang w:val="el-GR"/>
        </w:rPr>
      </w:pPr>
    </w:p>
    <w:p w14:paraId="762E5477" w14:textId="77777777" w:rsidR="00FC5EC7" w:rsidRPr="000568B5" w:rsidRDefault="00FC5EC7" w:rsidP="00FC5EC7">
      <w:pPr>
        <w:widowControl w:val="0"/>
        <w:suppressAutoHyphens w:val="0"/>
        <w:rPr>
          <w:szCs w:val="22"/>
          <w:lang w:val="el-GR"/>
        </w:rPr>
      </w:pPr>
    </w:p>
    <w:p w14:paraId="6A6B43A0"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300E4EA2" w14:textId="77777777" w:rsidR="00FC5EC7" w:rsidRPr="000568B5" w:rsidRDefault="00FC5EC7" w:rsidP="00FC5EC7">
      <w:pPr>
        <w:widowControl w:val="0"/>
        <w:suppressAutoHyphens w:val="0"/>
        <w:rPr>
          <w:szCs w:val="22"/>
          <w:lang w:val="el-GR"/>
        </w:rPr>
      </w:pPr>
    </w:p>
    <w:p w14:paraId="2FEB59D8" w14:textId="77777777" w:rsidR="00FC5EC7" w:rsidRPr="000568B5" w:rsidRDefault="00FC5EC7" w:rsidP="00FC5EC7">
      <w:pPr>
        <w:widowControl w:val="0"/>
        <w:suppressAutoHyphens w:val="0"/>
        <w:rPr>
          <w:szCs w:val="22"/>
          <w:lang w:val="el-GR"/>
        </w:rPr>
      </w:pPr>
      <w:r>
        <w:rPr>
          <w:szCs w:val="22"/>
          <w:lang w:val="el-GR"/>
        </w:rPr>
        <w:t xml:space="preserve">Πριν το άνοιγμα: </w:t>
      </w:r>
      <w:r w:rsidRPr="000568B5">
        <w:rPr>
          <w:szCs w:val="22"/>
          <w:lang w:val="el-GR"/>
        </w:rPr>
        <w:t xml:space="preserve">Φυλάσσεται σε ψυγείο (2°C </w:t>
      </w:r>
      <w:r>
        <w:rPr>
          <w:szCs w:val="22"/>
          <w:lang w:val="el-GR"/>
        </w:rPr>
        <w:t>έως</w:t>
      </w:r>
      <w:r w:rsidRPr="000568B5">
        <w:rPr>
          <w:szCs w:val="22"/>
          <w:lang w:val="el-GR"/>
        </w:rPr>
        <w:t xml:space="preserve"> 8°C) </w:t>
      </w:r>
    </w:p>
    <w:p w14:paraId="72E287C3" w14:textId="77777777" w:rsidR="00ED3FF3" w:rsidRDefault="00ED3FF3" w:rsidP="00FC5EC7">
      <w:pPr>
        <w:widowControl w:val="0"/>
        <w:suppressAutoHyphens w:val="0"/>
        <w:rPr>
          <w:szCs w:val="22"/>
          <w:lang w:val="el-GR"/>
        </w:rPr>
      </w:pPr>
      <w:r>
        <w:rPr>
          <w:szCs w:val="22"/>
          <w:lang w:val="el-GR"/>
        </w:rPr>
        <w:t xml:space="preserve">Φερόμενο ως εφεδρικό: Μπορεί να φυλαχθεί για έως δύο εβδομάδες σε θερμοκρασία κάτω των </w:t>
      </w:r>
      <w:r w:rsidRPr="00DC22ED">
        <w:rPr>
          <w:szCs w:val="22"/>
          <w:lang w:val="el-GR"/>
        </w:rPr>
        <w:t>30</w:t>
      </w:r>
      <w:r w:rsidRPr="009A5588">
        <w:rPr>
          <w:szCs w:val="22"/>
        </w:rPr>
        <w:sym w:font="Symbol" w:char="F0B0"/>
      </w:r>
      <w:r w:rsidRPr="009A5588">
        <w:rPr>
          <w:szCs w:val="22"/>
          <w:lang w:val="en-GB"/>
        </w:rPr>
        <w:t>C</w:t>
      </w:r>
    </w:p>
    <w:p w14:paraId="777F2AF0" w14:textId="77777777" w:rsidR="00FC5EC7" w:rsidRPr="000568B5" w:rsidRDefault="00FC5EC7" w:rsidP="00FC5EC7">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22ED">
        <w:rPr>
          <w:szCs w:val="22"/>
          <w:lang w:val="el-GR"/>
        </w:rPr>
        <w:t>3</w:t>
      </w:r>
      <w:r w:rsidR="00ED3FF3">
        <w:rPr>
          <w:szCs w:val="22"/>
          <w:lang w:val="el-GR"/>
        </w:rPr>
        <w:t>7</w:t>
      </w:r>
      <w:r w:rsidRPr="009A5588">
        <w:rPr>
          <w:szCs w:val="22"/>
        </w:rPr>
        <w:sym w:font="Symbol" w:char="F0B0"/>
      </w:r>
      <w:r w:rsidRPr="009A5588">
        <w:rPr>
          <w:szCs w:val="22"/>
          <w:lang w:val="en-GB"/>
        </w:rPr>
        <w:t>C</w:t>
      </w:r>
    </w:p>
    <w:p w14:paraId="649F36FD" w14:textId="77777777" w:rsidR="00FC5EC7" w:rsidRPr="000568B5" w:rsidRDefault="00FC5EC7" w:rsidP="00FC5EC7">
      <w:pPr>
        <w:widowControl w:val="0"/>
        <w:suppressAutoHyphens w:val="0"/>
        <w:rPr>
          <w:szCs w:val="22"/>
          <w:lang w:val="el-GR"/>
        </w:rPr>
      </w:pPr>
      <w:r w:rsidRPr="000568B5">
        <w:rPr>
          <w:szCs w:val="22"/>
          <w:lang w:val="el-GR"/>
        </w:rPr>
        <w:t>Μην καταψύχετε</w:t>
      </w:r>
    </w:p>
    <w:p w14:paraId="4B0D8737" w14:textId="6672AA95" w:rsidR="00FC5EC7" w:rsidRPr="000568B5" w:rsidRDefault="00DE5294" w:rsidP="00FC5EC7">
      <w:pPr>
        <w:widowControl w:val="0"/>
        <w:suppressAutoHyphens w:val="0"/>
        <w:rPr>
          <w:szCs w:val="22"/>
          <w:lang w:val="el-GR"/>
        </w:rPr>
      </w:pPr>
      <w:r>
        <w:rPr>
          <w:szCs w:val="22"/>
          <w:lang w:val="el-GR"/>
        </w:rPr>
        <w:t>Να διατηρείτε</w:t>
      </w:r>
      <w:r w:rsidR="00FC5EC7" w:rsidRPr="000568B5">
        <w:rPr>
          <w:szCs w:val="22"/>
          <w:lang w:val="el-GR"/>
        </w:rPr>
        <w:t xml:space="preserve"> το φυσίγγιο στο </w:t>
      </w:r>
      <w:r>
        <w:rPr>
          <w:szCs w:val="22"/>
          <w:lang w:val="el-GR"/>
        </w:rPr>
        <w:t>κουτί</w:t>
      </w:r>
      <w:r w:rsidR="00FC5EC7" w:rsidRPr="000568B5">
        <w:rPr>
          <w:szCs w:val="22"/>
          <w:lang w:val="el-GR"/>
        </w:rPr>
        <w:t xml:space="preserve"> </w:t>
      </w:r>
      <w:r>
        <w:rPr>
          <w:szCs w:val="22"/>
          <w:lang w:val="el-GR"/>
        </w:rPr>
        <w:t>για</w:t>
      </w:r>
      <w:r w:rsidR="00FC5EC7" w:rsidRPr="000568B5">
        <w:rPr>
          <w:szCs w:val="22"/>
          <w:lang w:val="el-GR"/>
        </w:rPr>
        <w:t xml:space="preserve"> να το </w:t>
      </w:r>
      <w:r w:rsidR="00411B3E">
        <w:rPr>
          <w:szCs w:val="22"/>
          <w:lang w:val="el-GR"/>
        </w:rPr>
        <w:t>προστατεύσετε</w:t>
      </w:r>
      <w:r w:rsidR="00411B3E" w:rsidRPr="000568B5">
        <w:rPr>
          <w:szCs w:val="22"/>
          <w:lang w:val="el-GR"/>
        </w:rPr>
        <w:t xml:space="preserve"> </w:t>
      </w:r>
      <w:r w:rsidR="00FC5EC7" w:rsidRPr="000568B5">
        <w:rPr>
          <w:szCs w:val="22"/>
          <w:lang w:val="el-GR"/>
        </w:rPr>
        <w:t>από το φως</w:t>
      </w:r>
    </w:p>
    <w:p w14:paraId="610913C2" w14:textId="77777777" w:rsidR="00FC5EC7" w:rsidRPr="000568B5" w:rsidRDefault="00FC5EC7" w:rsidP="00FC5EC7">
      <w:pPr>
        <w:widowControl w:val="0"/>
        <w:suppressAutoHyphens w:val="0"/>
        <w:rPr>
          <w:szCs w:val="22"/>
          <w:lang w:val="el-GR"/>
        </w:rPr>
      </w:pPr>
    </w:p>
    <w:p w14:paraId="3447DDF5" w14:textId="77777777" w:rsidR="00FC5EC7" w:rsidRPr="000568B5" w:rsidRDefault="00FC5EC7" w:rsidP="00FC5EC7">
      <w:pPr>
        <w:widowControl w:val="0"/>
        <w:suppressAutoHyphens w:val="0"/>
        <w:rPr>
          <w:szCs w:val="22"/>
          <w:lang w:val="el-GR"/>
        </w:rPr>
      </w:pPr>
    </w:p>
    <w:p w14:paraId="441AC9BC"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2BA00F2" w14:textId="77777777" w:rsidR="00FC5EC7" w:rsidRPr="000568B5" w:rsidRDefault="00FC5EC7" w:rsidP="00FC5EC7">
      <w:pPr>
        <w:widowControl w:val="0"/>
        <w:suppressAutoHyphens w:val="0"/>
        <w:rPr>
          <w:szCs w:val="22"/>
          <w:lang w:val="el-GR"/>
        </w:rPr>
      </w:pPr>
    </w:p>
    <w:p w14:paraId="44C320FA" w14:textId="77777777" w:rsidR="00FC5EC7" w:rsidRPr="000568B5" w:rsidRDefault="00FC5EC7" w:rsidP="00FC5EC7">
      <w:pPr>
        <w:widowControl w:val="0"/>
        <w:suppressAutoHyphens w:val="0"/>
        <w:rPr>
          <w:szCs w:val="22"/>
          <w:lang w:val="el-GR"/>
        </w:rPr>
      </w:pPr>
    </w:p>
    <w:p w14:paraId="0CD4E13A"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5DD12FB5" w14:textId="77777777" w:rsidR="00FC5EC7" w:rsidRPr="000568B5" w:rsidRDefault="00FC5EC7" w:rsidP="00FC5EC7">
      <w:pPr>
        <w:widowControl w:val="0"/>
        <w:suppressAutoHyphens w:val="0"/>
        <w:rPr>
          <w:szCs w:val="22"/>
          <w:lang w:val="el-GR"/>
        </w:rPr>
      </w:pPr>
    </w:p>
    <w:p w14:paraId="3D201117" w14:textId="77777777" w:rsidR="00FC5EC7" w:rsidRPr="00567B52" w:rsidRDefault="00FC5EC7" w:rsidP="00FC5EC7">
      <w:pPr>
        <w:widowControl w:val="0"/>
        <w:suppressAutoHyphens w:val="0"/>
        <w:rPr>
          <w:szCs w:val="22"/>
          <w:lang w:val="pt-BR"/>
        </w:rPr>
      </w:pPr>
      <w:r w:rsidRPr="00567B52">
        <w:rPr>
          <w:szCs w:val="22"/>
          <w:lang w:val="pt-BR"/>
        </w:rPr>
        <w:t>Novo Nordisk A/S</w:t>
      </w:r>
    </w:p>
    <w:p w14:paraId="123C6D22" w14:textId="77777777" w:rsidR="00FC5EC7" w:rsidRPr="00567B52" w:rsidRDefault="00FC5EC7" w:rsidP="00FC5EC7">
      <w:pPr>
        <w:widowControl w:val="0"/>
        <w:suppressAutoHyphens w:val="0"/>
        <w:rPr>
          <w:szCs w:val="22"/>
          <w:lang w:val="pt-BR"/>
        </w:rPr>
      </w:pPr>
      <w:r w:rsidRPr="00567B52">
        <w:rPr>
          <w:szCs w:val="22"/>
          <w:lang w:val="pt-BR"/>
        </w:rPr>
        <w:t>Novo Allé</w:t>
      </w:r>
    </w:p>
    <w:p w14:paraId="333379A9" w14:textId="77777777" w:rsidR="00FC5EC7" w:rsidRPr="000568B5" w:rsidRDefault="00FC5EC7" w:rsidP="00FC5EC7">
      <w:pPr>
        <w:widowControl w:val="0"/>
        <w:suppressAutoHyphens w:val="0"/>
        <w:rPr>
          <w:szCs w:val="22"/>
          <w:lang w:val="el-GR"/>
        </w:rPr>
      </w:pPr>
      <w:r w:rsidRPr="000568B5">
        <w:rPr>
          <w:szCs w:val="22"/>
          <w:lang w:val="el-GR"/>
        </w:rPr>
        <w:t>DK-2880 Bagsværd</w:t>
      </w:r>
    </w:p>
    <w:p w14:paraId="58CF06BC" w14:textId="77777777" w:rsidR="00FC5EC7" w:rsidRPr="000568B5" w:rsidRDefault="00FC5EC7" w:rsidP="00FC5EC7">
      <w:pPr>
        <w:widowControl w:val="0"/>
        <w:suppressAutoHyphens w:val="0"/>
        <w:rPr>
          <w:szCs w:val="22"/>
          <w:lang w:val="el-GR"/>
        </w:rPr>
      </w:pPr>
      <w:r w:rsidRPr="000568B5">
        <w:rPr>
          <w:szCs w:val="22"/>
          <w:lang w:val="el-GR"/>
        </w:rPr>
        <w:t>Δανία</w:t>
      </w:r>
    </w:p>
    <w:p w14:paraId="194238EF" w14:textId="77777777" w:rsidR="00FC5EC7" w:rsidRPr="000568B5" w:rsidRDefault="00FC5EC7" w:rsidP="00FC5EC7">
      <w:pPr>
        <w:widowControl w:val="0"/>
        <w:suppressAutoHyphens w:val="0"/>
        <w:rPr>
          <w:szCs w:val="22"/>
          <w:lang w:val="el-GR"/>
        </w:rPr>
      </w:pPr>
    </w:p>
    <w:p w14:paraId="1C8EEC1D" w14:textId="77777777" w:rsidR="00FC5EC7" w:rsidRPr="000568B5" w:rsidRDefault="00FC5EC7" w:rsidP="00FC5EC7">
      <w:pPr>
        <w:widowControl w:val="0"/>
        <w:suppressAutoHyphens w:val="0"/>
        <w:rPr>
          <w:szCs w:val="22"/>
          <w:lang w:val="el-GR"/>
        </w:rPr>
      </w:pPr>
    </w:p>
    <w:p w14:paraId="3204CC5C"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 xml:space="preserve">ΑΡΙΘΜΟΙ ΑΔΕΙΑΣ ΚΥΚΛΟΦΟΡΙΑΣ </w:t>
      </w:r>
    </w:p>
    <w:p w14:paraId="7D20A542" w14:textId="77777777" w:rsidR="00FC5EC7" w:rsidRPr="000568B5" w:rsidRDefault="00FC5EC7" w:rsidP="00FC5EC7">
      <w:pPr>
        <w:widowControl w:val="0"/>
        <w:suppressAutoHyphens w:val="0"/>
        <w:rPr>
          <w:szCs w:val="22"/>
          <w:lang w:val="el-GR"/>
        </w:rPr>
      </w:pPr>
    </w:p>
    <w:p w14:paraId="6870CBE3" w14:textId="77777777" w:rsidR="00500A3E" w:rsidRPr="003C490C" w:rsidRDefault="00500A3E" w:rsidP="00500A3E">
      <w:pPr>
        <w:tabs>
          <w:tab w:val="left" w:pos="1701"/>
          <w:tab w:val="left" w:pos="1843"/>
        </w:tabs>
        <w:rPr>
          <w:szCs w:val="22"/>
          <w:shd w:val="clear" w:color="auto" w:fill="C0C0C0"/>
          <w:lang w:val="el-GR"/>
        </w:rPr>
      </w:pPr>
      <w:r w:rsidRPr="003934A1">
        <w:rPr>
          <w:szCs w:val="22"/>
          <w:lang w:val="en-GB"/>
        </w:rPr>
        <w:t>EU</w:t>
      </w:r>
      <w:r w:rsidRPr="003C490C">
        <w:rPr>
          <w:szCs w:val="22"/>
          <w:lang w:val="el-GR"/>
        </w:rPr>
        <w:t>/1/99/119/</w:t>
      </w:r>
      <w:r w:rsidR="00695515">
        <w:rPr>
          <w:szCs w:val="22"/>
          <w:lang w:val="el-GR"/>
        </w:rPr>
        <w:t>024</w:t>
      </w:r>
      <w:r w:rsidRPr="003C490C">
        <w:rPr>
          <w:szCs w:val="22"/>
          <w:lang w:val="el-GR"/>
        </w:rPr>
        <w:tab/>
      </w:r>
      <w:r w:rsidRPr="003C490C">
        <w:rPr>
          <w:szCs w:val="22"/>
          <w:lang w:val="el-GR"/>
        </w:rPr>
        <w:tab/>
      </w:r>
      <w:r w:rsidRPr="003C490C">
        <w:rPr>
          <w:szCs w:val="22"/>
          <w:shd w:val="clear" w:color="auto" w:fill="C0C0C0"/>
          <w:lang w:val="el-GR"/>
        </w:rPr>
        <w:t>5</w:t>
      </w:r>
      <w:r w:rsidRPr="003934A1">
        <w:rPr>
          <w:szCs w:val="22"/>
          <w:shd w:val="clear" w:color="auto" w:fill="C0C0C0"/>
          <w:lang w:val="en-GB"/>
        </w:rPr>
        <w:t> </w:t>
      </w:r>
      <w:r>
        <w:rPr>
          <w:szCs w:val="22"/>
          <w:shd w:val="clear" w:color="auto" w:fill="C0C0C0"/>
          <w:lang w:val="el-GR"/>
        </w:rPr>
        <w:t>φυσίγγια</w:t>
      </w:r>
      <w:r w:rsidRPr="003C490C">
        <w:rPr>
          <w:szCs w:val="22"/>
          <w:shd w:val="clear" w:color="auto" w:fill="C0C0C0"/>
          <w:lang w:val="el-GR"/>
        </w:rPr>
        <w:t xml:space="preserve"> </w:t>
      </w:r>
      <w:r>
        <w:rPr>
          <w:szCs w:val="22"/>
          <w:shd w:val="clear" w:color="auto" w:fill="C0C0C0"/>
          <w:lang w:val="el-GR"/>
        </w:rPr>
        <w:t xml:space="preserve">του </w:t>
      </w:r>
      <w:r w:rsidRPr="003C490C">
        <w:rPr>
          <w:szCs w:val="22"/>
          <w:shd w:val="clear" w:color="auto" w:fill="C0C0C0"/>
          <w:lang w:val="el-GR"/>
        </w:rPr>
        <w:t>1</w:t>
      </w:r>
      <w:r w:rsidR="009834C2" w:rsidRPr="006E5202">
        <w:rPr>
          <w:szCs w:val="22"/>
          <w:shd w:val="clear" w:color="auto" w:fill="C0C0C0"/>
          <w:lang w:val="el-GR"/>
        </w:rPr>
        <w:t>,</w:t>
      </w:r>
      <w:r w:rsidRPr="003C490C">
        <w:rPr>
          <w:szCs w:val="22"/>
          <w:shd w:val="clear" w:color="auto" w:fill="C0C0C0"/>
          <w:lang w:val="el-GR"/>
        </w:rPr>
        <w:t>6</w:t>
      </w:r>
      <w:r w:rsidRPr="003934A1">
        <w:rPr>
          <w:szCs w:val="22"/>
          <w:shd w:val="clear" w:color="auto" w:fill="C0C0C0"/>
          <w:lang w:val="en-GB"/>
        </w:rPr>
        <w:t> ml</w:t>
      </w:r>
    </w:p>
    <w:p w14:paraId="4A4AA77E" w14:textId="77777777" w:rsidR="00FC5EC7" w:rsidRPr="003C490C" w:rsidRDefault="00FC5EC7" w:rsidP="00FC5EC7">
      <w:pPr>
        <w:widowControl w:val="0"/>
        <w:suppressAutoHyphens w:val="0"/>
        <w:rPr>
          <w:szCs w:val="22"/>
          <w:lang w:val="el-GR"/>
        </w:rPr>
      </w:pPr>
    </w:p>
    <w:p w14:paraId="2D08796C" w14:textId="77777777" w:rsidR="00FC5EC7" w:rsidRPr="003C490C" w:rsidRDefault="00FC5EC7" w:rsidP="00FC5EC7">
      <w:pPr>
        <w:widowControl w:val="0"/>
        <w:suppressAutoHyphens w:val="0"/>
        <w:rPr>
          <w:szCs w:val="22"/>
          <w:lang w:val="el-GR"/>
        </w:rPr>
      </w:pPr>
    </w:p>
    <w:p w14:paraId="3926E63F"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245BD9B4" w14:textId="77777777" w:rsidR="00FC5EC7" w:rsidRPr="000568B5" w:rsidRDefault="00FC5EC7" w:rsidP="00FC5EC7">
      <w:pPr>
        <w:widowControl w:val="0"/>
        <w:suppressAutoHyphens w:val="0"/>
        <w:rPr>
          <w:szCs w:val="22"/>
          <w:lang w:val="el-GR"/>
        </w:rPr>
      </w:pPr>
    </w:p>
    <w:p w14:paraId="72BB878F" w14:textId="77777777" w:rsidR="00FC5EC7" w:rsidRPr="000568B5" w:rsidRDefault="00FC5EC7" w:rsidP="00FC5EC7">
      <w:pPr>
        <w:widowControl w:val="0"/>
        <w:suppressAutoHyphens w:val="0"/>
        <w:rPr>
          <w:szCs w:val="22"/>
          <w:lang w:val="el-GR"/>
        </w:rPr>
      </w:pPr>
      <w:r w:rsidRPr="000568B5">
        <w:rPr>
          <w:szCs w:val="22"/>
          <w:lang w:val="el-GR"/>
        </w:rPr>
        <w:t>Παρτίδα:</w:t>
      </w:r>
    </w:p>
    <w:p w14:paraId="1F4C697E" w14:textId="77777777" w:rsidR="00FC5EC7" w:rsidRPr="000568B5" w:rsidRDefault="00FC5EC7" w:rsidP="00FC5EC7">
      <w:pPr>
        <w:widowControl w:val="0"/>
        <w:suppressAutoHyphens w:val="0"/>
        <w:rPr>
          <w:szCs w:val="22"/>
          <w:lang w:val="el-GR"/>
        </w:rPr>
      </w:pPr>
    </w:p>
    <w:p w14:paraId="5177DA05" w14:textId="77777777" w:rsidR="00FC5EC7" w:rsidRPr="000568B5" w:rsidRDefault="00FC5EC7" w:rsidP="00FC5EC7">
      <w:pPr>
        <w:widowControl w:val="0"/>
        <w:suppressAutoHyphens w:val="0"/>
        <w:rPr>
          <w:szCs w:val="22"/>
          <w:lang w:val="el-GR"/>
        </w:rPr>
      </w:pPr>
    </w:p>
    <w:p w14:paraId="7DF3C41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0BB66AC5" w14:textId="77777777" w:rsidR="00FC5EC7" w:rsidRPr="000568B5" w:rsidRDefault="00FC5EC7" w:rsidP="00FC5EC7">
      <w:pPr>
        <w:widowControl w:val="0"/>
        <w:suppressAutoHyphens w:val="0"/>
        <w:rPr>
          <w:szCs w:val="22"/>
          <w:lang w:val="el-GR"/>
        </w:rPr>
      </w:pPr>
    </w:p>
    <w:p w14:paraId="702AB4E5" w14:textId="77777777" w:rsidR="00FC5EC7" w:rsidRPr="000568B5" w:rsidRDefault="00FC5EC7" w:rsidP="00FC5EC7">
      <w:pPr>
        <w:widowControl w:val="0"/>
        <w:suppressAutoHyphens w:val="0"/>
        <w:rPr>
          <w:szCs w:val="22"/>
          <w:lang w:val="el-GR"/>
        </w:rPr>
      </w:pPr>
    </w:p>
    <w:p w14:paraId="316AB14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651F9C79" w14:textId="77777777" w:rsidR="00FC5EC7" w:rsidRPr="000568B5" w:rsidRDefault="00FC5EC7" w:rsidP="00FC5EC7">
      <w:pPr>
        <w:widowControl w:val="0"/>
        <w:suppressAutoHyphens w:val="0"/>
        <w:rPr>
          <w:szCs w:val="22"/>
          <w:lang w:val="el-GR"/>
        </w:rPr>
      </w:pPr>
    </w:p>
    <w:p w14:paraId="08C2CA31" w14:textId="77777777" w:rsidR="00FC5EC7" w:rsidRPr="000568B5" w:rsidRDefault="00FC5EC7" w:rsidP="00FC5EC7">
      <w:pPr>
        <w:widowControl w:val="0"/>
        <w:suppressAutoHyphens w:val="0"/>
        <w:rPr>
          <w:szCs w:val="22"/>
          <w:lang w:val="el-GR"/>
        </w:rPr>
      </w:pPr>
    </w:p>
    <w:p w14:paraId="33D3736C" w14:textId="77777777" w:rsidR="00FC5EC7" w:rsidRPr="000568B5" w:rsidRDefault="00FC5EC7" w:rsidP="00FC5EC7">
      <w:pPr>
        <w:widowControl w:val="0"/>
        <w:suppressAutoHyphens w:val="0"/>
        <w:rPr>
          <w:szCs w:val="22"/>
          <w:lang w:val="el-GR"/>
        </w:rPr>
      </w:pPr>
    </w:p>
    <w:p w14:paraId="51FFC3DC"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5C09AFA7" w14:textId="77777777" w:rsidR="00FC5EC7" w:rsidRPr="000568B5" w:rsidRDefault="00FC5EC7" w:rsidP="00FC5EC7">
      <w:pPr>
        <w:widowControl w:val="0"/>
        <w:suppressAutoHyphens w:val="0"/>
        <w:rPr>
          <w:szCs w:val="22"/>
          <w:lang w:val="el-GR"/>
        </w:rPr>
      </w:pPr>
    </w:p>
    <w:p w14:paraId="7AA4869C" w14:textId="77777777" w:rsidR="00FC5EC7" w:rsidRPr="000568B5" w:rsidRDefault="00FC5EC7" w:rsidP="00FC5EC7">
      <w:pPr>
        <w:widowControl w:val="0"/>
        <w:suppressAutoHyphens w:val="0"/>
        <w:rPr>
          <w:szCs w:val="22"/>
          <w:lang w:val="el-GR"/>
        </w:rPr>
      </w:pPr>
      <w:r w:rsidRPr="000568B5">
        <w:rPr>
          <w:szCs w:val="22"/>
          <w:lang w:val="el-GR"/>
        </w:rPr>
        <w:t xml:space="preserve">NovoRapid </w:t>
      </w:r>
      <w:r w:rsidR="009F4767" w:rsidRPr="009F4767">
        <w:rPr>
          <w:szCs w:val="22"/>
          <w:lang w:val="en-GB"/>
        </w:rPr>
        <w:t>PumpCart</w:t>
      </w:r>
    </w:p>
    <w:p w14:paraId="14CD12EC" w14:textId="77777777" w:rsidR="005F10B6" w:rsidRDefault="005F10B6" w:rsidP="00FC5EC7">
      <w:pPr>
        <w:widowControl w:val="0"/>
        <w:suppressAutoHyphens w:val="0"/>
        <w:rPr>
          <w:szCs w:val="22"/>
          <w:lang w:val="el-GR"/>
        </w:rPr>
      </w:pPr>
    </w:p>
    <w:p w14:paraId="1A5BB224" w14:textId="77777777" w:rsidR="005F10B6" w:rsidRPr="008C5161" w:rsidRDefault="005F10B6" w:rsidP="005F10B6">
      <w:pPr>
        <w:suppressAutoHyphens w:val="0"/>
        <w:rPr>
          <w:szCs w:val="22"/>
          <w:shd w:val="clear" w:color="auto" w:fill="CCCCCC"/>
          <w:lang w:val="el-GR"/>
        </w:rPr>
      </w:pPr>
    </w:p>
    <w:p w14:paraId="4ACDD0B7"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54CCDAD0" w14:textId="77777777" w:rsidR="005F10B6" w:rsidRPr="008C5161" w:rsidRDefault="005F10B6" w:rsidP="005F10B6">
      <w:pPr>
        <w:tabs>
          <w:tab w:val="clear" w:pos="567"/>
          <w:tab w:val="left" w:pos="720"/>
        </w:tabs>
        <w:suppressAutoHyphens w:val="0"/>
        <w:rPr>
          <w:szCs w:val="20"/>
          <w:lang w:val="el-GR"/>
        </w:rPr>
      </w:pPr>
    </w:p>
    <w:p w14:paraId="51F351B3" w14:textId="77777777" w:rsidR="005F10B6" w:rsidRPr="008C5161" w:rsidRDefault="005F10B6" w:rsidP="005F10B6">
      <w:pPr>
        <w:suppressAutoHyphens w:val="0"/>
        <w:rPr>
          <w:szCs w:val="22"/>
          <w:shd w:val="clear" w:color="auto" w:fill="CCCCCC"/>
          <w:lang w:val="el-GR"/>
        </w:rPr>
      </w:pPr>
      <w:r w:rsidRPr="006E5202">
        <w:rPr>
          <w:szCs w:val="20"/>
          <w:highlight w:val="lightGray"/>
          <w:lang w:val="el-GR"/>
        </w:rPr>
        <w:t>Δισδιάστατος γραμμωτός κώδικας (2</w:t>
      </w:r>
      <w:r w:rsidRPr="006E5202">
        <w:rPr>
          <w:szCs w:val="20"/>
          <w:highlight w:val="lightGray"/>
          <w:lang w:val="en-GB"/>
        </w:rPr>
        <w:t>D</w:t>
      </w:r>
      <w:r w:rsidRPr="006E5202">
        <w:rPr>
          <w:szCs w:val="20"/>
          <w:highlight w:val="lightGray"/>
          <w:lang w:val="el-GR"/>
        </w:rPr>
        <w:t>) που φέρει τον περιληφθέντα μοναδικό αναγνωριστικό κωδικό.</w:t>
      </w:r>
    </w:p>
    <w:p w14:paraId="7E922EB1" w14:textId="77777777" w:rsidR="005F10B6" w:rsidRPr="008C5161" w:rsidRDefault="005F10B6" w:rsidP="005F10B6">
      <w:pPr>
        <w:suppressAutoHyphens w:val="0"/>
        <w:rPr>
          <w:szCs w:val="22"/>
          <w:shd w:val="clear" w:color="auto" w:fill="CCCCCC"/>
          <w:lang w:val="el-GR"/>
        </w:rPr>
      </w:pPr>
    </w:p>
    <w:p w14:paraId="4916475E" w14:textId="77777777" w:rsidR="005F10B6" w:rsidRPr="008C5161" w:rsidRDefault="005F10B6" w:rsidP="005F10B6">
      <w:pPr>
        <w:suppressAutoHyphens w:val="0"/>
        <w:rPr>
          <w:szCs w:val="20"/>
          <w:lang w:val="el-GR"/>
        </w:rPr>
      </w:pPr>
    </w:p>
    <w:p w14:paraId="76BCBFC8"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4216454E" w14:textId="77777777" w:rsidR="005F10B6" w:rsidRPr="008C5161" w:rsidRDefault="005F10B6" w:rsidP="005F10B6">
      <w:pPr>
        <w:tabs>
          <w:tab w:val="clear" w:pos="567"/>
          <w:tab w:val="left" w:pos="720"/>
        </w:tabs>
        <w:suppressAutoHyphens w:val="0"/>
        <w:rPr>
          <w:szCs w:val="20"/>
          <w:lang w:val="el-GR"/>
        </w:rPr>
      </w:pPr>
    </w:p>
    <w:p w14:paraId="6B6D9FAB" w14:textId="77777777" w:rsidR="005F10B6" w:rsidRPr="008C5161" w:rsidRDefault="005F10B6" w:rsidP="005F10B6">
      <w:pPr>
        <w:suppressAutoHyphens w:val="0"/>
        <w:spacing w:line="260" w:lineRule="exact"/>
        <w:rPr>
          <w:noProof w:val="0"/>
          <w:color w:val="008000"/>
          <w:szCs w:val="22"/>
          <w:lang w:val="el-GR"/>
        </w:rPr>
      </w:pPr>
      <w:r w:rsidRPr="008C5161">
        <w:rPr>
          <w:noProof w:val="0"/>
          <w:szCs w:val="22"/>
          <w:lang w:val="en-GB"/>
        </w:rPr>
        <w:lastRenderedPageBreak/>
        <w:t>PC</w:t>
      </w:r>
      <w:r w:rsidRPr="008C5161">
        <w:rPr>
          <w:noProof w:val="0"/>
          <w:szCs w:val="22"/>
          <w:lang w:val="el-GR"/>
        </w:rPr>
        <w:t xml:space="preserve"> </w:t>
      </w:r>
    </w:p>
    <w:p w14:paraId="67935742" w14:textId="77777777" w:rsidR="005F10B6" w:rsidRPr="008C5161" w:rsidRDefault="005F10B6" w:rsidP="005F10B6">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1A876DCC" w14:textId="77777777" w:rsidR="005F10B6" w:rsidRPr="008C5161" w:rsidRDefault="005F10B6" w:rsidP="005F10B6">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588BF763" w14:textId="77777777" w:rsidR="005F10B6" w:rsidRPr="008C5161" w:rsidRDefault="005F10B6" w:rsidP="005F10B6">
      <w:pPr>
        <w:suppressAutoHyphens w:val="0"/>
        <w:spacing w:line="260" w:lineRule="exact"/>
        <w:ind w:left="-198"/>
        <w:rPr>
          <w:noProof w:val="0"/>
          <w:szCs w:val="22"/>
          <w:lang w:val="el-GR"/>
        </w:rPr>
      </w:pPr>
    </w:p>
    <w:p w14:paraId="0C9E675C" w14:textId="77777777" w:rsidR="005F10B6" w:rsidRPr="000568B5" w:rsidRDefault="005F10B6" w:rsidP="00FC5EC7">
      <w:pPr>
        <w:widowControl w:val="0"/>
        <w:suppressAutoHyphens w:val="0"/>
        <w:rPr>
          <w:szCs w:val="22"/>
          <w:lang w:val="el-GR"/>
        </w:rPr>
      </w:pPr>
    </w:p>
    <w:p w14:paraId="33EFF875"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Pr="000568B5">
        <w:rPr>
          <w:b/>
          <w:szCs w:val="22"/>
          <w:lang w:val="el-GR"/>
        </w:rPr>
        <w:lastRenderedPageBreak/>
        <w:t>ΕΛΑΧΙΣΤΕΣ ΕΝΔΕΙΞΕΙΣ ΠΟΥ ΠΡΕΠΕΙ ΝΑ ΑΝΑΓΡΑΦΟΝΤΑΙ ΣΤΙΣ ΜΙΚΡΕΣ ΣΤΟΙΧΕΙΩΔΕΙΣ ΣΥΣΚΕΥΑΣΙΕΣ</w:t>
      </w:r>
    </w:p>
    <w:p w14:paraId="181B77A6"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70C9D84B"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 xml:space="preserve">ΕΤΙΚΕΤΑ (ΦΥΣΙΓΓΙΟ. </w:t>
      </w:r>
      <w:r w:rsidR="00BF100A" w:rsidRPr="00BF100A">
        <w:rPr>
          <w:b/>
          <w:szCs w:val="22"/>
          <w:lang w:val="en-GB"/>
        </w:rPr>
        <w:t>PumpCart</w:t>
      </w:r>
      <w:r w:rsidRPr="000568B5">
        <w:rPr>
          <w:b/>
          <w:szCs w:val="22"/>
          <w:lang w:val="el-GR"/>
        </w:rPr>
        <w:t>)</w:t>
      </w:r>
    </w:p>
    <w:p w14:paraId="0A7BAFE8" w14:textId="77777777" w:rsidR="00FC5EC7" w:rsidRPr="000568B5" w:rsidRDefault="00FC5EC7" w:rsidP="00FC5EC7">
      <w:pPr>
        <w:widowControl w:val="0"/>
        <w:suppressAutoHyphens w:val="0"/>
        <w:rPr>
          <w:szCs w:val="22"/>
          <w:lang w:val="el-GR"/>
        </w:rPr>
      </w:pPr>
    </w:p>
    <w:p w14:paraId="46181818" w14:textId="77777777" w:rsidR="00FC5EC7" w:rsidRPr="000568B5" w:rsidRDefault="00FC5EC7" w:rsidP="00FC5EC7">
      <w:pPr>
        <w:widowControl w:val="0"/>
        <w:suppressAutoHyphens w:val="0"/>
        <w:rPr>
          <w:szCs w:val="22"/>
          <w:lang w:val="el-GR"/>
        </w:rPr>
      </w:pPr>
    </w:p>
    <w:p w14:paraId="25612F21"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 ΚΑΙ ΟΔΟΙ ΧΟΡΗΓΗΣΗΣ</w:t>
      </w:r>
    </w:p>
    <w:p w14:paraId="1C59D9BC" w14:textId="77777777" w:rsidR="00FC5EC7" w:rsidRPr="000568B5" w:rsidRDefault="00FC5EC7" w:rsidP="00FC5EC7">
      <w:pPr>
        <w:widowControl w:val="0"/>
        <w:suppressAutoHyphens w:val="0"/>
        <w:rPr>
          <w:szCs w:val="22"/>
          <w:lang w:val="el-GR"/>
        </w:rPr>
      </w:pPr>
    </w:p>
    <w:p w14:paraId="3E02C57B" w14:textId="77777777" w:rsidR="00FC5EC7" w:rsidRPr="00990B49" w:rsidRDefault="00FC5EC7" w:rsidP="00FC5EC7">
      <w:pPr>
        <w:widowControl w:val="0"/>
        <w:suppressAutoHyphens w:val="0"/>
        <w:rPr>
          <w:szCs w:val="22"/>
          <w:lang w:val="el-GR"/>
        </w:rPr>
      </w:pPr>
      <w:r w:rsidRPr="00253363">
        <w:rPr>
          <w:szCs w:val="22"/>
          <w:lang w:val="en-GB"/>
        </w:rPr>
        <w:t>NovoRapid</w:t>
      </w:r>
      <w:r w:rsidRPr="00990B49">
        <w:rPr>
          <w:szCs w:val="22"/>
          <w:lang w:val="el-GR"/>
        </w:rPr>
        <w:t xml:space="preserve"> </w:t>
      </w:r>
      <w:r w:rsidR="00BF100A" w:rsidRPr="00BF100A">
        <w:rPr>
          <w:szCs w:val="22"/>
          <w:lang w:val="en-GB"/>
        </w:rPr>
        <w:t>PumpCart</w:t>
      </w:r>
      <w:r w:rsidR="00BF100A">
        <w:rPr>
          <w:szCs w:val="22"/>
          <w:lang w:val="el-GR"/>
        </w:rPr>
        <w:t xml:space="preserve"> </w:t>
      </w:r>
      <w:r w:rsidRPr="00990B49">
        <w:rPr>
          <w:szCs w:val="22"/>
          <w:lang w:val="el-GR"/>
        </w:rPr>
        <w:t>100</w:t>
      </w:r>
      <w:r w:rsidRPr="00253363">
        <w:rPr>
          <w:szCs w:val="22"/>
          <w:lang w:val="en-GB"/>
        </w:rPr>
        <w:t> </w:t>
      </w:r>
      <w:r>
        <w:rPr>
          <w:szCs w:val="22"/>
          <w:lang w:val="el-GR"/>
        </w:rPr>
        <w:t>μονάδες</w:t>
      </w:r>
      <w:r w:rsidRPr="00990B49">
        <w:rPr>
          <w:szCs w:val="22"/>
          <w:lang w:val="el-GR"/>
        </w:rPr>
        <w:t>/</w:t>
      </w:r>
      <w:r w:rsidRPr="00253363">
        <w:rPr>
          <w:szCs w:val="22"/>
          <w:lang w:val="en-GB"/>
        </w:rPr>
        <w:t>ml</w:t>
      </w:r>
      <w:r>
        <w:rPr>
          <w:szCs w:val="22"/>
          <w:lang w:val="el-GR"/>
        </w:rPr>
        <w:t xml:space="preserve"> ε</w:t>
      </w:r>
      <w:r w:rsidRPr="000568B5">
        <w:rPr>
          <w:szCs w:val="22"/>
          <w:lang w:val="el-GR"/>
        </w:rPr>
        <w:t>νέσιμο</w:t>
      </w:r>
      <w:r w:rsidRPr="00990B49">
        <w:rPr>
          <w:szCs w:val="22"/>
          <w:lang w:val="el-GR"/>
        </w:rPr>
        <w:t xml:space="preserve"> </w:t>
      </w:r>
      <w:r w:rsidRPr="000568B5">
        <w:rPr>
          <w:szCs w:val="22"/>
          <w:lang w:val="el-GR"/>
        </w:rPr>
        <w:t>διάλυμα</w:t>
      </w:r>
    </w:p>
    <w:p w14:paraId="0B5EE4C4" w14:textId="77777777" w:rsidR="00FC5EC7" w:rsidRPr="000568B5" w:rsidRDefault="00903824" w:rsidP="00FC5EC7">
      <w:pPr>
        <w:widowControl w:val="0"/>
        <w:suppressAutoHyphens w:val="0"/>
        <w:rPr>
          <w:szCs w:val="22"/>
          <w:lang w:val="el-GR"/>
        </w:rPr>
      </w:pPr>
      <w:r>
        <w:rPr>
          <w:szCs w:val="22"/>
          <w:lang w:val="el-GR"/>
        </w:rPr>
        <w:t>ι</w:t>
      </w:r>
      <w:r w:rsidR="00FC5EC7" w:rsidRPr="000568B5">
        <w:rPr>
          <w:szCs w:val="22"/>
          <w:lang w:val="el-GR"/>
        </w:rPr>
        <w:t>νσουλίνη aspart</w:t>
      </w:r>
    </w:p>
    <w:p w14:paraId="527AE7F4" w14:textId="77777777" w:rsidR="00FC5EC7" w:rsidRPr="000568B5" w:rsidRDefault="00FC5EC7" w:rsidP="00FC5EC7">
      <w:pPr>
        <w:widowControl w:val="0"/>
        <w:suppressAutoHyphens w:val="0"/>
        <w:rPr>
          <w:szCs w:val="22"/>
          <w:lang w:val="el-GR"/>
        </w:rPr>
      </w:pPr>
      <w:r w:rsidRPr="000568B5">
        <w:rPr>
          <w:szCs w:val="22"/>
          <w:lang w:val="el-GR"/>
        </w:rPr>
        <w:t>SC χρήση</w:t>
      </w:r>
    </w:p>
    <w:p w14:paraId="502150AF" w14:textId="77777777" w:rsidR="00FC5EC7" w:rsidRPr="000568B5" w:rsidRDefault="00FC5EC7" w:rsidP="00FC5EC7">
      <w:pPr>
        <w:widowControl w:val="0"/>
        <w:suppressAutoHyphens w:val="0"/>
        <w:rPr>
          <w:szCs w:val="22"/>
          <w:lang w:val="el-GR"/>
        </w:rPr>
      </w:pPr>
    </w:p>
    <w:p w14:paraId="292129A2" w14:textId="77777777" w:rsidR="00FC5EC7" w:rsidRPr="000568B5" w:rsidRDefault="00FC5EC7" w:rsidP="00FC5EC7">
      <w:pPr>
        <w:widowControl w:val="0"/>
        <w:suppressAutoHyphens w:val="0"/>
        <w:rPr>
          <w:szCs w:val="22"/>
          <w:lang w:val="el-GR"/>
        </w:rPr>
      </w:pPr>
    </w:p>
    <w:p w14:paraId="78470071"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ΤΡΟΠΟΣ ΧΟΡΗΓΗΣΗΣ</w:t>
      </w:r>
    </w:p>
    <w:p w14:paraId="56E8F206" w14:textId="77777777" w:rsidR="00FC5EC7" w:rsidRPr="000568B5" w:rsidRDefault="00FC5EC7" w:rsidP="00FC5EC7">
      <w:pPr>
        <w:widowControl w:val="0"/>
        <w:suppressAutoHyphens w:val="0"/>
        <w:rPr>
          <w:szCs w:val="22"/>
          <w:lang w:val="el-GR"/>
        </w:rPr>
      </w:pPr>
    </w:p>
    <w:p w14:paraId="4199BD80" w14:textId="5806FBF5" w:rsidR="00FC5EC7" w:rsidRPr="00BF100A" w:rsidRDefault="00BD36BB" w:rsidP="00FC5EC7">
      <w:pPr>
        <w:widowControl w:val="0"/>
        <w:suppressAutoHyphens w:val="0"/>
        <w:rPr>
          <w:szCs w:val="22"/>
          <w:lang w:val="el-GR"/>
        </w:rPr>
      </w:pPr>
      <w:r w:rsidRPr="00DF6063">
        <w:rPr>
          <w:szCs w:val="22"/>
          <w:highlight w:val="lightGray"/>
          <w:lang w:val="el-GR"/>
          <w:rPrChange w:id="37" w:author="VASK (Vasiliki Kolovou)" w:date="2025-04-23T09:37:00Z" w16du:dateUtc="2025-04-23T06:37:00Z">
            <w:rPr>
              <w:szCs w:val="22"/>
              <w:lang w:val="el-GR"/>
            </w:rPr>
          </w:rPrChange>
        </w:rPr>
        <w:t>Διαβάστε το φύλλο οδηγιών χρήσης πριν από τη χρήση</w:t>
      </w:r>
      <w:r w:rsidR="00BF100A" w:rsidRPr="009636B0">
        <w:rPr>
          <w:szCs w:val="22"/>
          <w:lang w:val="el-GR"/>
        </w:rPr>
        <w:t xml:space="preserve"> </w:t>
      </w:r>
    </w:p>
    <w:p w14:paraId="4207B1DD" w14:textId="77777777" w:rsidR="00FC5EC7" w:rsidRPr="000568B5" w:rsidRDefault="00FC5EC7" w:rsidP="00FC5EC7">
      <w:pPr>
        <w:widowControl w:val="0"/>
        <w:suppressAutoHyphens w:val="0"/>
        <w:rPr>
          <w:szCs w:val="22"/>
          <w:lang w:val="el-GR"/>
        </w:rPr>
      </w:pPr>
    </w:p>
    <w:p w14:paraId="3C3F475F" w14:textId="77777777" w:rsidR="00FC5EC7" w:rsidRPr="000568B5" w:rsidRDefault="00FC5EC7" w:rsidP="00FC5EC7">
      <w:pPr>
        <w:widowControl w:val="0"/>
        <w:suppressAutoHyphens w:val="0"/>
        <w:rPr>
          <w:szCs w:val="22"/>
          <w:lang w:val="el-GR"/>
        </w:rPr>
      </w:pPr>
    </w:p>
    <w:p w14:paraId="62A1EA6A"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3.</w:t>
      </w:r>
      <w:r w:rsidRPr="000568B5">
        <w:rPr>
          <w:b/>
          <w:szCs w:val="22"/>
          <w:lang w:val="el-GR"/>
        </w:rPr>
        <w:tab/>
        <w:t>ΗΜΕΡΟΜΗΝΙΑ ΛΗΞΗΣ</w:t>
      </w:r>
    </w:p>
    <w:p w14:paraId="78AADBB7" w14:textId="77777777" w:rsidR="00FC5EC7" w:rsidRPr="000568B5" w:rsidRDefault="00FC5EC7" w:rsidP="00FC5EC7">
      <w:pPr>
        <w:widowControl w:val="0"/>
        <w:suppressAutoHyphens w:val="0"/>
        <w:rPr>
          <w:szCs w:val="22"/>
          <w:lang w:val="el-GR"/>
        </w:rPr>
      </w:pPr>
    </w:p>
    <w:p w14:paraId="4DBBFB4F" w14:textId="77777777" w:rsidR="00FC5EC7" w:rsidRPr="000568B5" w:rsidRDefault="00FC5EC7" w:rsidP="00FC5EC7">
      <w:pPr>
        <w:widowControl w:val="0"/>
        <w:suppressAutoHyphens w:val="0"/>
        <w:rPr>
          <w:szCs w:val="22"/>
          <w:lang w:val="el-GR"/>
        </w:rPr>
      </w:pPr>
      <w:r w:rsidRPr="000568B5">
        <w:rPr>
          <w:szCs w:val="22"/>
          <w:lang w:val="el-GR"/>
        </w:rPr>
        <w:t>ΛΗΞΗ</w:t>
      </w:r>
    </w:p>
    <w:p w14:paraId="3FA4DB0B" w14:textId="77777777" w:rsidR="00FC5EC7" w:rsidRPr="000568B5" w:rsidRDefault="00FC5EC7" w:rsidP="00FC5EC7">
      <w:pPr>
        <w:widowControl w:val="0"/>
        <w:suppressAutoHyphens w:val="0"/>
        <w:rPr>
          <w:szCs w:val="22"/>
          <w:lang w:val="el-GR"/>
        </w:rPr>
      </w:pPr>
    </w:p>
    <w:p w14:paraId="32740A91" w14:textId="77777777" w:rsidR="00FC5EC7" w:rsidRPr="000568B5" w:rsidRDefault="00FC5EC7" w:rsidP="00FC5EC7">
      <w:pPr>
        <w:widowControl w:val="0"/>
        <w:suppressAutoHyphens w:val="0"/>
        <w:rPr>
          <w:szCs w:val="22"/>
          <w:lang w:val="el-GR"/>
        </w:rPr>
      </w:pPr>
    </w:p>
    <w:p w14:paraId="28C620CA"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ΑΡΙΘΜΟΣ ΠΑΡΤΙΔΑΣ</w:t>
      </w:r>
    </w:p>
    <w:p w14:paraId="53E49D21" w14:textId="77777777" w:rsidR="00FC5EC7" w:rsidRPr="000568B5" w:rsidRDefault="00FC5EC7" w:rsidP="00FC5EC7">
      <w:pPr>
        <w:widowControl w:val="0"/>
        <w:suppressAutoHyphens w:val="0"/>
        <w:rPr>
          <w:szCs w:val="22"/>
          <w:lang w:val="el-GR"/>
        </w:rPr>
      </w:pPr>
    </w:p>
    <w:p w14:paraId="046CDA3A" w14:textId="77777777" w:rsidR="00FC5EC7" w:rsidRPr="000568B5" w:rsidRDefault="00FC5EC7" w:rsidP="00FC5EC7">
      <w:pPr>
        <w:widowControl w:val="0"/>
        <w:suppressAutoHyphens w:val="0"/>
        <w:rPr>
          <w:szCs w:val="22"/>
          <w:lang w:val="el-GR"/>
        </w:rPr>
      </w:pPr>
      <w:r w:rsidRPr="000568B5">
        <w:rPr>
          <w:szCs w:val="22"/>
          <w:lang w:val="el-GR"/>
        </w:rPr>
        <w:t>Παρτίδα</w:t>
      </w:r>
    </w:p>
    <w:p w14:paraId="5EFC9160" w14:textId="77777777" w:rsidR="00FC5EC7" w:rsidRPr="000568B5" w:rsidRDefault="00FC5EC7" w:rsidP="00FC5EC7">
      <w:pPr>
        <w:widowControl w:val="0"/>
        <w:suppressAutoHyphens w:val="0"/>
        <w:rPr>
          <w:i/>
          <w:szCs w:val="22"/>
          <w:lang w:val="el-GR"/>
        </w:rPr>
      </w:pPr>
    </w:p>
    <w:p w14:paraId="1A61F375" w14:textId="77777777" w:rsidR="00FC5EC7" w:rsidRPr="000568B5" w:rsidRDefault="00FC5EC7" w:rsidP="00FC5EC7">
      <w:pPr>
        <w:widowControl w:val="0"/>
        <w:suppressAutoHyphens w:val="0"/>
        <w:rPr>
          <w:szCs w:val="22"/>
          <w:lang w:val="el-GR"/>
        </w:rPr>
      </w:pPr>
    </w:p>
    <w:p w14:paraId="3AC59257" w14:textId="77777777" w:rsidR="00FC5EC7" w:rsidRPr="000568B5"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ΠΕΡΙΕΧΟΜΕΝΟ ΚΑΤΑ ΒΑΡΟΣ, ΚΑΤ’ ΟΓΚΟ Ή ΚΑΤΑ ΜΟΝΑΔΑ</w:t>
      </w:r>
    </w:p>
    <w:p w14:paraId="488BEE58" w14:textId="77777777" w:rsidR="00FC5EC7" w:rsidRPr="000568B5" w:rsidRDefault="00FC5EC7" w:rsidP="00FC5EC7">
      <w:pPr>
        <w:widowControl w:val="0"/>
        <w:suppressAutoHyphens w:val="0"/>
        <w:rPr>
          <w:szCs w:val="22"/>
          <w:lang w:val="el-GR"/>
        </w:rPr>
      </w:pPr>
    </w:p>
    <w:p w14:paraId="3B437E89" w14:textId="77777777" w:rsidR="00FC5EC7" w:rsidRPr="00567B52" w:rsidRDefault="00BF100A" w:rsidP="00FC5EC7">
      <w:pPr>
        <w:widowControl w:val="0"/>
        <w:suppressAutoHyphens w:val="0"/>
        <w:rPr>
          <w:szCs w:val="22"/>
          <w:lang w:val="pt-BR"/>
        </w:rPr>
      </w:pPr>
      <w:r w:rsidRPr="00567B52">
        <w:rPr>
          <w:szCs w:val="22"/>
          <w:lang w:val="pt-BR"/>
        </w:rPr>
        <w:t>1,6</w:t>
      </w:r>
      <w:r w:rsidR="00FC5EC7" w:rsidRPr="00567B52">
        <w:rPr>
          <w:szCs w:val="22"/>
          <w:lang w:val="pt-BR"/>
        </w:rPr>
        <w:t> ml</w:t>
      </w:r>
    </w:p>
    <w:p w14:paraId="275A1C12" w14:textId="77777777" w:rsidR="00FC5EC7" w:rsidRPr="00567B52" w:rsidRDefault="00FC5EC7" w:rsidP="00FC5EC7">
      <w:pPr>
        <w:widowControl w:val="0"/>
        <w:suppressAutoHyphens w:val="0"/>
        <w:rPr>
          <w:szCs w:val="22"/>
          <w:lang w:val="pt-BR"/>
        </w:rPr>
      </w:pPr>
    </w:p>
    <w:p w14:paraId="46F3B143" w14:textId="77777777" w:rsidR="00FC5EC7" w:rsidRPr="00567B52" w:rsidRDefault="00FC5EC7" w:rsidP="00FC5EC7">
      <w:pPr>
        <w:widowControl w:val="0"/>
        <w:suppressAutoHyphens w:val="0"/>
        <w:rPr>
          <w:szCs w:val="22"/>
          <w:lang w:val="pt-BR"/>
        </w:rPr>
      </w:pPr>
    </w:p>
    <w:p w14:paraId="0DE41F33" w14:textId="77777777" w:rsidR="00FC5EC7" w:rsidRPr="00567B52" w:rsidRDefault="00FC5EC7" w:rsidP="00FC5EC7">
      <w:pPr>
        <w:widowControl w:val="0"/>
        <w:pBdr>
          <w:top w:val="single" w:sz="4" w:space="1" w:color="auto"/>
          <w:left w:val="single" w:sz="4" w:space="4" w:color="auto"/>
          <w:bottom w:val="single" w:sz="4" w:space="1" w:color="auto"/>
          <w:right w:val="single" w:sz="4" w:space="4" w:color="auto"/>
        </w:pBdr>
        <w:suppressAutoHyphens w:val="0"/>
        <w:rPr>
          <w:b/>
          <w:szCs w:val="22"/>
          <w:lang w:val="pt-BR"/>
        </w:rPr>
      </w:pPr>
      <w:r w:rsidRPr="00567B52">
        <w:rPr>
          <w:b/>
          <w:szCs w:val="22"/>
          <w:lang w:val="pt-BR"/>
        </w:rPr>
        <w:t>6.</w:t>
      </w:r>
      <w:r w:rsidRPr="00567B52">
        <w:rPr>
          <w:b/>
          <w:szCs w:val="22"/>
          <w:lang w:val="pt-BR"/>
        </w:rPr>
        <w:tab/>
      </w:r>
      <w:r w:rsidRPr="000568B5">
        <w:rPr>
          <w:b/>
          <w:lang w:val="el-GR"/>
        </w:rPr>
        <w:t>ΑΛΛΑ</w:t>
      </w:r>
      <w:r w:rsidRPr="00567B52">
        <w:rPr>
          <w:b/>
          <w:lang w:val="pt-BR"/>
        </w:rPr>
        <w:t xml:space="preserve"> </w:t>
      </w:r>
      <w:r w:rsidRPr="000568B5">
        <w:rPr>
          <w:b/>
          <w:lang w:val="el-GR"/>
        </w:rPr>
        <w:t>ΣΤΟΙΧΕΙΑ</w:t>
      </w:r>
    </w:p>
    <w:p w14:paraId="038DA26D" w14:textId="77777777" w:rsidR="00FC5EC7" w:rsidRPr="00567B52" w:rsidRDefault="00FC5EC7" w:rsidP="00FC5EC7">
      <w:pPr>
        <w:widowControl w:val="0"/>
        <w:suppressAutoHyphens w:val="0"/>
        <w:rPr>
          <w:szCs w:val="22"/>
          <w:lang w:val="pt-BR"/>
        </w:rPr>
      </w:pPr>
    </w:p>
    <w:p w14:paraId="6B9CDA3B" w14:textId="77777777" w:rsidR="00FC5EC7" w:rsidRPr="00567B52" w:rsidRDefault="00FC5EC7" w:rsidP="00FC5EC7">
      <w:pPr>
        <w:rPr>
          <w:szCs w:val="22"/>
          <w:lang w:val="pt-BR"/>
        </w:rPr>
      </w:pPr>
      <w:r w:rsidRPr="00567B52">
        <w:rPr>
          <w:szCs w:val="22"/>
          <w:lang w:val="pt-BR"/>
        </w:rPr>
        <w:t>Novo Nordisk A/S</w:t>
      </w:r>
    </w:p>
    <w:p w14:paraId="7B6CF0D5" w14:textId="77777777" w:rsidR="00FC5EC7" w:rsidRPr="00567B52" w:rsidRDefault="00FC5EC7" w:rsidP="00FC5EC7">
      <w:pPr>
        <w:rPr>
          <w:szCs w:val="22"/>
          <w:lang w:val="pt-BR"/>
        </w:rPr>
      </w:pPr>
    </w:p>
    <w:p w14:paraId="1D600EB2" w14:textId="77777777" w:rsidR="00FC5EC7" w:rsidRPr="00567B52" w:rsidRDefault="00FC5EC7" w:rsidP="00FC5EC7">
      <w:pPr>
        <w:widowControl w:val="0"/>
        <w:suppressAutoHyphens w:val="0"/>
        <w:rPr>
          <w:szCs w:val="22"/>
          <w:lang w:val="pt-BR"/>
        </w:rPr>
      </w:pPr>
    </w:p>
    <w:p w14:paraId="09208B20" w14:textId="77777777" w:rsidR="001A3C23" w:rsidRPr="000568B5" w:rsidRDefault="00FC5EC7"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77099A">
        <w:rPr>
          <w:b/>
          <w:szCs w:val="22"/>
          <w:lang w:val="el-GR"/>
        </w:rPr>
        <w:br w:type="page"/>
      </w:r>
      <w:r w:rsidR="001A3C23" w:rsidRPr="000568B5">
        <w:rPr>
          <w:b/>
          <w:szCs w:val="22"/>
          <w:lang w:val="el-GR"/>
        </w:rPr>
        <w:lastRenderedPageBreak/>
        <w:t xml:space="preserve">ΕΝΔΕΙΞΕΙΣ ΠΟΥ ΠΡΕΠΕΙ ΝΑ ΑΝΑΓΡΑΦΟΝΤΑΙ ΣΤΗΝ ΕΞΩΤΕΡΙΚΗ ΣΥΣΚΕΥΑΣΙΑ </w:t>
      </w:r>
    </w:p>
    <w:p w14:paraId="4085F08A"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6D69B486" w14:textId="77777777" w:rsidR="001A3C23" w:rsidRPr="000568B5" w:rsidRDefault="00FE60EF"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lang w:val="el-GR"/>
        </w:rPr>
        <w:t xml:space="preserve">ΕΤΙΚΕΤΑ ΕΞΩΤΕΡΙΚΟΥ ΠΕΡΙΤΥΛΙΓΜΑΤΟΣ </w:t>
      </w:r>
      <w:r w:rsidRPr="006E5202">
        <w:rPr>
          <w:b/>
          <w:lang w:val="el-GR"/>
        </w:rPr>
        <w:t xml:space="preserve"> </w:t>
      </w:r>
      <w:r>
        <w:rPr>
          <w:b/>
          <w:lang w:val="el-GR"/>
        </w:rPr>
        <w:t xml:space="preserve">ΣΤΗΝ </w:t>
      </w:r>
      <w:r w:rsidR="001A3C23">
        <w:rPr>
          <w:b/>
          <w:szCs w:val="22"/>
          <w:lang w:val="el-GR"/>
        </w:rPr>
        <w:t>ΠΟΛΥΣΥΣΚΕΥΑΣΙΑ</w:t>
      </w:r>
      <w:r w:rsidR="001A3C23" w:rsidRPr="000568B5">
        <w:rPr>
          <w:b/>
          <w:szCs w:val="22"/>
          <w:lang w:val="el-GR"/>
        </w:rPr>
        <w:t xml:space="preserve"> (ΦΥΣΙΓΓΙΟ. </w:t>
      </w:r>
      <w:r w:rsidR="001A3C23" w:rsidRPr="00FC5EC7">
        <w:rPr>
          <w:b/>
          <w:szCs w:val="22"/>
          <w:lang w:val="en-GB"/>
        </w:rPr>
        <w:t>PumpCart</w:t>
      </w:r>
      <w:r w:rsidR="001A3C23">
        <w:rPr>
          <w:b/>
          <w:szCs w:val="22"/>
          <w:lang w:val="el-GR"/>
        </w:rPr>
        <w:t xml:space="preserve"> – με τον τρόπο διάθεσης</w:t>
      </w:r>
      <w:r w:rsidR="001A3C23" w:rsidRPr="000568B5">
        <w:rPr>
          <w:b/>
          <w:szCs w:val="22"/>
          <w:lang w:val="el-GR"/>
        </w:rPr>
        <w:t>)</w:t>
      </w:r>
    </w:p>
    <w:p w14:paraId="0B3F6315" w14:textId="77777777" w:rsidR="001A3C23" w:rsidRPr="000568B5" w:rsidRDefault="001A3C23" w:rsidP="001A3C23">
      <w:pPr>
        <w:widowControl w:val="0"/>
        <w:suppressAutoHyphens w:val="0"/>
        <w:rPr>
          <w:szCs w:val="22"/>
          <w:lang w:val="el-GR"/>
        </w:rPr>
      </w:pPr>
    </w:p>
    <w:p w14:paraId="19C8CD69" w14:textId="77777777" w:rsidR="001A3C23" w:rsidRPr="000568B5" w:rsidRDefault="001A3C23" w:rsidP="001A3C23">
      <w:pPr>
        <w:widowControl w:val="0"/>
        <w:suppressAutoHyphens w:val="0"/>
        <w:rPr>
          <w:szCs w:val="22"/>
          <w:lang w:val="el-GR"/>
        </w:rPr>
      </w:pPr>
    </w:p>
    <w:p w14:paraId="477CF223"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1F61FD03" w14:textId="77777777" w:rsidR="001A3C23" w:rsidRPr="000568B5" w:rsidRDefault="001A3C23" w:rsidP="001A3C23">
      <w:pPr>
        <w:widowControl w:val="0"/>
        <w:suppressAutoHyphens w:val="0"/>
        <w:rPr>
          <w:szCs w:val="22"/>
          <w:lang w:val="el-GR"/>
        </w:rPr>
      </w:pPr>
    </w:p>
    <w:p w14:paraId="0D341CD5" w14:textId="77777777" w:rsidR="001A3C23" w:rsidRPr="000568B5" w:rsidRDefault="001A3C23" w:rsidP="001A3C23">
      <w:pPr>
        <w:widowControl w:val="0"/>
        <w:suppressAutoHyphens w:val="0"/>
        <w:rPr>
          <w:szCs w:val="22"/>
          <w:lang w:val="el-GR"/>
        </w:rPr>
      </w:pPr>
      <w:r w:rsidRPr="000568B5">
        <w:rPr>
          <w:szCs w:val="22"/>
          <w:lang w:val="el-GR"/>
        </w:rPr>
        <w:t xml:space="preserve">NovoRapid </w:t>
      </w:r>
      <w:r w:rsidRPr="00FC5EC7">
        <w:rPr>
          <w:szCs w:val="22"/>
          <w:lang w:val="en-GB"/>
        </w:rPr>
        <w:t>PumpCart</w:t>
      </w:r>
      <w:r w:rsidRPr="009636B0">
        <w:rPr>
          <w:szCs w:val="22"/>
          <w:lang w:val="el-GR"/>
        </w:rPr>
        <w:t xml:space="preserve"> </w:t>
      </w:r>
      <w:r w:rsidRPr="000568B5">
        <w:rPr>
          <w:szCs w:val="22"/>
          <w:lang w:val="el-GR"/>
        </w:rPr>
        <w:t>100 </w:t>
      </w:r>
      <w:r>
        <w:rPr>
          <w:szCs w:val="22"/>
          <w:lang w:val="el-GR"/>
        </w:rPr>
        <w:t>μονάδες</w:t>
      </w:r>
      <w:r w:rsidRPr="000568B5">
        <w:rPr>
          <w:szCs w:val="22"/>
          <w:lang w:val="el-GR"/>
        </w:rPr>
        <w:t>/ml</w:t>
      </w:r>
      <w:r>
        <w:rPr>
          <w:szCs w:val="22"/>
          <w:lang w:val="el-GR"/>
        </w:rPr>
        <w:t xml:space="preserve"> ε</w:t>
      </w:r>
      <w:r w:rsidRPr="000568B5">
        <w:rPr>
          <w:szCs w:val="22"/>
          <w:lang w:val="el-GR"/>
        </w:rPr>
        <w:t>νέσιμο διάλυμα σε φυσίγγιο</w:t>
      </w:r>
    </w:p>
    <w:p w14:paraId="2342C876" w14:textId="77777777" w:rsidR="001A3C23" w:rsidRPr="000568B5" w:rsidRDefault="00903824" w:rsidP="001A3C23">
      <w:pPr>
        <w:widowControl w:val="0"/>
        <w:suppressAutoHyphens w:val="0"/>
        <w:rPr>
          <w:szCs w:val="22"/>
          <w:lang w:val="el-GR"/>
        </w:rPr>
      </w:pPr>
      <w:r>
        <w:rPr>
          <w:szCs w:val="22"/>
          <w:lang w:val="el-GR"/>
        </w:rPr>
        <w:t>ι</w:t>
      </w:r>
      <w:r w:rsidR="001A3C23" w:rsidRPr="000568B5">
        <w:rPr>
          <w:szCs w:val="22"/>
          <w:lang w:val="el-GR"/>
        </w:rPr>
        <w:t>νσουλίνη aspart</w:t>
      </w:r>
    </w:p>
    <w:p w14:paraId="5411095E" w14:textId="77777777" w:rsidR="001A3C23" w:rsidRPr="000568B5" w:rsidRDefault="001A3C23" w:rsidP="001A3C23">
      <w:pPr>
        <w:widowControl w:val="0"/>
        <w:suppressAutoHyphens w:val="0"/>
        <w:rPr>
          <w:szCs w:val="22"/>
          <w:lang w:val="el-GR"/>
        </w:rPr>
      </w:pPr>
    </w:p>
    <w:p w14:paraId="2CA14553" w14:textId="77777777" w:rsidR="001A3C23" w:rsidRPr="000568B5" w:rsidRDefault="001A3C23" w:rsidP="001A3C23">
      <w:pPr>
        <w:widowControl w:val="0"/>
        <w:suppressAutoHyphens w:val="0"/>
        <w:rPr>
          <w:szCs w:val="22"/>
          <w:lang w:val="el-GR"/>
        </w:rPr>
      </w:pPr>
    </w:p>
    <w:p w14:paraId="41ED4364"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463F1CAF" w14:textId="77777777" w:rsidR="001A3C23" w:rsidRPr="000568B5" w:rsidRDefault="001A3C23" w:rsidP="001A3C23">
      <w:pPr>
        <w:widowControl w:val="0"/>
        <w:suppressAutoHyphens w:val="0"/>
        <w:rPr>
          <w:szCs w:val="22"/>
          <w:lang w:val="el-GR"/>
        </w:rPr>
      </w:pPr>
    </w:p>
    <w:p w14:paraId="7E3C38BE" w14:textId="77777777" w:rsidR="001A3C23" w:rsidRPr="000568B5" w:rsidRDefault="00985A4E" w:rsidP="001A3C23">
      <w:pPr>
        <w:widowControl w:val="0"/>
        <w:suppressAutoHyphens w:val="0"/>
        <w:rPr>
          <w:szCs w:val="22"/>
          <w:lang w:val="el-GR"/>
        </w:rPr>
      </w:pPr>
      <w:r>
        <w:rPr>
          <w:szCs w:val="22"/>
          <w:lang w:val="el-GR"/>
        </w:rPr>
        <w:t>1</w:t>
      </w:r>
      <w:r w:rsidRPr="000568B5">
        <w:rPr>
          <w:szCs w:val="22"/>
          <w:lang w:val="el-GR"/>
        </w:rPr>
        <w:t> </w:t>
      </w:r>
      <w:r>
        <w:rPr>
          <w:szCs w:val="22"/>
          <w:lang w:val="el-GR"/>
        </w:rPr>
        <w:t>φυσίγγιο περιέχει 1,6</w:t>
      </w:r>
      <w:r w:rsidRPr="000568B5">
        <w:rPr>
          <w:szCs w:val="22"/>
          <w:lang w:val="el-GR"/>
        </w:rPr>
        <w:t> </w:t>
      </w:r>
      <w:r>
        <w:rPr>
          <w:szCs w:val="22"/>
          <w:lang w:val="en-US"/>
        </w:rPr>
        <w:t>ml</w:t>
      </w:r>
      <w:r>
        <w:rPr>
          <w:szCs w:val="22"/>
          <w:lang w:val="el-GR"/>
        </w:rPr>
        <w:t xml:space="preserve"> ισοδύναμα με 160</w:t>
      </w:r>
      <w:r w:rsidRPr="000568B5">
        <w:rPr>
          <w:szCs w:val="22"/>
          <w:lang w:val="el-GR"/>
        </w:rPr>
        <w:t> </w:t>
      </w:r>
      <w:r>
        <w:rPr>
          <w:szCs w:val="22"/>
          <w:lang w:val="el-GR"/>
        </w:rPr>
        <w:t xml:space="preserve">μονάδες. </w:t>
      </w:r>
      <w:r w:rsidR="001A3C23" w:rsidRPr="000568B5">
        <w:rPr>
          <w:szCs w:val="22"/>
          <w:lang w:val="el-GR"/>
        </w:rPr>
        <w:t xml:space="preserve">1 ml </w:t>
      </w:r>
      <w:r w:rsidR="001A3C23">
        <w:rPr>
          <w:szCs w:val="22"/>
          <w:lang w:val="el-GR"/>
        </w:rPr>
        <w:t xml:space="preserve">διαλύματος </w:t>
      </w:r>
      <w:r w:rsidR="001A3C23" w:rsidRPr="000568B5">
        <w:rPr>
          <w:szCs w:val="22"/>
          <w:lang w:val="el-GR"/>
        </w:rPr>
        <w:t>περιέχει 100 </w:t>
      </w:r>
      <w:r w:rsidR="001A3C23">
        <w:rPr>
          <w:szCs w:val="22"/>
          <w:lang w:val="el-GR"/>
        </w:rPr>
        <w:t>μονάδες</w:t>
      </w:r>
      <w:r w:rsidR="001A3C23" w:rsidRPr="000568B5">
        <w:rPr>
          <w:szCs w:val="22"/>
          <w:lang w:val="el-GR"/>
        </w:rPr>
        <w:t xml:space="preserve"> </w:t>
      </w:r>
      <w:r w:rsidR="001A3C23">
        <w:rPr>
          <w:szCs w:val="22"/>
          <w:lang w:val="el-GR"/>
        </w:rPr>
        <w:t xml:space="preserve">ινσουλίνης </w:t>
      </w:r>
      <w:r w:rsidR="001A3C23">
        <w:rPr>
          <w:szCs w:val="22"/>
          <w:lang w:val="en-US"/>
        </w:rPr>
        <w:t>aspart</w:t>
      </w:r>
      <w:r w:rsidR="001A3C23" w:rsidRPr="00DC0C13">
        <w:rPr>
          <w:szCs w:val="22"/>
          <w:lang w:val="el-GR"/>
        </w:rPr>
        <w:t xml:space="preserve"> </w:t>
      </w:r>
      <w:r w:rsidR="001A3C23" w:rsidRPr="000568B5">
        <w:rPr>
          <w:szCs w:val="22"/>
          <w:lang w:val="el-GR"/>
        </w:rPr>
        <w:t>(</w:t>
      </w:r>
      <w:r w:rsidR="001A3C23">
        <w:rPr>
          <w:szCs w:val="22"/>
          <w:lang w:val="el-GR"/>
        </w:rPr>
        <w:t xml:space="preserve">ισοδύναμο με </w:t>
      </w:r>
      <w:r w:rsidR="001A3C23" w:rsidRPr="000568B5">
        <w:rPr>
          <w:szCs w:val="22"/>
          <w:lang w:val="el-GR"/>
        </w:rPr>
        <w:t>3,5 mg)</w:t>
      </w:r>
      <w:r w:rsidR="00946348">
        <w:rPr>
          <w:szCs w:val="22"/>
          <w:lang w:val="el-GR"/>
        </w:rPr>
        <w:t>,</w:t>
      </w:r>
      <w:r w:rsidR="001A3C23">
        <w:rPr>
          <w:szCs w:val="22"/>
          <w:lang w:val="el-GR"/>
        </w:rPr>
        <w:t xml:space="preserve"> </w:t>
      </w:r>
    </w:p>
    <w:p w14:paraId="6759C2B0" w14:textId="77777777" w:rsidR="001A3C23" w:rsidRPr="000568B5" w:rsidRDefault="001A3C23" w:rsidP="001A3C23">
      <w:pPr>
        <w:widowControl w:val="0"/>
        <w:suppressAutoHyphens w:val="0"/>
        <w:rPr>
          <w:szCs w:val="22"/>
          <w:lang w:val="el-GR"/>
        </w:rPr>
      </w:pPr>
    </w:p>
    <w:p w14:paraId="798EC8E7" w14:textId="77777777" w:rsidR="001A3C23" w:rsidRPr="000568B5" w:rsidRDefault="001A3C23" w:rsidP="001A3C23">
      <w:pPr>
        <w:widowControl w:val="0"/>
        <w:suppressAutoHyphens w:val="0"/>
        <w:rPr>
          <w:szCs w:val="22"/>
          <w:lang w:val="el-GR"/>
        </w:rPr>
      </w:pPr>
    </w:p>
    <w:p w14:paraId="75BE467E" w14:textId="77777777" w:rsidR="001A3C23" w:rsidRPr="000568B5" w:rsidRDefault="001A3C23" w:rsidP="005509B3">
      <w:pPr>
        <w:widowControl w:val="0"/>
        <w:pBdr>
          <w:top w:val="single" w:sz="4" w:space="1" w:color="auto"/>
          <w:left w:val="single" w:sz="4" w:space="4" w:color="auto"/>
          <w:bottom w:val="single" w:sz="4" w:space="0"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1FA3444A" w14:textId="77777777" w:rsidR="001A3C23" w:rsidRPr="000568B5" w:rsidRDefault="001A3C23" w:rsidP="001A3C23">
      <w:pPr>
        <w:widowControl w:val="0"/>
        <w:suppressAutoHyphens w:val="0"/>
        <w:rPr>
          <w:szCs w:val="22"/>
          <w:lang w:val="el-GR"/>
        </w:rPr>
      </w:pPr>
    </w:p>
    <w:p w14:paraId="557F8FBE" w14:textId="77777777" w:rsidR="001A3C23" w:rsidRPr="000568B5" w:rsidRDefault="001A3C23" w:rsidP="005509B3">
      <w:pPr>
        <w:widowControl w:val="0"/>
        <w:suppressAutoHyphens w:val="0"/>
        <w:rPr>
          <w:b/>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Pr>
          <w:szCs w:val="22"/>
          <w:lang w:val="el-GR"/>
        </w:rPr>
        <w:t xml:space="preserve"> </w:t>
      </w:r>
      <w:r w:rsidRPr="000568B5">
        <w:rPr>
          <w:szCs w:val="22"/>
          <w:lang w:val="el-GR"/>
        </w:rPr>
        <w:t>χλωριούχο νάτριο, υδροχλωρικό οξύ</w:t>
      </w:r>
      <w:r>
        <w:rPr>
          <w:szCs w:val="22"/>
          <w:lang w:val="el-GR"/>
        </w:rPr>
        <w:t>/</w:t>
      </w:r>
      <w:r w:rsidRPr="000568B5">
        <w:rPr>
          <w:szCs w:val="22"/>
          <w:lang w:val="el-GR"/>
        </w:rPr>
        <w:t>υδροξείδιο του νατρίου για ρύθμιση του pH και</w:t>
      </w:r>
      <w:r>
        <w:rPr>
          <w:szCs w:val="22"/>
          <w:lang w:val="el-GR"/>
        </w:rPr>
        <w:t xml:space="preserve"> ύδωρ για ενέσιμα</w:t>
      </w:r>
    </w:p>
    <w:p w14:paraId="19BA4318" w14:textId="77777777" w:rsidR="001A3C23" w:rsidRDefault="001A3C23" w:rsidP="001A3C23">
      <w:pPr>
        <w:widowControl w:val="0"/>
        <w:suppressAutoHyphens w:val="0"/>
        <w:rPr>
          <w:szCs w:val="22"/>
          <w:lang w:val="el-GR"/>
        </w:rPr>
      </w:pPr>
    </w:p>
    <w:p w14:paraId="19ACA5BF" w14:textId="77777777" w:rsidR="001D1098" w:rsidRPr="000568B5" w:rsidRDefault="001D1098" w:rsidP="001D1098">
      <w:pPr>
        <w:widowControl w:val="0"/>
        <w:suppressAutoHyphens w:val="0"/>
        <w:rPr>
          <w:szCs w:val="22"/>
          <w:lang w:val="el-GR"/>
        </w:rPr>
      </w:pPr>
    </w:p>
    <w:p w14:paraId="0F5F4271" w14:textId="77777777" w:rsidR="001D1098" w:rsidRPr="000568B5" w:rsidRDefault="001D1098" w:rsidP="001D1098">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5484A96A" w14:textId="77777777" w:rsidR="001D1098" w:rsidRPr="000568B5" w:rsidRDefault="001D1098" w:rsidP="001D1098">
      <w:pPr>
        <w:widowControl w:val="0"/>
        <w:suppressAutoHyphens w:val="0"/>
        <w:rPr>
          <w:szCs w:val="22"/>
          <w:lang w:val="el-GR"/>
        </w:rPr>
      </w:pPr>
    </w:p>
    <w:p w14:paraId="0064227A" w14:textId="77777777" w:rsidR="001A3C23" w:rsidRPr="000568B5" w:rsidRDefault="001A3C23" w:rsidP="001A3C23">
      <w:pPr>
        <w:widowControl w:val="0"/>
        <w:suppressAutoHyphens w:val="0"/>
        <w:rPr>
          <w:szCs w:val="22"/>
          <w:lang w:val="el-GR"/>
        </w:rPr>
      </w:pPr>
      <w:r w:rsidRPr="006E5202">
        <w:rPr>
          <w:szCs w:val="22"/>
          <w:highlight w:val="lightGray"/>
          <w:lang w:val="el-GR"/>
        </w:rPr>
        <w:t>Ενέσιμο διάλυμα</w:t>
      </w:r>
    </w:p>
    <w:p w14:paraId="1C8B4311" w14:textId="77777777" w:rsidR="001A3C23" w:rsidRPr="000568B5" w:rsidRDefault="001A3C23" w:rsidP="001A3C23">
      <w:pPr>
        <w:widowControl w:val="0"/>
        <w:suppressAutoHyphens w:val="0"/>
        <w:rPr>
          <w:szCs w:val="22"/>
          <w:lang w:val="el-GR"/>
        </w:rPr>
      </w:pPr>
    </w:p>
    <w:p w14:paraId="2598A51E" w14:textId="77777777" w:rsidR="001A3C23" w:rsidRPr="000568B5" w:rsidRDefault="001D1098" w:rsidP="001A3C23">
      <w:pPr>
        <w:widowControl w:val="0"/>
        <w:suppressAutoHyphens w:val="0"/>
        <w:rPr>
          <w:szCs w:val="22"/>
          <w:lang w:val="el-GR"/>
        </w:rPr>
      </w:pPr>
      <w:r w:rsidRPr="006E5202">
        <w:rPr>
          <w:szCs w:val="22"/>
          <w:lang w:val="el-GR"/>
        </w:rPr>
        <w:t xml:space="preserve">Πολυσυσκευασία: </w:t>
      </w:r>
      <w:r w:rsidR="00F92F89" w:rsidRPr="006E5202">
        <w:rPr>
          <w:szCs w:val="22"/>
          <w:lang w:val="el-GR"/>
        </w:rPr>
        <w:t>2</w:t>
      </w:r>
      <w:r w:rsidR="001A3C23" w:rsidRPr="006E5202">
        <w:rPr>
          <w:szCs w:val="22"/>
          <w:lang w:val="el-GR"/>
        </w:rPr>
        <w:t>5 </w:t>
      </w:r>
      <w:r w:rsidR="00F92F89" w:rsidRPr="006E5202">
        <w:rPr>
          <w:szCs w:val="22"/>
          <w:lang w:val="el-GR"/>
        </w:rPr>
        <w:t>(5</w:t>
      </w:r>
      <w:r w:rsidR="00CD4C7B">
        <w:rPr>
          <w:szCs w:val="22"/>
          <w:lang w:val="el-GR"/>
        </w:rPr>
        <w:t xml:space="preserve"> </w:t>
      </w:r>
      <w:r w:rsidR="00F92F89" w:rsidRPr="00CD4C7B">
        <w:rPr>
          <w:szCs w:val="22"/>
          <w:lang w:val="el-GR"/>
        </w:rPr>
        <w:t>σ</w:t>
      </w:r>
      <w:r w:rsidR="00F92F89" w:rsidRPr="006E5202">
        <w:rPr>
          <w:szCs w:val="22"/>
          <w:lang w:val="el-GR"/>
        </w:rPr>
        <w:t>υσκευασίες των 5)</w:t>
      </w:r>
      <w:r w:rsidR="001A3C23" w:rsidRPr="006E5202">
        <w:rPr>
          <w:szCs w:val="22"/>
          <w:lang w:val="el-GR"/>
        </w:rPr>
        <w:t xml:space="preserve"> φυσίγγια</w:t>
      </w:r>
    </w:p>
    <w:p w14:paraId="6C032BC4" w14:textId="77777777" w:rsidR="001A3C23" w:rsidRPr="000568B5" w:rsidRDefault="001A3C23" w:rsidP="001A3C23">
      <w:pPr>
        <w:widowControl w:val="0"/>
        <w:suppressAutoHyphens w:val="0"/>
        <w:rPr>
          <w:szCs w:val="22"/>
          <w:lang w:val="el-GR"/>
        </w:rPr>
      </w:pPr>
    </w:p>
    <w:p w14:paraId="50B2DD10" w14:textId="77777777" w:rsidR="001A3C23" w:rsidRPr="000568B5" w:rsidRDefault="001A3C23" w:rsidP="001A3C23">
      <w:pPr>
        <w:widowControl w:val="0"/>
        <w:suppressAutoHyphens w:val="0"/>
        <w:rPr>
          <w:szCs w:val="22"/>
          <w:lang w:val="el-GR"/>
        </w:rPr>
      </w:pPr>
    </w:p>
    <w:p w14:paraId="78D78726"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7F68C2EC" w14:textId="77777777" w:rsidR="001A3C23" w:rsidRPr="000568B5" w:rsidRDefault="001A3C23" w:rsidP="001A3C23">
      <w:pPr>
        <w:widowControl w:val="0"/>
        <w:suppressAutoHyphens w:val="0"/>
        <w:rPr>
          <w:szCs w:val="22"/>
          <w:lang w:val="el-GR"/>
        </w:rPr>
      </w:pPr>
    </w:p>
    <w:p w14:paraId="710ADD54" w14:textId="1EFCBA13" w:rsidR="001A3C23" w:rsidRPr="000568B5" w:rsidRDefault="00F05BE9" w:rsidP="001A3C23">
      <w:pPr>
        <w:widowControl w:val="0"/>
        <w:suppressAutoHyphens w:val="0"/>
        <w:rPr>
          <w:szCs w:val="22"/>
          <w:lang w:val="el-GR"/>
        </w:rPr>
      </w:pPr>
      <w:r>
        <w:rPr>
          <w:szCs w:val="22"/>
          <w:lang w:val="el-GR"/>
        </w:rPr>
        <w:t>Διαβάστε το φύλλο οδηγιών</w:t>
      </w:r>
      <w:r w:rsidR="009703B9">
        <w:rPr>
          <w:szCs w:val="22"/>
          <w:lang w:val="el-GR"/>
        </w:rPr>
        <w:t xml:space="preserve"> </w:t>
      </w:r>
      <w:r w:rsidR="001A3C23" w:rsidRPr="000568B5">
        <w:rPr>
          <w:szCs w:val="22"/>
          <w:lang w:val="el-GR"/>
        </w:rPr>
        <w:t xml:space="preserve">πριν </w:t>
      </w:r>
      <w:r w:rsidR="001A3C23">
        <w:rPr>
          <w:szCs w:val="22"/>
          <w:lang w:val="el-GR"/>
        </w:rPr>
        <w:t xml:space="preserve">από </w:t>
      </w:r>
      <w:r w:rsidR="001A3C23" w:rsidRPr="000568B5">
        <w:rPr>
          <w:szCs w:val="22"/>
          <w:lang w:val="el-GR"/>
        </w:rPr>
        <w:t>τη χρήση</w:t>
      </w:r>
    </w:p>
    <w:p w14:paraId="48D9DA9F" w14:textId="77777777" w:rsidR="001A3C23" w:rsidRPr="000568B5" w:rsidRDefault="001A3C23" w:rsidP="001A3C23">
      <w:pPr>
        <w:widowControl w:val="0"/>
        <w:suppressAutoHyphens w:val="0"/>
        <w:rPr>
          <w:szCs w:val="22"/>
          <w:lang w:val="el-GR"/>
        </w:rPr>
      </w:pPr>
      <w:r w:rsidRPr="000568B5">
        <w:rPr>
          <w:szCs w:val="22"/>
          <w:lang w:val="el-GR"/>
        </w:rPr>
        <w:t>Υποδόρια χρήση</w:t>
      </w:r>
    </w:p>
    <w:p w14:paraId="68A4F062" w14:textId="77777777" w:rsidR="001A3C23" w:rsidRPr="000568B5" w:rsidRDefault="001A3C23" w:rsidP="001A3C23">
      <w:pPr>
        <w:widowControl w:val="0"/>
        <w:suppressAutoHyphens w:val="0"/>
        <w:rPr>
          <w:szCs w:val="22"/>
          <w:lang w:val="el-GR"/>
        </w:rPr>
      </w:pPr>
    </w:p>
    <w:p w14:paraId="1AA6CBA7" w14:textId="77777777" w:rsidR="001A3C23" w:rsidRPr="000568B5" w:rsidRDefault="001A3C23" w:rsidP="001A3C23">
      <w:pPr>
        <w:widowControl w:val="0"/>
        <w:suppressAutoHyphens w:val="0"/>
        <w:rPr>
          <w:szCs w:val="22"/>
          <w:lang w:val="el-GR"/>
        </w:rPr>
      </w:pPr>
    </w:p>
    <w:p w14:paraId="0BDF764D"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6CA1708" w14:textId="77777777" w:rsidR="001A3C23" w:rsidRPr="000568B5" w:rsidRDefault="001A3C23" w:rsidP="001A3C23">
      <w:pPr>
        <w:widowControl w:val="0"/>
        <w:suppressAutoHyphens w:val="0"/>
        <w:rPr>
          <w:szCs w:val="22"/>
          <w:lang w:val="el-GR"/>
        </w:rPr>
      </w:pPr>
    </w:p>
    <w:p w14:paraId="61E24414" w14:textId="607B3D19" w:rsidR="001A3C23" w:rsidRPr="000568B5" w:rsidRDefault="001A3C23" w:rsidP="001A3C23">
      <w:pPr>
        <w:widowControl w:val="0"/>
        <w:suppressAutoHyphens w:val="0"/>
        <w:rPr>
          <w:szCs w:val="22"/>
          <w:lang w:val="el-GR"/>
        </w:rPr>
      </w:pPr>
      <w:r w:rsidRPr="000568B5">
        <w:rPr>
          <w:szCs w:val="22"/>
          <w:lang w:val="el-GR"/>
        </w:rPr>
        <w:t>Να φυλάσσεται σε θέση</w:t>
      </w:r>
      <w:r>
        <w:rPr>
          <w:szCs w:val="22"/>
          <w:lang w:val="el-GR"/>
        </w:rPr>
        <w:t>,</w:t>
      </w:r>
      <w:r w:rsidRPr="000568B5">
        <w:rPr>
          <w:szCs w:val="22"/>
          <w:lang w:val="el-GR"/>
        </w:rPr>
        <w:t xml:space="preserve"> την οποία δε βλέπουν και δεν προσεγγίζουν τα παιδιά</w:t>
      </w:r>
    </w:p>
    <w:p w14:paraId="405A999E" w14:textId="77777777" w:rsidR="001A3C23" w:rsidRPr="000568B5" w:rsidRDefault="001A3C23" w:rsidP="001A3C23">
      <w:pPr>
        <w:widowControl w:val="0"/>
        <w:suppressAutoHyphens w:val="0"/>
        <w:rPr>
          <w:szCs w:val="22"/>
          <w:lang w:val="el-GR"/>
        </w:rPr>
      </w:pPr>
    </w:p>
    <w:p w14:paraId="6EC420E1" w14:textId="77777777" w:rsidR="001A3C23" w:rsidRPr="000568B5" w:rsidRDefault="001A3C23" w:rsidP="001A3C23">
      <w:pPr>
        <w:widowControl w:val="0"/>
        <w:suppressAutoHyphens w:val="0"/>
        <w:rPr>
          <w:szCs w:val="22"/>
          <w:lang w:val="el-GR"/>
        </w:rPr>
      </w:pPr>
    </w:p>
    <w:p w14:paraId="752E59D0"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0E3866FE" w14:textId="77777777" w:rsidR="001A3C23" w:rsidRPr="000568B5" w:rsidRDefault="001A3C23" w:rsidP="001A3C23">
      <w:pPr>
        <w:widowControl w:val="0"/>
        <w:suppressAutoHyphens w:val="0"/>
        <w:rPr>
          <w:szCs w:val="22"/>
          <w:lang w:val="el-GR"/>
        </w:rPr>
      </w:pPr>
    </w:p>
    <w:p w14:paraId="24D3DD71" w14:textId="77777777" w:rsidR="001A3C23" w:rsidRPr="000568B5" w:rsidRDefault="001A3C23" w:rsidP="001A3C23">
      <w:pPr>
        <w:widowControl w:val="0"/>
        <w:suppressAutoHyphens w:val="0"/>
        <w:rPr>
          <w:szCs w:val="22"/>
          <w:lang w:val="el-GR"/>
        </w:rPr>
      </w:pPr>
      <w:r w:rsidRPr="000568B5">
        <w:rPr>
          <w:szCs w:val="22"/>
          <w:lang w:val="el-GR"/>
        </w:rPr>
        <w:t xml:space="preserve">Χρησιμοποιήστε </w:t>
      </w:r>
      <w:r w:rsidR="00985A4E">
        <w:rPr>
          <w:szCs w:val="22"/>
          <w:lang w:val="el-GR"/>
        </w:rPr>
        <w:t xml:space="preserve">το διάλυμα </w:t>
      </w:r>
      <w:r w:rsidRPr="000568B5">
        <w:rPr>
          <w:szCs w:val="22"/>
          <w:lang w:val="el-GR"/>
        </w:rPr>
        <w:t xml:space="preserve">μόνο </w:t>
      </w:r>
      <w:r w:rsidR="00985A4E">
        <w:rPr>
          <w:szCs w:val="22"/>
          <w:lang w:val="el-GR"/>
        </w:rPr>
        <w:t xml:space="preserve">εάν είναι </w:t>
      </w:r>
      <w:r>
        <w:rPr>
          <w:szCs w:val="22"/>
          <w:lang w:val="el-GR"/>
        </w:rPr>
        <w:t>διαυγές</w:t>
      </w:r>
      <w:r w:rsidR="00813C67">
        <w:rPr>
          <w:szCs w:val="22"/>
          <w:lang w:val="el-GR"/>
        </w:rPr>
        <w:t xml:space="preserve"> και</w:t>
      </w:r>
      <w:r w:rsidRPr="000568B5">
        <w:rPr>
          <w:szCs w:val="22"/>
          <w:lang w:val="el-GR"/>
        </w:rPr>
        <w:t xml:space="preserve"> άχρωμο </w:t>
      </w:r>
    </w:p>
    <w:p w14:paraId="6EE2F03F" w14:textId="77777777" w:rsidR="001A3C23" w:rsidRDefault="001A3C23" w:rsidP="001A3C23">
      <w:pPr>
        <w:widowControl w:val="0"/>
        <w:suppressAutoHyphens w:val="0"/>
        <w:rPr>
          <w:lang w:val="el-GR"/>
        </w:rPr>
      </w:pPr>
      <w:r w:rsidRPr="00261BBA">
        <w:rPr>
          <w:lang w:val="el-GR"/>
        </w:rPr>
        <w:t>Για χρήση από ένα μόνο άτομο</w:t>
      </w:r>
    </w:p>
    <w:p w14:paraId="13278392" w14:textId="77777777" w:rsidR="001A3C23" w:rsidRPr="008E5A75" w:rsidRDefault="00813C67" w:rsidP="001A3C23">
      <w:pPr>
        <w:widowControl w:val="0"/>
        <w:suppressAutoHyphens w:val="0"/>
        <w:rPr>
          <w:szCs w:val="22"/>
          <w:lang w:val="el-GR"/>
        </w:rPr>
      </w:pPr>
      <w:r w:rsidRPr="00813C67">
        <w:rPr>
          <w:lang w:val="el-GR"/>
        </w:rPr>
        <w:t>Για χρήση μόνο με τις αντλίες που έχουν σχεδιασθεί για το NovoRapid PumpCart</w:t>
      </w:r>
    </w:p>
    <w:p w14:paraId="6DEF340E" w14:textId="77777777" w:rsidR="001A3C23" w:rsidRPr="000568B5" w:rsidRDefault="001A3C23" w:rsidP="001A3C23">
      <w:pPr>
        <w:widowControl w:val="0"/>
        <w:suppressAutoHyphens w:val="0"/>
        <w:rPr>
          <w:szCs w:val="22"/>
          <w:lang w:val="el-GR"/>
        </w:rPr>
      </w:pPr>
    </w:p>
    <w:p w14:paraId="0CACE9E3" w14:textId="77777777" w:rsidR="001A3C23" w:rsidRPr="000568B5" w:rsidRDefault="001A3C23" w:rsidP="001A3C23">
      <w:pPr>
        <w:widowControl w:val="0"/>
        <w:suppressAutoHyphens w:val="0"/>
        <w:rPr>
          <w:szCs w:val="22"/>
          <w:lang w:val="el-GR"/>
        </w:rPr>
      </w:pPr>
    </w:p>
    <w:p w14:paraId="6095530C"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5B9FEC4B" w14:textId="77777777" w:rsidR="001A3C23" w:rsidRPr="000568B5" w:rsidRDefault="001A3C23" w:rsidP="001A3C23">
      <w:pPr>
        <w:widowControl w:val="0"/>
        <w:suppressAutoHyphens w:val="0"/>
        <w:rPr>
          <w:szCs w:val="22"/>
          <w:lang w:val="el-GR"/>
        </w:rPr>
      </w:pPr>
    </w:p>
    <w:p w14:paraId="2138D988" w14:textId="77777777" w:rsidR="001A3C23" w:rsidRPr="000568B5" w:rsidRDefault="001A3C23" w:rsidP="001A3C23">
      <w:pPr>
        <w:widowControl w:val="0"/>
        <w:suppressAutoHyphens w:val="0"/>
        <w:rPr>
          <w:szCs w:val="22"/>
          <w:lang w:val="el-GR"/>
        </w:rPr>
      </w:pPr>
      <w:r w:rsidRPr="000568B5">
        <w:rPr>
          <w:szCs w:val="22"/>
          <w:lang w:val="el-GR"/>
        </w:rPr>
        <w:t>ΛΗΞΗ/</w:t>
      </w:r>
    </w:p>
    <w:p w14:paraId="1CFDF98B" w14:textId="77777777" w:rsidR="001A3C23" w:rsidRPr="000568B5" w:rsidRDefault="001A3C23" w:rsidP="001A3C23">
      <w:pPr>
        <w:widowControl w:val="0"/>
        <w:suppressAutoHyphens w:val="0"/>
        <w:rPr>
          <w:szCs w:val="22"/>
          <w:lang w:val="el-GR"/>
        </w:rPr>
      </w:pPr>
      <w:r>
        <w:rPr>
          <w:szCs w:val="22"/>
          <w:lang w:val="el-GR"/>
        </w:rPr>
        <w:lastRenderedPageBreak/>
        <w:t>Κατά τη χρήση</w:t>
      </w:r>
      <w:r w:rsidR="00E17E1A">
        <w:rPr>
          <w:szCs w:val="22"/>
          <w:lang w:val="el-GR"/>
        </w:rPr>
        <w:t xml:space="preserve"> στην αντλία</w:t>
      </w:r>
      <w:r w:rsidRPr="000568B5">
        <w:rPr>
          <w:szCs w:val="22"/>
          <w:lang w:val="el-GR"/>
        </w:rPr>
        <w:t xml:space="preserve">: Χρησιμοποιείται εντός </w:t>
      </w:r>
      <w:r>
        <w:rPr>
          <w:szCs w:val="22"/>
          <w:lang w:val="el-GR"/>
        </w:rPr>
        <w:t>7</w:t>
      </w:r>
      <w:r w:rsidRPr="000568B5">
        <w:rPr>
          <w:szCs w:val="22"/>
          <w:lang w:val="el-GR"/>
        </w:rPr>
        <w:t> </w:t>
      </w:r>
      <w:r>
        <w:rPr>
          <w:szCs w:val="22"/>
          <w:lang w:val="el-GR"/>
        </w:rPr>
        <w:t>ημερών</w:t>
      </w:r>
    </w:p>
    <w:p w14:paraId="565B19BE" w14:textId="77777777" w:rsidR="001A3C23" w:rsidRPr="000568B5" w:rsidRDefault="001A3C23" w:rsidP="001A3C23">
      <w:pPr>
        <w:widowControl w:val="0"/>
        <w:suppressAutoHyphens w:val="0"/>
        <w:rPr>
          <w:szCs w:val="22"/>
          <w:lang w:val="el-GR"/>
        </w:rPr>
      </w:pPr>
    </w:p>
    <w:p w14:paraId="7FF77C77" w14:textId="77777777" w:rsidR="001A3C23" w:rsidRPr="000568B5" w:rsidRDefault="001A3C23" w:rsidP="001A3C23">
      <w:pPr>
        <w:widowControl w:val="0"/>
        <w:suppressAutoHyphens w:val="0"/>
        <w:rPr>
          <w:szCs w:val="22"/>
          <w:lang w:val="el-GR"/>
        </w:rPr>
      </w:pPr>
    </w:p>
    <w:p w14:paraId="546ED764"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3B4A0267" w14:textId="77777777" w:rsidR="001A3C23" w:rsidRPr="000568B5" w:rsidRDefault="001A3C23" w:rsidP="001A3C23">
      <w:pPr>
        <w:widowControl w:val="0"/>
        <w:suppressAutoHyphens w:val="0"/>
        <w:rPr>
          <w:szCs w:val="22"/>
          <w:lang w:val="el-GR"/>
        </w:rPr>
      </w:pPr>
    </w:p>
    <w:p w14:paraId="214AF28D" w14:textId="77777777" w:rsidR="001A3C23" w:rsidRPr="000568B5" w:rsidRDefault="001A3C23" w:rsidP="001A3C23">
      <w:pPr>
        <w:widowControl w:val="0"/>
        <w:suppressAutoHyphens w:val="0"/>
        <w:rPr>
          <w:szCs w:val="22"/>
          <w:lang w:val="el-GR"/>
        </w:rPr>
      </w:pPr>
      <w:r>
        <w:rPr>
          <w:szCs w:val="22"/>
          <w:lang w:val="el-GR"/>
        </w:rPr>
        <w:t xml:space="preserve">Πριν το άνοιγμα: </w:t>
      </w:r>
      <w:r w:rsidRPr="000568B5">
        <w:rPr>
          <w:szCs w:val="22"/>
          <w:lang w:val="el-GR"/>
        </w:rPr>
        <w:t xml:space="preserve">Φυλάσσεται σε ψυγείο (2°C </w:t>
      </w:r>
      <w:r>
        <w:rPr>
          <w:szCs w:val="22"/>
          <w:lang w:val="el-GR"/>
        </w:rPr>
        <w:t>έως</w:t>
      </w:r>
      <w:r w:rsidRPr="000568B5">
        <w:rPr>
          <w:szCs w:val="22"/>
          <w:lang w:val="el-GR"/>
        </w:rPr>
        <w:t xml:space="preserve"> 8°C) </w:t>
      </w:r>
    </w:p>
    <w:p w14:paraId="5347C97D" w14:textId="77777777" w:rsidR="001A3C23" w:rsidRDefault="001A3C23" w:rsidP="001A3C23">
      <w:pPr>
        <w:widowControl w:val="0"/>
        <w:suppressAutoHyphens w:val="0"/>
        <w:rPr>
          <w:szCs w:val="22"/>
          <w:lang w:val="el-GR"/>
        </w:rPr>
      </w:pPr>
      <w:r>
        <w:rPr>
          <w:szCs w:val="22"/>
          <w:lang w:val="el-GR"/>
        </w:rPr>
        <w:t xml:space="preserve">Φερόμενο ως εφεδρικό: Μπορεί να φυλαχθεί για έως δύο εβδομάδες σε θερμοκρασία κάτω των </w:t>
      </w:r>
      <w:r w:rsidRPr="00DC22ED">
        <w:rPr>
          <w:szCs w:val="22"/>
          <w:lang w:val="el-GR"/>
        </w:rPr>
        <w:t>30</w:t>
      </w:r>
      <w:r w:rsidRPr="009A5588">
        <w:rPr>
          <w:szCs w:val="22"/>
        </w:rPr>
        <w:sym w:font="Symbol" w:char="F0B0"/>
      </w:r>
      <w:r w:rsidRPr="009A5588">
        <w:rPr>
          <w:szCs w:val="22"/>
          <w:lang w:val="en-GB"/>
        </w:rPr>
        <w:t>C</w:t>
      </w:r>
    </w:p>
    <w:p w14:paraId="04099815" w14:textId="77777777" w:rsidR="001A3C23" w:rsidRPr="000568B5" w:rsidRDefault="001A3C23" w:rsidP="001A3C23">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22ED">
        <w:rPr>
          <w:szCs w:val="22"/>
          <w:lang w:val="el-GR"/>
        </w:rPr>
        <w:t>3</w:t>
      </w:r>
      <w:r>
        <w:rPr>
          <w:szCs w:val="22"/>
          <w:lang w:val="el-GR"/>
        </w:rPr>
        <w:t>7</w:t>
      </w:r>
      <w:r w:rsidRPr="009A5588">
        <w:rPr>
          <w:szCs w:val="22"/>
        </w:rPr>
        <w:sym w:font="Symbol" w:char="F0B0"/>
      </w:r>
      <w:r w:rsidRPr="009A5588">
        <w:rPr>
          <w:szCs w:val="22"/>
          <w:lang w:val="en-GB"/>
        </w:rPr>
        <w:t>C</w:t>
      </w:r>
    </w:p>
    <w:p w14:paraId="7F1BFEAB" w14:textId="77777777" w:rsidR="001A3C23" w:rsidRPr="000568B5" w:rsidRDefault="001A3C23" w:rsidP="001A3C23">
      <w:pPr>
        <w:widowControl w:val="0"/>
        <w:suppressAutoHyphens w:val="0"/>
        <w:rPr>
          <w:szCs w:val="22"/>
          <w:lang w:val="el-GR"/>
        </w:rPr>
      </w:pPr>
      <w:r w:rsidRPr="000568B5">
        <w:rPr>
          <w:szCs w:val="22"/>
          <w:lang w:val="el-GR"/>
        </w:rPr>
        <w:t>Μην καταψύχετε</w:t>
      </w:r>
    </w:p>
    <w:p w14:paraId="7005EA4B" w14:textId="72E3CBE2" w:rsidR="001A3C23" w:rsidRPr="000568B5" w:rsidRDefault="001A3C23" w:rsidP="001A3C23">
      <w:pPr>
        <w:widowControl w:val="0"/>
        <w:suppressAutoHyphens w:val="0"/>
        <w:rPr>
          <w:szCs w:val="22"/>
          <w:lang w:val="el-GR"/>
        </w:rPr>
      </w:pPr>
      <w:r>
        <w:rPr>
          <w:szCs w:val="22"/>
          <w:lang w:val="el-GR"/>
        </w:rPr>
        <w:t>Να διατηρείτε</w:t>
      </w:r>
      <w:r w:rsidRPr="000568B5">
        <w:rPr>
          <w:szCs w:val="22"/>
          <w:lang w:val="el-GR"/>
        </w:rPr>
        <w:t xml:space="preserve"> το φυσίγγιο στο </w:t>
      </w:r>
      <w:r>
        <w:rPr>
          <w:szCs w:val="22"/>
          <w:lang w:val="el-GR"/>
        </w:rPr>
        <w:t>κουτί</w:t>
      </w:r>
      <w:r w:rsidRPr="000568B5">
        <w:rPr>
          <w:szCs w:val="22"/>
          <w:lang w:val="el-GR"/>
        </w:rPr>
        <w:t xml:space="preserve"> </w:t>
      </w:r>
      <w:r>
        <w:rPr>
          <w:szCs w:val="22"/>
          <w:lang w:val="el-GR"/>
        </w:rPr>
        <w:t>για</w:t>
      </w:r>
      <w:r w:rsidRPr="000568B5">
        <w:rPr>
          <w:szCs w:val="22"/>
          <w:lang w:val="el-GR"/>
        </w:rPr>
        <w:t xml:space="preserve"> να το </w:t>
      </w:r>
      <w:r w:rsidR="00411B3E">
        <w:rPr>
          <w:szCs w:val="22"/>
          <w:lang w:val="el-GR"/>
        </w:rPr>
        <w:t>προστατεύσετε</w:t>
      </w:r>
      <w:r w:rsidR="00411B3E" w:rsidRPr="000568B5">
        <w:rPr>
          <w:szCs w:val="22"/>
          <w:lang w:val="el-GR"/>
        </w:rPr>
        <w:t xml:space="preserve"> </w:t>
      </w:r>
      <w:r w:rsidRPr="000568B5">
        <w:rPr>
          <w:szCs w:val="22"/>
          <w:lang w:val="el-GR"/>
        </w:rPr>
        <w:t>από το φως</w:t>
      </w:r>
    </w:p>
    <w:p w14:paraId="2DFA28F9" w14:textId="77777777" w:rsidR="001A3C23" w:rsidRPr="000568B5" w:rsidRDefault="001A3C23" w:rsidP="001A3C23">
      <w:pPr>
        <w:widowControl w:val="0"/>
        <w:suppressAutoHyphens w:val="0"/>
        <w:rPr>
          <w:szCs w:val="22"/>
          <w:lang w:val="el-GR"/>
        </w:rPr>
      </w:pPr>
    </w:p>
    <w:p w14:paraId="71029752" w14:textId="77777777" w:rsidR="001A3C23" w:rsidRPr="000568B5" w:rsidRDefault="001A3C23" w:rsidP="001A3C23">
      <w:pPr>
        <w:widowControl w:val="0"/>
        <w:suppressAutoHyphens w:val="0"/>
        <w:rPr>
          <w:szCs w:val="22"/>
          <w:lang w:val="el-GR"/>
        </w:rPr>
      </w:pPr>
    </w:p>
    <w:p w14:paraId="0B740DD8"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E43BE0E" w14:textId="77777777" w:rsidR="001A3C23" w:rsidRPr="000568B5" w:rsidRDefault="001A3C23" w:rsidP="001A3C23">
      <w:pPr>
        <w:widowControl w:val="0"/>
        <w:suppressAutoHyphens w:val="0"/>
        <w:rPr>
          <w:szCs w:val="22"/>
          <w:lang w:val="el-GR"/>
        </w:rPr>
      </w:pPr>
    </w:p>
    <w:p w14:paraId="07DF0DD5" w14:textId="77777777" w:rsidR="001A3C23" w:rsidRPr="000568B5" w:rsidRDefault="001A3C23" w:rsidP="001A3C23">
      <w:pPr>
        <w:widowControl w:val="0"/>
        <w:suppressAutoHyphens w:val="0"/>
        <w:rPr>
          <w:szCs w:val="22"/>
          <w:lang w:val="el-GR"/>
        </w:rPr>
      </w:pPr>
    </w:p>
    <w:p w14:paraId="132269D7"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2A431F32" w14:textId="77777777" w:rsidR="001A3C23" w:rsidRPr="000568B5" w:rsidRDefault="001A3C23" w:rsidP="001A3C23">
      <w:pPr>
        <w:widowControl w:val="0"/>
        <w:suppressAutoHyphens w:val="0"/>
        <w:rPr>
          <w:szCs w:val="22"/>
          <w:lang w:val="el-GR"/>
        </w:rPr>
      </w:pPr>
    </w:p>
    <w:p w14:paraId="6C107C94" w14:textId="77777777" w:rsidR="001A3C23" w:rsidRPr="00567B52" w:rsidRDefault="001A3C23" w:rsidP="001A3C23">
      <w:pPr>
        <w:widowControl w:val="0"/>
        <w:suppressAutoHyphens w:val="0"/>
        <w:rPr>
          <w:szCs w:val="22"/>
          <w:lang w:val="pt-BR"/>
        </w:rPr>
      </w:pPr>
      <w:r w:rsidRPr="00567B52">
        <w:rPr>
          <w:szCs w:val="22"/>
          <w:lang w:val="pt-BR"/>
        </w:rPr>
        <w:t>Novo Nordisk A/S</w:t>
      </w:r>
    </w:p>
    <w:p w14:paraId="4F883B8A" w14:textId="77777777" w:rsidR="001A3C23" w:rsidRPr="00567B52" w:rsidRDefault="001A3C23" w:rsidP="001A3C23">
      <w:pPr>
        <w:widowControl w:val="0"/>
        <w:suppressAutoHyphens w:val="0"/>
        <w:rPr>
          <w:szCs w:val="22"/>
          <w:lang w:val="pt-BR"/>
        </w:rPr>
      </w:pPr>
      <w:r w:rsidRPr="00567B52">
        <w:rPr>
          <w:szCs w:val="22"/>
          <w:lang w:val="pt-BR"/>
        </w:rPr>
        <w:t>Novo Allé</w:t>
      </w:r>
    </w:p>
    <w:p w14:paraId="38610E0D" w14:textId="77777777" w:rsidR="001A3C23" w:rsidRPr="000568B5" w:rsidRDefault="001A3C23" w:rsidP="001A3C23">
      <w:pPr>
        <w:widowControl w:val="0"/>
        <w:suppressAutoHyphens w:val="0"/>
        <w:rPr>
          <w:szCs w:val="22"/>
          <w:lang w:val="el-GR"/>
        </w:rPr>
      </w:pPr>
      <w:r w:rsidRPr="000568B5">
        <w:rPr>
          <w:szCs w:val="22"/>
          <w:lang w:val="el-GR"/>
        </w:rPr>
        <w:t>DK-2880 Bagsværd</w:t>
      </w:r>
    </w:p>
    <w:p w14:paraId="7E64D84B" w14:textId="77777777" w:rsidR="001A3C23" w:rsidRPr="000568B5" w:rsidRDefault="001A3C23" w:rsidP="001A3C23">
      <w:pPr>
        <w:widowControl w:val="0"/>
        <w:suppressAutoHyphens w:val="0"/>
        <w:rPr>
          <w:szCs w:val="22"/>
          <w:lang w:val="el-GR"/>
        </w:rPr>
      </w:pPr>
      <w:r w:rsidRPr="000568B5">
        <w:rPr>
          <w:szCs w:val="22"/>
          <w:lang w:val="el-GR"/>
        </w:rPr>
        <w:t>Δανία</w:t>
      </w:r>
    </w:p>
    <w:p w14:paraId="7DCAB1B3" w14:textId="77777777" w:rsidR="001A3C23" w:rsidRPr="000568B5" w:rsidRDefault="001A3C23" w:rsidP="001A3C23">
      <w:pPr>
        <w:widowControl w:val="0"/>
        <w:suppressAutoHyphens w:val="0"/>
        <w:rPr>
          <w:szCs w:val="22"/>
          <w:lang w:val="el-GR"/>
        </w:rPr>
      </w:pPr>
    </w:p>
    <w:p w14:paraId="641014FD" w14:textId="77777777" w:rsidR="001A3C23" w:rsidRPr="000568B5" w:rsidRDefault="001A3C23" w:rsidP="001A3C23">
      <w:pPr>
        <w:widowControl w:val="0"/>
        <w:suppressAutoHyphens w:val="0"/>
        <w:rPr>
          <w:szCs w:val="22"/>
          <w:lang w:val="el-GR"/>
        </w:rPr>
      </w:pPr>
    </w:p>
    <w:p w14:paraId="58021C94"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 xml:space="preserve">ΑΡΙΘΜΟΙ ΑΔΕΙΑΣ ΚΥΚΛΟΦΟΡΙΑΣ </w:t>
      </w:r>
    </w:p>
    <w:p w14:paraId="640F3E78" w14:textId="77777777" w:rsidR="001A3C23" w:rsidRPr="000568B5" w:rsidRDefault="001A3C23" w:rsidP="001A3C23">
      <w:pPr>
        <w:widowControl w:val="0"/>
        <w:suppressAutoHyphens w:val="0"/>
        <w:rPr>
          <w:szCs w:val="22"/>
          <w:lang w:val="el-GR"/>
        </w:rPr>
      </w:pPr>
    </w:p>
    <w:p w14:paraId="37DC603B" w14:textId="77777777" w:rsidR="001A3C23" w:rsidRPr="003C490C" w:rsidRDefault="001A3C23" w:rsidP="001A3C23">
      <w:pPr>
        <w:tabs>
          <w:tab w:val="left" w:pos="1701"/>
          <w:tab w:val="left" w:pos="1843"/>
        </w:tabs>
        <w:rPr>
          <w:szCs w:val="22"/>
          <w:shd w:val="clear" w:color="auto" w:fill="C0C0C0"/>
          <w:lang w:val="el-GR"/>
        </w:rPr>
      </w:pPr>
      <w:r w:rsidRPr="003934A1">
        <w:rPr>
          <w:szCs w:val="22"/>
          <w:lang w:val="en-GB"/>
        </w:rPr>
        <w:t>EU</w:t>
      </w:r>
      <w:r w:rsidRPr="003C490C">
        <w:rPr>
          <w:szCs w:val="22"/>
          <w:lang w:val="el-GR"/>
        </w:rPr>
        <w:t>/1/99/119/</w:t>
      </w:r>
      <w:r>
        <w:rPr>
          <w:szCs w:val="22"/>
          <w:lang w:val="el-GR"/>
        </w:rPr>
        <w:t>02</w:t>
      </w:r>
      <w:r w:rsidR="00963F63">
        <w:rPr>
          <w:szCs w:val="22"/>
          <w:lang w:val="el-GR"/>
        </w:rPr>
        <w:t>5</w:t>
      </w:r>
      <w:r w:rsidRPr="003C490C">
        <w:rPr>
          <w:szCs w:val="22"/>
          <w:lang w:val="el-GR"/>
        </w:rPr>
        <w:tab/>
      </w:r>
      <w:r w:rsidRPr="003C490C">
        <w:rPr>
          <w:szCs w:val="22"/>
          <w:lang w:val="el-GR"/>
        </w:rPr>
        <w:tab/>
      </w:r>
      <w:r w:rsidR="00963F63" w:rsidRPr="00E959EC">
        <w:rPr>
          <w:iCs/>
          <w:szCs w:val="22"/>
          <w:highlight w:val="lightGray"/>
          <w:lang w:val="el-GR"/>
        </w:rPr>
        <w:t>2</w:t>
      </w:r>
      <w:r w:rsidRPr="00E959EC">
        <w:rPr>
          <w:iCs/>
          <w:szCs w:val="22"/>
          <w:highlight w:val="lightGray"/>
          <w:lang w:val="el-GR"/>
        </w:rPr>
        <w:t>5</w:t>
      </w:r>
      <w:r w:rsidR="00963F63" w:rsidRPr="00E959EC">
        <w:rPr>
          <w:iCs/>
          <w:szCs w:val="22"/>
          <w:highlight w:val="lightGray"/>
          <w:lang w:val="el-GR"/>
        </w:rPr>
        <w:t xml:space="preserve"> (5</w:t>
      </w:r>
      <w:r w:rsidR="00963F63" w:rsidRPr="00E959EC">
        <w:rPr>
          <w:iCs/>
          <w:szCs w:val="22"/>
          <w:highlight w:val="lightGray"/>
          <w:lang w:val="en-GB"/>
        </w:rPr>
        <w:t> </w:t>
      </w:r>
      <w:r w:rsidR="00963F63" w:rsidRPr="00E959EC">
        <w:rPr>
          <w:iCs/>
          <w:szCs w:val="22"/>
          <w:highlight w:val="lightGray"/>
          <w:lang w:val="el-GR"/>
        </w:rPr>
        <w:t xml:space="preserve">συσκευασίες των 5) </w:t>
      </w:r>
      <w:r w:rsidRPr="00E959EC">
        <w:rPr>
          <w:iCs/>
          <w:szCs w:val="22"/>
          <w:highlight w:val="lightGray"/>
          <w:lang w:val="el-GR"/>
        </w:rPr>
        <w:t>φυσίγγια</w:t>
      </w:r>
    </w:p>
    <w:p w14:paraId="1C647AB9" w14:textId="77777777" w:rsidR="001A3C23" w:rsidRPr="003C490C" w:rsidRDefault="001A3C23" w:rsidP="001A3C23">
      <w:pPr>
        <w:widowControl w:val="0"/>
        <w:suppressAutoHyphens w:val="0"/>
        <w:rPr>
          <w:szCs w:val="22"/>
          <w:lang w:val="el-GR"/>
        </w:rPr>
      </w:pPr>
    </w:p>
    <w:p w14:paraId="55C4C307" w14:textId="77777777" w:rsidR="001A3C23" w:rsidRPr="003C490C" w:rsidRDefault="001A3C23" w:rsidP="001A3C23">
      <w:pPr>
        <w:widowControl w:val="0"/>
        <w:suppressAutoHyphens w:val="0"/>
        <w:rPr>
          <w:szCs w:val="22"/>
          <w:lang w:val="el-GR"/>
        </w:rPr>
      </w:pPr>
    </w:p>
    <w:p w14:paraId="787AC9BE"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199A74F0" w14:textId="77777777" w:rsidR="001A3C23" w:rsidRPr="000568B5" w:rsidRDefault="001A3C23" w:rsidP="001A3C23">
      <w:pPr>
        <w:widowControl w:val="0"/>
        <w:suppressAutoHyphens w:val="0"/>
        <w:rPr>
          <w:szCs w:val="22"/>
          <w:lang w:val="el-GR"/>
        </w:rPr>
      </w:pPr>
    </w:p>
    <w:p w14:paraId="5584D8DA" w14:textId="77777777" w:rsidR="001A3C23" w:rsidRPr="000568B5" w:rsidRDefault="001A3C23" w:rsidP="001A3C23">
      <w:pPr>
        <w:widowControl w:val="0"/>
        <w:suppressAutoHyphens w:val="0"/>
        <w:rPr>
          <w:szCs w:val="22"/>
          <w:lang w:val="el-GR"/>
        </w:rPr>
      </w:pPr>
      <w:r w:rsidRPr="000568B5">
        <w:rPr>
          <w:szCs w:val="22"/>
          <w:lang w:val="el-GR"/>
        </w:rPr>
        <w:t>Παρτίδα:</w:t>
      </w:r>
    </w:p>
    <w:p w14:paraId="64800FD7" w14:textId="77777777" w:rsidR="001A3C23" w:rsidRPr="000568B5" w:rsidRDefault="001A3C23" w:rsidP="001A3C23">
      <w:pPr>
        <w:widowControl w:val="0"/>
        <w:suppressAutoHyphens w:val="0"/>
        <w:rPr>
          <w:szCs w:val="22"/>
          <w:lang w:val="el-GR"/>
        </w:rPr>
      </w:pPr>
    </w:p>
    <w:p w14:paraId="1FEC937C" w14:textId="77777777" w:rsidR="001A3C23" w:rsidRPr="000568B5" w:rsidRDefault="001A3C23" w:rsidP="001A3C23">
      <w:pPr>
        <w:widowControl w:val="0"/>
        <w:suppressAutoHyphens w:val="0"/>
        <w:rPr>
          <w:szCs w:val="22"/>
          <w:lang w:val="el-GR"/>
        </w:rPr>
      </w:pPr>
    </w:p>
    <w:p w14:paraId="51E2B07F"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0099D7AD" w14:textId="77777777" w:rsidR="001A3C23" w:rsidRPr="000568B5" w:rsidRDefault="001A3C23" w:rsidP="001A3C23">
      <w:pPr>
        <w:widowControl w:val="0"/>
        <w:suppressAutoHyphens w:val="0"/>
        <w:rPr>
          <w:szCs w:val="22"/>
          <w:lang w:val="el-GR"/>
        </w:rPr>
      </w:pPr>
    </w:p>
    <w:p w14:paraId="28F3ABAA" w14:textId="77777777" w:rsidR="001A3C23" w:rsidRPr="000568B5" w:rsidRDefault="001A3C23" w:rsidP="001A3C23">
      <w:pPr>
        <w:widowControl w:val="0"/>
        <w:suppressAutoHyphens w:val="0"/>
        <w:rPr>
          <w:szCs w:val="22"/>
          <w:lang w:val="el-GR"/>
        </w:rPr>
      </w:pPr>
    </w:p>
    <w:p w14:paraId="270D6BDB"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48EF8065" w14:textId="77777777" w:rsidR="001A3C23" w:rsidRPr="000568B5" w:rsidRDefault="001A3C23" w:rsidP="001A3C23">
      <w:pPr>
        <w:widowControl w:val="0"/>
        <w:suppressAutoHyphens w:val="0"/>
        <w:rPr>
          <w:szCs w:val="22"/>
          <w:lang w:val="el-GR"/>
        </w:rPr>
      </w:pPr>
    </w:p>
    <w:p w14:paraId="271D7DFE" w14:textId="77777777" w:rsidR="001A3C23" w:rsidRPr="000568B5" w:rsidRDefault="001A3C23" w:rsidP="001A3C23">
      <w:pPr>
        <w:widowControl w:val="0"/>
        <w:suppressAutoHyphens w:val="0"/>
        <w:rPr>
          <w:szCs w:val="22"/>
          <w:lang w:val="el-GR"/>
        </w:rPr>
      </w:pPr>
    </w:p>
    <w:p w14:paraId="31774C98" w14:textId="77777777" w:rsidR="001A3C23" w:rsidRPr="000568B5" w:rsidRDefault="001A3C23" w:rsidP="001A3C23">
      <w:pPr>
        <w:widowControl w:val="0"/>
        <w:suppressAutoHyphens w:val="0"/>
        <w:rPr>
          <w:szCs w:val="22"/>
          <w:lang w:val="el-GR"/>
        </w:rPr>
      </w:pPr>
    </w:p>
    <w:p w14:paraId="48C23C75" w14:textId="77777777" w:rsidR="001A3C23" w:rsidRPr="000568B5" w:rsidRDefault="001A3C23" w:rsidP="001A3C23">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5E963B27" w14:textId="77777777" w:rsidR="001A3C23" w:rsidRPr="000568B5" w:rsidRDefault="001A3C23" w:rsidP="001A3C23">
      <w:pPr>
        <w:widowControl w:val="0"/>
        <w:suppressAutoHyphens w:val="0"/>
        <w:rPr>
          <w:szCs w:val="22"/>
          <w:lang w:val="el-GR"/>
        </w:rPr>
      </w:pPr>
    </w:p>
    <w:p w14:paraId="44684187" w14:textId="77777777" w:rsidR="001A3C23" w:rsidRPr="000568B5" w:rsidRDefault="001A3C23" w:rsidP="001A3C23">
      <w:pPr>
        <w:widowControl w:val="0"/>
        <w:suppressAutoHyphens w:val="0"/>
        <w:rPr>
          <w:szCs w:val="22"/>
          <w:lang w:val="el-GR"/>
        </w:rPr>
      </w:pPr>
      <w:r w:rsidRPr="000568B5">
        <w:rPr>
          <w:szCs w:val="22"/>
          <w:lang w:val="el-GR"/>
        </w:rPr>
        <w:t xml:space="preserve">NovoRapid </w:t>
      </w:r>
      <w:r w:rsidRPr="009F4767">
        <w:rPr>
          <w:szCs w:val="22"/>
          <w:lang w:val="en-GB"/>
        </w:rPr>
        <w:t>PumpCart</w:t>
      </w:r>
    </w:p>
    <w:p w14:paraId="6EA6A345" w14:textId="77777777" w:rsidR="001A3C23" w:rsidRDefault="001A3C23" w:rsidP="001A3C23">
      <w:pPr>
        <w:widowControl w:val="0"/>
        <w:suppressAutoHyphens w:val="0"/>
        <w:rPr>
          <w:szCs w:val="22"/>
          <w:lang w:val="el-GR"/>
        </w:rPr>
      </w:pPr>
    </w:p>
    <w:p w14:paraId="09D275FF" w14:textId="77777777" w:rsidR="005F10B6" w:rsidRPr="008C5161" w:rsidRDefault="005F10B6" w:rsidP="005F10B6">
      <w:pPr>
        <w:suppressAutoHyphens w:val="0"/>
        <w:rPr>
          <w:szCs w:val="22"/>
          <w:shd w:val="clear" w:color="auto" w:fill="CCCCCC"/>
          <w:lang w:val="el-GR"/>
        </w:rPr>
      </w:pPr>
    </w:p>
    <w:p w14:paraId="6A0568B6"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6C8F0D58" w14:textId="77777777" w:rsidR="005F10B6" w:rsidRPr="008C5161" w:rsidRDefault="005F10B6" w:rsidP="005F10B6">
      <w:pPr>
        <w:tabs>
          <w:tab w:val="clear" w:pos="567"/>
          <w:tab w:val="left" w:pos="720"/>
        </w:tabs>
        <w:suppressAutoHyphens w:val="0"/>
        <w:rPr>
          <w:szCs w:val="20"/>
          <w:lang w:val="el-GR"/>
        </w:rPr>
      </w:pPr>
    </w:p>
    <w:p w14:paraId="46FFD324" w14:textId="77777777" w:rsidR="005F10B6" w:rsidRPr="008C5161" w:rsidRDefault="005F10B6" w:rsidP="005F10B6">
      <w:pPr>
        <w:suppressAutoHyphens w:val="0"/>
        <w:rPr>
          <w:szCs w:val="22"/>
          <w:shd w:val="clear" w:color="auto" w:fill="CCCCCC"/>
          <w:lang w:val="el-GR"/>
        </w:rPr>
      </w:pPr>
      <w:r w:rsidRPr="008C5161">
        <w:rPr>
          <w:szCs w:val="20"/>
          <w:highlight w:val="lightGray"/>
          <w:lang w:val="el-GR"/>
        </w:rPr>
        <w:t>Δισδιάστατος γραμμωτός κώδικας (2</w:t>
      </w:r>
      <w:r w:rsidRPr="008C5161">
        <w:rPr>
          <w:szCs w:val="20"/>
          <w:highlight w:val="lightGray"/>
          <w:lang w:val="en-GB"/>
        </w:rPr>
        <w:t>D</w:t>
      </w:r>
      <w:r w:rsidRPr="008C5161">
        <w:rPr>
          <w:szCs w:val="20"/>
          <w:highlight w:val="lightGray"/>
          <w:lang w:val="el-GR"/>
        </w:rPr>
        <w:t>) που φέρει τον περιληφθέντα μοναδικό αναγνωριστικό κωδικό.</w:t>
      </w:r>
    </w:p>
    <w:p w14:paraId="5F53F4C0" w14:textId="77777777" w:rsidR="005F10B6" w:rsidRPr="008C5161" w:rsidRDefault="005F10B6" w:rsidP="005F10B6">
      <w:pPr>
        <w:suppressAutoHyphens w:val="0"/>
        <w:rPr>
          <w:szCs w:val="22"/>
          <w:shd w:val="clear" w:color="auto" w:fill="CCCCCC"/>
          <w:lang w:val="el-GR"/>
        </w:rPr>
      </w:pPr>
    </w:p>
    <w:p w14:paraId="32E16070" w14:textId="77777777" w:rsidR="005F10B6" w:rsidRPr="008C5161" w:rsidRDefault="005F10B6" w:rsidP="005F10B6">
      <w:pPr>
        <w:suppressAutoHyphens w:val="0"/>
        <w:rPr>
          <w:szCs w:val="20"/>
          <w:lang w:val="el-GR"/>
        </w:rPr>
      </w:pPr>
    </w:p>
    <w:p w14:paraId="0B3D77BE" w14:textId="77777777" w:rsidR="005F10B6" w:rsidRPr="008C5161" w:rsidRDefault="005F10B6" w:rsidP="005F10B6">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50275956" w14:textId="77777777" w:rsidR="005F10B6" w:rsidRPr="008C5161" w:rsidRDefault="005F10B6" w:rsidP="005F10B6">
      <w:pPr>
        <w:tabs>
          <w:tab w:val="clear" w:pos="567"/>
          <w:tab w:val="left" w:pos="720"/>
        </w:tabs>
        <w:suppressAutoHyphens w:val="0"/>
        <w:rPr>
          <w:szCs w:val="20"/>
          <w:lang w:val="el-GR"/>
        </w:rPr>
      </w:pPr>
    </w:p>
    <w:p w14:paraId="109B239E" w14:textId="77777777" w:rsidR="005F10B6" w:rsidRPr="008C5161" w:rsidRDefault="005F10B6" w:rsidP="005F10B6">
      <w:pPr>
        <w:suppressAutoHyphens w:val="0"/>
        <w:spacing w:line="260" w:lineRule="exact"/>
        <w:rPr>
          <w:noProof w:val="0"/>
          <w:color w:val="008000"/>
          <w:szCs w:val="22"/>
          <w:lang w:val="el-GR"/>
        </w:rPr>
      </w:pPr>
      <w:r w:rsidRPr="008C5161">
        <w:rPr>
          <w:noProof w:val="0"/>
          <w:szCs w:val="22"/>
          <w:lang w:val="en-GB"/>
        </w:rPr>
        <w:t>PC</w:t>
      </w:r>
      <w:r w:rsidRPr="008C5161">
        <w:rPr>
          <w:noProof w:val="0"/>
          <w:szCs w:val="22"/>
          <w:lang w:val="el-GR"/>
        </w:rPr>
        <w:t xml:space="preserve"> </w:t>
      </w:r>
    </w:p>
    <w:p w14:paraId="2AB2230A" w14:textId="77777777" w:rsidR="005F10B6" w:rsidRPr="008C5161" w:rsidRDefault="005F10B6" w:rsidP="005F10B6">
      <w:pPr>
        <w:suppressAutoHyphens w:val="0"/>
        <w:spacing w:line="260" w:lineRule="exact"/>
        <w:rPr>
          <w:noProof w:val="0"/>
          <w:szCs w:val="22"/>
          <w:lang w:val="el-GR"/>
        </w:rPr>
      </w:pPr>
      <w:r w:rsidRPr="008C5161">
        <w:rPr>
          <w:noProof w:val="0"/>
          <w:szCs w:val="22"/>
          <w:lang w:val="en-GB"/>
        </w:rPr>
        <w:t>SN</w:t>
      </w:r>
      <w:r w:rsidRPr="008C5161">
        <w:rPr>
          <w:noProof w:val="0"/>
          <w:szCs w:val="22"/>
          <w:lang w:val="el-GR"/>
        </w:rPr>
        <w:t xml:space="preserve"> </w:t>
      </w:r>
    </w:p>
    <w:p w14:paraId="0EF70AC8" w14:textId="77777777" w:rsidR="005F10B6" w:rsidRPr="008C5161" w:rsidRDefault="005F10B6" w:rsidP="005F10B6">
      <w:pPr>
        <w:suppressAutoHyphens w:val="0"/>
        <w:spacing w:line="260" w:lineRule="exact"/>
        <w:rPr>
          <w:noProof w:val="0"/>
          <w:szCs w:val="22"/>
          <w:lang w:val="el-GR"/>
        </w:rPr>
      </w:pPr>
      <w:r w:rsidRPr="008C5161">
        <w:rPr>
          <w:noProof w:val="0"/>
          <w:szCs w:val="22"/>
          <w:lang w:val="en-GB"/>
        </w:rPr>
        <w:t>NN</w:t>
      </w:r>
      <w:r w:rsidRPr="008C5161">
        <w:rPr>
          <w:noProof w:val="0"/>
          <w:szCs w:val="22"/>
          <w:lang w:val="el-GR"/>
        </w:rPr>
        <w:t xml:space="preserve"> </w:t>
      </w:r>
    </w:p>
    <w:p w14:paraId="36654D75" w14:textId="77777777" w:rsidR="005F10B6" w:rsidRPr="008C5161" w:rsidRDefault="005F10B6" w:rsidP="005F10B6">
      <w:pPr>
        <w:suppressAutoHyphens w:val="0"/>
        <w:spacing w:line="260" w:lineRule="exact"/>
        <w:ind w:left="-198"/>
        <w:rPr>
          <w:noProof w:val="0"/>
          <w:szCs w:val="22"/>
          <w:lang w:val="el-GR"/>
        </w:rPr>
      </w:pPr>
    </w:p>
    <w:p w14:paraId="6759612F" w14:textId="77777777" w:rsidR="005F10B6" w:rsidRPr="000568B5" w:rsidRDefault="005F10B6" w:rsidP="001A3C23">
      <w:pPr>
        <w:widowControl w:val="0"/>
        <w:suppressAutoHyphens w:val="0"/>
        <w:rPr>
          <w:szCs w:val="22"/>
          <w:lang w:val="el-GR"/>
        </w:rPr>
      </w:pPr>
    </w:p>
    <w:p w14:paraId="6AF2468D" w14:textId="77777777" w:rsidR="00C21F1B" w:rsidRPr="000568B5" w:rsidRDefault="001A3C23"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br w:type="page"/>
      </w:r>
      <w:r w:rsidR="00C21F1B" w:rsidRPr="000568B5">
        <w:rPr>
          <w:b/>
          <w:szCs w:val="22"/>
          <w:lang w:val="el-GR"/>
        </w:rPr>
        <w:lastRenderedPageBreak/>
        <w:t>ΕΝΔΕΙΞΕΙΣ ΠΟ</w:t>
      </w:r>
      <w:r w:rsidR="00114703">
        <w:rPr>
          <w:b/>
          <w:szCs w:val="22"/>
          <w:lang w:val="el-GR"/>
        </w:rPr>
        <w:t>Υ ΠΡΕΠΕΙ ΝΑ ΑΝΑΓΡΑΦΟΝΤΑΙ ΣΤΗΝ Ε</w:t>
      </w:r>
      <w:r w:rsidR="00FE60EF">
        <w:rPr>
          <w:b/>
          <w:szCs w:val="22"/>
          <w:lang w:val="el-GR"/>
        </w:rPr>
        <w:t>Ξ</w:t>
      </w:r>
      <w:r w:rsidR="00C21F1B" w:rsidRPr="000568B5">
        <w:rPr>
          <w:b/>
          <w:szCs w:val="22"/>
          <w:lang w:val="el-GR"/>
        </w:rPr>
        <w:t xml:space="preserve">ΩΤΕΡΙΚΗ ΣΥΣΚΕΥΑΣΙΑ </w:t>
      </w:r>
    </w:p>
    <w:p w14:paraId="6B898070"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p>
    <w:p w14:paraId="15113436" w14:textId="77777777" w:rsidR="00C21F1B" w:rsidRPr="000568B5" w:rsidRDefault="00FE60EF"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Pr>
          <w:b/>
          <w:szCs w:val="22"/>
          <w:lang w:val="el-GR"/>
        </w:rPr>
        <w:t xml:space="preserve">ΕΣΩΤΕΡΙΚΟ </w:t>
      </w:r>
      <w:r w:rsidR="00114703">
        <w:rPr>
          <w:b/>
          <w:szCs w:val="22"/>
          <w:lang w:val="el-GR"/>
        </w:rPr>
        <w:t>ΚΟΥΤΙ</w:t>
      </w:r>
      <w:r w:rsidR="00C21F1B">
        <w:rPr>
          <w:b/>
          <w:szCs w:val="22"/>
          <w:lang w:val="el-GR"/>
        </w:rPr>
        <w:t xml:space="preserve"> ΠΟΛΥΣΥΣΚΕΥΑΣΙΑΣ</w:t>
      </w:r>
      <w:r w:rsidR="00C21F1B" w:rsidRPr="000568B5">
        <w:rPr>
          <w:b/>
          <w:szCs w:val="22"/>
          <w:lang w:val="el-GR"/>
        </w:rPr>
        <w:t xml:space="preserve"> (ΦΥΣΙΓΓΙΟ. </w:t>
      </w:r>
      <w:r w:rsidR="00C21F1B" w:rsidRPr="00FC5EC7">
        <w:rPr>
          <w:b/>
          <w:szCs w:val="22"/>
          <w:lang w:val="en-GB"/>
        </w:rPr>
        <w:t>PumpCart</w:t>
      </w:r>
      <w:r w:rsidR="00C21F1B">
        <w:rPr>
          <w:b/>
          <w:szCs w:val="22"/>
          <w:lang w:val="el-GR"/>
        </w:rPr>
        <w:t xml:space="preserve"> – </w:t>
      </w:r>
      <w:r w:rsidR="00616E5E">
        <w:rPr>
          <w:b/>
          <w:szCs w:val="22"/>
          <w:lang w:val="el-GR"/>
        </w:rPr>
        <w:t>χωρίς</w:t>
      </w:r>
      <w:r w:rsidR="00C21F1B">
        <w:rPr>
          <w:b/>
          <w:szCs w:val="22"/>
          <w:lang w:val="el-GR"/>
        </w:rPr>
        <w:t xml:space="preserve"> τον τρόπο διάθεσης</w:t>
      </w:r>
      <w:r w:rsidR="00C21F1B" w:rsidRPr="000568B5">
        <w:rPr>
          <w:b/>
          <w:szCs w:val="22"/>
          <w:lang w:val="el-GR"/>
        </w:rPr>
        <w:t>)</w:t>
      </w:r>
    </w:p>
    <w:p w14:paraId="500CC845" w14:textId="77777777" w:rsidR="00C21F1B" w:rsidRPr="000568B5" w:rsidRDefault="00C21F1B" w:rsidP="00C21F1B">
      <w:pPr>
        <w:widowControl w:val="0"/>
        <w:suppressAutoHyphens w:val="0"/>
        <w:rPr>
          <w:szCs w:val="22"/>
          <w:lang w:val="el-GR"/>
        </w:rPr>
      </w:pPr>
    </w:p>
    <w:p w14:paraId="156BD1F1" w14:textId="77777777" w:rsidR="00C21F1B" w:rsidRPr="000568B5" w:rsidRDefault="00C21F1B" w:rsidP="00C21F1B">
      <w:pPr>
        <w:widowControl w:val="0"/>
        <w:suppressAutoHyphens w:val="0"/>
        <w:rPr>
          <w:szCs w:val="22"/>
          <w:lang w:val="el-GR"/>
        </w:rPr>
      </w:pPr>
    </w:p>
    <w:p w14:paraId="6461B9FA"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w:t>
      </w:r>
      <w:r w:rsidRPr="000568B5">
        <w:rPr>
          <w:b/>
          <w:szCs w:val="22"/>
          <w:lang w:val="el-GR"/>
        </w:rPr>
        <w:tab/>
        <w:t>ΟΝΟΜΑΣΙΑ ΤΟΥ ΦΑΡΜΑΚΕΥΤΙΚΟΥ ΠΡΟΪΟΝΤΟΣ</w:t>
      </w:r>
    </w:p>
    <w:p w14:paraId="1428AB34" w14:textId="77777777" w:rsidR="00C21F1B" w:rsidRPr="000568B5" w:rsidRDefault="00C21F1B" w:rsidP="00C21F1B">
      <w:pPr>
        <w:widowControl w:val="0"/>
        <w:suppressAutoHyphens w:val="0"/>
        <w:rPr>
          <w:szCs w:val="22"/>
          <w:lang w:val="el-GR"/>
        </w:rPr>
      </w:pPr>
    </w:p>
    <w:p w14:paraId="773C9545" w14:textId="77777777" w:rsidR="00C21F1B" w:rsidRPr="000568B5" w:rsidRDefault="00C21F1B" w:rsidP="00C21F1B">
      <w:pPr>
        <w:widowControl w:val="0"/>
        <w:suppressAutoHyphens w:val="0"/>
        <w:rPr>
          <w:szCs w:val="22"/>
          <w:lang w:val="el-GR"/>
        </w:rPr>
      </w:pPr>
      <w:r w:rsidRPr="000568B5">
        <w:rPr>
          <w:szCs w:val="22"/>
          <w:lang w:val="el-GR"/>
        </w:rPr>
        <w:t xml:space="preserve">NovoRapid </w:t>
      </w:r>
      <w:r w:rsidRPr="00FC5EC7">
        <w:rPr>
          <w:szCs w:val="22"/>
          <w:lang w:val="en-GB"/>
        </w:rPr>
        <w:t>PumpCart</w:t>
      </w:r>
      <w:r w:rsidRPr="009636B0">
        <w:rPr>
          <w:szCs w:val="22"/>
          <w:lang w:val="el-GR"/>
        </w:rPr>
        <w:t xml:space="preserve"> </w:t>
      </w:r>
      <w:r w:rsidRPr="000568B5">
        <w:rPr>
          <w:szCs w:val="22"/>
          <w:lang w:val="el-GR"/>
        </w:rPr>
        <w:t>100 </w:t>
      </w:r>
      <w:r>
        <w:rPr>
          <w:szCs w:val="22"/>
          <w:lang w:val="el-GR"/>
        </w:rPr>
        <w:t>μονάδες</w:t>
      </w:r>
      <w:r w:rsidRPr="000568B5">
        <w:rPr>
          <w:szCs w:val="22"/>
          <w:lang w:val="el-GR"/>
        </w:rPr>
        <w:t>/ml</w:t>
      </w:r>
      <w:r>
        <w:rPr>
          <w:szCs w:val="22"/>
          <w:lang w:val="el-GR"/>
        </w:rPr>
        <w:t xml:space="preserve"> ε</w:t>
      </w:r>
      <w:r w:rsidRPr="000568B5">
        <w:rPr>
          <w:szCs w:val="22"/>
          <w:lang w:val="el-GR"/>
        </w:rPr>
        <w:t>νέσιμο διάλυμα σε φυσίγγιο</w:t>
      </w:r>
    </w:p>
    <w:p w14:paraId="6A377EC9" w14:textId="77777777" w:rsidR="00C21F1B" w:rsidRPr="000568B5" w:rsidRDefault="00903824" w:rsidP="00C21F1B">
      <w:pPr>
        <w:widowControl w:val="0"/>
        <w:suppressAutoHyphens w:val="0"/>
        <w:rPr>
          <w:szCs w:val="22"/>
          <w:lang w:val="el-GR"/>
        </w:rPr>
      </w:pPr>
      <w:r>
        <w:rPr>
          <w:szCs w:val="22"/>
          <w:lang w:val="el-GR"/>
        </w:rPr>
        <w:t>ι</w:t>
      </w:r>
      <w:r w:rsidR="00C21F1B" w:rsidRPr="000568B5">
        <w:rPr>
          <w:szCs w:val="22"/>
          <w:lang w:val="el-GR"/>
        </w:rPr>
        <w:t>νσουλίνη aspart</w:t>
      </w:r>
    </w:p>
    <w:p w14:paraId="6E07D5A2" w14:textId="77777777" w:rsidR="00C21F1B" w:rsidRPr="000568B5" w:rsidRDefault="00C21F1B" w:rsidP="00C21F1B">
      <w:pPr>
        <w:widowControl w:val="0"/>
        <w:suppressAutoHyphens w:val="0"/>
        <w:rPr>
          <w:szCs w:val="22"/>
          <w:lang w:val="el-GR"/>
        </w:rPr>
      </w:pPr>
    </w:p>
    <w:p w14:paraId="3D9BA847" w14:textId="77777777" w:rsidR="00C21F1B" w:rsidRPr="000568B5" w:rsidRDefault="00C21F1B" w:rsidP="00C21F1B">
      <w:pPr>
        <w:widowControl w:val="0"/>
        <w:suppressAutoHyphens w:val="0"/>
        <w:rPr>
          <w:szCs w:val="22"/>
          <w:lang w:val="el-GR"/>
        </w:rPr>
      </w:pPr>
    </w:p>
    <w:p w14:paraId="17939286"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2.</w:t>
      </w:r>
      <w:r w:rsidRPr="000568B5">
        <w:rPr>
          <w:b/>
          <w:szCs w:val="22"/>
          <w:lang w:val="el-GR"/>
        </w:rPr>
        <w:tab/>
        <w:t>ΣΥΝΘΕΣΗ ΣΕ ΔΡΑΣΤΙΚΗ ΟΥΣΙΑ</w:t>
      </w:r>
    </w:p>
    <w:p w14:paraId="1368D348" w14:textId="77777777" w:rsidR="00C21F1B" w:rsidRPr="000568B5" w:rsidRDefault="00C21F1B" w:rsidP="00C21F1B">
      <w:pPr>
        <w:widowControl w:val="0"/>
        <w:suppressAutoHyphens w:val="0"/>
        <w:rPr>
          <w:szCs w:val="22"/>
          <w:lang w:val="el-GR"/>
        </w:rPr>
      </w:pPr>
    </w:p>
    <w:p w14:paraId="377E3844" w14:textId="77777777" w:rsidR="00C21F1B" w:rsidRPr="000568B5" w:rsidRDefault="00985A4E" w:rsidP="00C21F1B">
      <w:pPr>
        <w:widowControl w:val="0"/>
        <w:suppressAutoHyphens w:val="0"/>
        <w:rPr>
          <w:szCs w:val="22"/>
          <w:lang w:val="el-GR"/>
        </w:rPr>
      </w:pPr>
      <w:r>
        <w:rPr>
          <w:szCs w:val="22"/>
          <w:lang w:val="el-GR"/>
        </w:rPr>
        <w:t>1</w:t>
      </w:r>
      <w:r w:rsidRPr="000568B5">
        <w:rPr>
          <w:szCs w:val="22"/>
          <w:lang w:val="el-GR"/>
        </w:rPr>
        <w:t> </w:t>
      </w:r>
      <w:r>
        <w:rPr>
          <w:szCs w:val="22"/>
          <w:lang w:val="el-GR"/>
        </w:rPr>
        <w:t>φυσίγγιο περιέχει 1,6</w:t>
      </w:r>
      <w:r w:rsidRPr="000568B5">
        <w:rPr>
          <w:szCs w:val="22"/>
          <w:lang w:val="el-GR"/>
        </w:rPr>
        <w:t> </w:t>
      </w:r>
      <w:r>
        <w:rPr>
          <w:szCs w:val="22"/>
          <w:lang w:val="en-US"/>
        </w:rPr>
        <w:t>ml</w:t>
      </w:r>
      <w:r>
        <w:rPr>
          <w:szCs w:val="22"/>
          <w:lang w:val="el-GR"/>
        </w:rPr>
        <w:t xml:space="preserve"> ισοδύναμα με 160</w:t>
      </w:r>
      <w:r w:rsidRPr="000568B5">
        <w:rPr>
          <w:szCs w:val="22"/>
          <w:lang w:val="el-GR"/>
        </w:rPr>
        <w:t> </w:t>
      </w:r>
      <w:r>
        <w:rPr>
          <w:szCs w:val="22"/>
          <w:lang w:val="el-GR"/>
        </w:rPr>
        <w:t xml:space="preserve">μονάδες. </w:t>
      </w:r>
      <w:r w:rsidR="00C21F1B" w:rsidRPr="000568B5">
        <w:rPr>
          <w:szCs w:val="22"/>
          <w:lang w:val="el-GR"/>
        </w:rPr>
        <w:t xml:space="preserve">1 ml </w:t>
      </w:r>
      <w:r w:rsidR="00C21F1B">
        <w:rPr>
          <w:szCs w:val="22"/>
          <w:lang w:val="el-GR"/>
        </w:rPr>
        <w:t xml:space="preserve">διαλύματος </w:t>
      </w:r>
      <w:r w:rsidR="00C21F1B" w:rsidRPr="000568B5">
        <w:rPr>
          <w:szCs w:val="22"/>
          <w:lang w:val="el-GR"/>
        </w:rPr>
        <w:t>περιέχει 100 </w:t>
      </w:r>
      <w:r w:rsidR="00C21F1B">
        <w:rPr>
          <w:szCs w:val="22"/>
          <w:lang w:val="el-GR"/>
        </w:rPr>
        <w:t>μονάδες</w:t>
      </w:r>
      <w:r w:rsidR="00C21F1B" w:rsidRPr="000568B5">
        <w:rPr>
          <w:szCs w:val="22"/>
          <w:lang w:val="el-GR"/>
        </w:rPr>
        <w:t xml:space="preserve"> </w:t>
      </w:r>
      <w:r w:rsidR="00C21F1B">
        <w:rPr>
          <w:szCs w:val="22"/>
          <w:lang w:val="el-GR"/>
        </w:rPr>
        <w:t xml:space="preserve">ινσουλίνης </w:t>
      </w:r>
      <w:r w:rsidR="00C21F1B">
        <w:rPr>
          <w:szCs w:val="22"/>
          <w:lang w:val="en-US"/>
        </w:rPr>
        <w:t>aspart</w:t>
      </w:r>
      <w:r w:rsidR="00C21F1B" w:rsidRPr="00DC0C13">
        <w:rPr>
          <w:szCs w:val="22"/>
          <w:lang w:val="el-GR"/>
        </w:rPr>
        <w:t xml:space="preserve"> </w:t>
      </w:r>
      <w:r w:rsidR="00C21F1B" w:rsidRPr="000568B5">
        <w:rPr>
          <w:szCs w:val="22"/>
          <w:lang w:val="el-GR"/>
        </w:rPr>
        <w:t>(</w:t>
      </w:r>
      <w:r w:rsidR="00C21F1B">
        <w:rPr>
          <w:szCs w:val="22"/>
          <w:lang w:val="el-GR"/>
        </w:rPr>
        <w:t xml:space="preserve">ισοδύναμο με </w:t>
      </w:r>
      <w:r w:rsidR="00C21F1B" w:rsidRPr="000568B5">
        <w:rPr>
          <w:szCs w:val="22"/>
          <w:lang w:val="el-GR"/>
        </w:rPr>
        <w:t>3,5 mg)</w:t>
      </w:r>
      <w:r w:rsidR="00C21F1B">
        <w:rPr>
          <w:szCs w:val="22"/>
          <w:lang w:val="el-GR"/>
        </w:rPr>
        <w:t xml:space="preserve">, </w:t>
      </w:r>
    </w:p>
    <w:p w14:paraId="00414AA5" w14:textId="77777777" w:rsidR="00C21F1B" w:rsidRPr="000568B5" w:rsidRDefault="00C21F1B" w:rsidP="00C21F1B">
      <w:pPr>
        <w:widowControl w:val="0"/>
        <w:suppressAutoHyphens w:val="0"/>
        <w:rPr>
          <w:szCs w:val="22"/>
          <w:lang w:val="el-GR"/>
        </w:rPr>
      </w:pPr>
    </w:p>
    <w:p w14:paraId="63D9496C" w14:textId="77777777" w:rsidR="00C21F1B" w:rsidRPr="000568B5" w:rsidRDefault="00C21F1B" w:rsidP="00C21F1B">
      <w:pPr>
        <w:widowControl w:val="0"/>
        <w:suppressAutoHyphens w:val="0"/>
        <w:rPr>
          <w:szCs w:val="22"/>
          <w:lang w:val="el-GR"/>
        </w:rPr>
      </w:pPr>
    </w:p>
    <w:p w14:paraId="21E297E5" w14:textId="77777777" w:rsidR="00C21F1B" w:rsidRPr="000568B5" w:rsidRDefault="00C21F1B" w:rsidP="00C21F1B">
      <w:pPr>
        <w:widowControl w:val="0"/>
        <w:pBdr>
          <w:top w:val="single" w:sz="4" w:space="1" w:color="auto"/>
          <w:left w:val="single" w:sz="4" w:space="4" w:color="auto"/>
          <w:bottom w:val="single" w:sz="4" w:space="0" w:color="auto"/>
          <w:right w:val="single" w:sz="4" w:space="4" w:color="auto"/>
        </w:pBdr>
        <w:suppressAutoHyphens w:val="0"/>
        <w:rPr>
          <w:b/>
          <w:szCs w:val="22"/>
          <w:lang w:val="el-GR"/>
        </w:rPr>
      </w:pPr>
      <w:r w:rsidRPr="000568B5">
        <w:rPr>
          <w:b/>
          <w:szCs w:val="22"/>
          <w:lang w:val="el-GR"/>
        </w:rPr>
        <w:t>3.</w:t>
      </w:r>
      <w:r w:rsidRPr="000568B5">
        <w:rPr>
          <w:b/>
          <w:szCs w:val="22"/>
          <w:lang w:val="el-GR"/>
        </w:rPr>
        <w:tab/>
        <w:t>ΚΑΤΑΛΟΓΟΣ ΕΚΔΟΧΩΝ</w:t>
      </w:r>
    </w:p>
    <w:p w14:paraId="0CE9DE06" w14:textId="77777777" w:rsidR="00C21F1B" w:rsidRPr="000568B5" w:rsidRDefault="00C21F1B" w:rsidP="00C21F1B">
      <w:pPr>
        <w:widowControl w:val="0"/>
        <w:suppressAutoHyphens w:val="0"/>
        <w:rPr>
          <w:szCs w:val="22"/>
          <w:lang w:val="el-GR"/>
        </w:rPr>
      </w:pPr>
    </w:p>
    <w:p w14:paraId="02F737A4" w14:textId="77777777" w:rsidR="00C21F1B" w:rsidRPr="000568B5" w:rsidRDefault="00C21F1B" w:rsidP="00C21F1B">
      <w:pPr>
        <w:widowControl w:val="0"/>
        <w:suppressAutoHyphens w:val="0"/>
        <w:rPr>
          <w:b/>
          <w:szCs w:val="22"/>
          <w:lang w:val="el-GR"/>
        </w:rPr>
      </w:pPr>
      <w:r w:rsidRPr="000568B5">
        <w:rPr>
          <w:szCs w:val="22"/>
          <w:lang w:val="el-GR"/>
        </w:rPr>
        <w:t>γλυκερόλη, φαινόλη, μετακρεσόλη, χλωριούχο ψευδάργυρο,</w:t>
      </w:r>
      <w:r>
        <w:rPr>
          <w:szCs w:val="22"/>
          <w:lang w:val="el-GR"/>
        </w:rPr>
        <w:t xml:space="preserve"> φ</w:t>
      </w:r>
      <w:r w:rsidRPr="005A3D25">
        <w:rPr>
          <w:szCs w:val="22"/>
          <w:lang w:val="el-GR"/>
        </w:rPr>
        <w:t>ωσφορικό δινάτριο διϋδρικό</w:t>
      </w:r>
      <w:r w:rsidRPr="000568B5">
        <w:rPr>
          <w:szCs w:val="22"/>
          <w:lang w:val="el-GR"/>
        </w:rPr>
        <w:t>,</w:t>
      </w:r>
      <w:r>
        <w:rPr>
          <w:szCs w:val="22"/>
          <w:lang w:val="el-GR"/>
        </w:rPr>
        <w:t xml:space="preserve"> </w:t>
      </w:r>
      <w:r w:rsidRPr="000568B5">
        <w:rPr>
          <w:szCs w:val="22"/>
          <w:lang w:val="el-GR"/>
        </w:rPr>
        <w:t>χλωριούχο νάτριο, υδροχλωρικό οξύ</w:t>
      </w:r>
      <w:r>
        <w:rPr>
          <w:szCs w:val="22"/>
          <w:lang w:val="el-GR"/>
        </w:rPr>
        <w:t>/</w:t>
      </w:r>
      <w:r w:rsidRPr="000568B5">
        <w:rPr>
          <w:szCs w:val="22"/>
          <w:lang w:val="el-GR"/>
        </w:rPr>
        <w:t>υδροξείδιο του νατρίου για ρύθμιση του pH και</w:t>
      </w:r>
      <w:r>
        <w:rPr>
          <w:szCs w:val="22"/>
          <w:lang w:val="el-GR"/>
        </w:rPr>
        <w:t xml:space="preserve"> ύδωρ για ενέσιμα</w:t>
      </w:r>
    </w:p>
    <w:p w14:paraId="611E4F8A" w14:textId="77777777" w:rsidR="00C21F1B" w:rsidRDefault="00C21F1B" w:rsidP="00C21F1B">
      <w:pPr>
        <w:widowControl w:val="0"/>
        <w:suppressAutoHyphens w:val="0"/>
        <w:rPr>
          <w:szCs w:val="22"/>
          <w:lang w:val="el-GR"/>
        </w:rPr>
      </w:pPr>
    </w:p>
    <w:p w14:paraId="62DE4D7B" w14:textId="77777777" w:rsidR="00C21F1B" w:rsidRPr="000568B5" w:rsidRDefault="00C21F1B" w:rsidP="00C21F1B">
      <w:pPr>
        <w:widowControl w:val="0"/>
        <w:suppressAutoHyphens w:val="0"/>
        <w:rPr>
          <w:szCs w:val="22"/>
          <w:lang w:val="el-GR"/>
        </w:rPr>
      </w:pPr>
    </w:p>
    <w:p w14:paraId="054F4B31"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4.</w:t>
      </w:r>
      <w:r w:rsidRPr="000568B5">
        <w:rPr>
          <w:b/>
          <w:szCs w:val="22"/>
          <w:lang w:val="el-GR"/>
        </w:rPr>
        <w:tab/>
        <w:t>ΦΑΡΜΑΚΟΤΕΧΝΙΚΗ ΜΟΡΦΗ ΚΑΙ ΠΕΡΙΕΧΟΜΕΝΟ</w:t>
      </w:r>
    </w:p>
    <w:p w14:paraId="4E0452AB" w14:textId="77777777" w:rsidR="00C21F1B" w:rsidRPr="000568B5" w:rsidRDefault="00C21F1B" w:rsidP="00C21F1B">
      <w:pPr>
        <w:widowControl w:val="0"/>
        <w:suppressAutoHyphens w:val="0"/>
        <w:rPr>
          <w:szCs w:val="22"/>
          <w:lang w:val="el-GR"/>
        </w:rPr>
      </w:pPr>
    </w:p>
    <w:p w14:paraId="16E448FC" w14:textId="77777777" w:rsidR="00C21F1B" w:rsidRPr="000568B5" w:rsidRDefault="00C21F1B" w:rsidP="00C21F1B">
      <w:pPr>
        <w:widowControl w:val="0"/>
        <w:suppressAutoHyphens w:val="0"/>
        <w:rPr>
          <w:szCs w:val="22"/>
          <w:lang w:val="el-GR"/>
        </w:rPr>
      </w:pPr>
      <w:r w:rsidRPr="006E5202">
        <w:rPr>
          <w:szCs w:val="22"/>
          <w:highlight w:val="lightGray"/>
          <w:lang w:val="el-GR"/>
        </w:rPr>
        <w:t>Ενέσιμο διάλυμα</w:t>
      </w:r>
    </w:p>
    <w:p w14:paraId="4ED09D60" w14:textId="77777777" w:rsidR="00C21F1B" w:rsidRPr="000568B5" w:rsidRDefault="00C21F1B" w:rsidP="00C21F1B">
      <w:pPr>
        <w:widowControl w:val="0"/>
        <w:suppressAutoHyphens w:val="0"/>
        <w:rPr>
          <w:szCs w:val="22"/>
          <w:lang w:val="el-GR"/>
        </w:rPr>
      </w:pPr>
    </w:p>
    <w:p w14:paraId="34323DB3" w14:textId="77777777" w:rsidR="00C21F1B" w:rsidRPr="000568B5" w:rsidRDefault="00C21F1B" w:rsidP="00C21F1B">
      <w:pPr>
        <w:widowControl w:val="0"/>
        <w:suppressAutoHyphens w:val="0"/>
        <w:rPr>
          <w:szCs w:val="22"/>
          <w:lang w:val="el-GR"/>
        </w:rPr>
      </w:pPr>
      <w:r>
        <w:rPr>
          <w:szCs w:val="22"/>
          <w:lang w:val="el-GR"/>
        </w:rPr>
        <w:t>5</w:t>
      </w:r>
      <w:r w:rsidR="00952C6A">
        <w:rPr>
          <w:szCs w:val="22"/>
          <w:lang w:val="el-GR"/>
        </w:rPr>
        <w:t> </w:t>
      </w:r>
      <w:r w:rsidR="006324BB" w:rsidRPr="006324BB">
        <w:rPr>
          <w:szCs w:val="22"/>
          <w:lang w:val="en-GB"/>
        </w:rPr>
        <w:t>x </w:t>
      </w:r>
      <w:r w:rsidR="00BE419C" w:rsidRPr="00E959EC">
        <w:rPr>
          <w:szCs w:val="22"/>
          <w:lang w:val="el-GR"/>
        </w:rPr>
        <w:t>1</w:t>
      </w:r>
      <w:r w:rsidR="00BE419C">
        <w:rPr>
          <w:szCs w:val="22"/>
          <w:lang w:val="el-GR"/>
        </w:rPr>
        <w:t>,</w:t>
      </w:r>
      <w:r w:rsidR="006324BB" w:rsidRPr="00E959EC">
        <w:rPr>
          <w:szCs w:val="22"/>
          <w:lang w:val="el-GR"/>
        </w:rPr>
        <w:t>6</w:t>
      </w:r>
      <w:r w:rsidR="006324BB" w:rsidRPr="006324BB">
        <w:rPr>
          <w:szCs w:val="22"/>
          <w:lang w:val="en-GB"/>
        </w:rPr>
        <w:t> ml</w:t>
      </w:r>
      <w:r w:rsidR="006324BB" w:rsidRPr="00E959EC">
        <w:rPr>
          <w:szCs w:val="22"/>
          <w:lang w:val="el-GR"/>
        </w:rPr>
        <w:t xml:space="preserve"> </w:t>
      </w:r>
      <w:r>
        <w:rPr>
          <w:szCs w:val="22"/>
          <w:lang w:val="el-GR"/>
        </w:rPr>
        <w:t>φυσίγγια</w:t>
      </w:r>
      <w:r w:rsidR="00256132">
        <w:rPr>
          <w:szCs w:val="22"/>
          <w:lang w:val="el-GR"/>
        </w:rPr>
        <w:t xml:space="preserve">. </w:t>
      </w:r>
      <w:r w:rsidR="00DC20EE" w:rsidRPr="00FE60EF">
        <w:rPr>
          <w:szCs w:val="22"/>
          <w:lang w:val="el-GR"/>
        </w:rPr>
        <w:t>Μέρος</w:t>
      </w:r>
      <w:r w:rsidR="00952C6A">
        <w:rPr>
          <w:szCs w:val="22"/>
          <w:lang w:val="el-GR"/>
        </w:rPr>
        <w:t xml:space="preserve"> πολυσυσκευασ</w:t>
      </w:r>
      <w:r w:rsidR="005B7FBD">
        <w:rPr>
          <w:szCs w:val="22"/>
          <w:lang w:val="el-GR"/>
        </w:rPr>
        <w:t>ίας, δε</w:t>
      </w:r>
      <w:r w:rsidR="00FE60EF">
        <w:rPr>
          <w:szCs w:val="22"/>
          <w:lang w:val="el-GR"/>
        </w:rPr>
        <w:t>ν</w:t>
      </w:r>
      <w:r w:rsidR="00952C6A">
        <w:rPr>
          <w:szCs w:val="22"/>
          <w:lang w:val="el-GR"/>
        </w:rPr>
        <w:t xml:space="preserve"> μπορεί να πωληθεί ξεχωριστά.</w:t>
      </w:r>
    </w:p>
    <w:p w14:paraId="0675BCFE" w14:textId="77777777" w:rsidR="00C21F1B" w:rsidRPr="000568B5" w:rsidRDefault="00C21F1B" w:rsidP="00C21F1B">
      <w:pPr>
        <w:widowControl w:val="0"/>
        <w:suppressAutoHyphens w:val="0"/>
        <w:rPr>
          <w:szCs w:val="22"/>
          <w:lang w:val="el-GR"/>
        </w:rPr>
      </w:pPr>
    </w:p>
    <w:p w14:paraId="6DE02241" w14:textId="77777777" w:rsidR="00C21F1B" w:rsidRPr="000568B5" w:rsidRDefault="00C21F1B" w:rsidP="00C21F1B">
      <w:pPr>
        <w:widowControl w:val="0"/>
        <w:suppressAutoHyphens w:val="0"/>
        <w:rPr>
          <w:szCs w:val="22"/>
          <w:lang w:val="el-GR"/>
        </w:rPr>
      </w:pPr>
    </w:p>
    <w:p w14:paraId="4A8F0A7A"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5.</w:t>
      </w:r>
      <w:r w:rsidRPr="000568B5">
        <w:rPr>
          <w:b/>
          <w:szCs w:val="22"/>
          <w:lang w:val="el-GR"/>
        </w:rPr>
        <w:tab/>
        <w:t>ΤΡΟΠΟΣ ΚΑΙ ΟΔΟΙ ΧΟΡΗΓΗΣΗΣ</w:t>
      </w:r>
    </w:p>
    <w:p w14:paraId="6C91D5B1" w14:textId="77777777" w:rsidR="00C21F1B" w:rsidRPr="000568B5" w:rsidRDefault="00C21F1B" w:rsidP="00C21F1B">
      <w:pPr>
        <w:widowControl w:val="0"/>
        <w:suppressAutoHyphens w:val="0"/>
        <w:rPr>
          <w:szCs w:val="22"/>
          <w:lang w:val="el-GR"/>
        </w:rPr>
      </w:pPr>
    </w:p>
    <w:p w14:paraId="31BFCC4E" w14:textId="28119B35" w:rsidR="00C21F1B" w:rsidRPr="000568B5" w:rsidRDefault="00C21F1B" w:rsidP="00C21F1B">
      <w:pPr>
        <w:widowControl w:val="0"/>
        <w:suppressAutoHyphens w:val="0"/>
        <w:rPr>
          <w:szCs w:val="22"/>
          <w:lang w:val="el-GR"/>
        </w:rPr>
      </w:pPr>
      <w:r>
        <w:rPr>
          <w:szCs w:val="22"/>
          <w:lang w:val="el-GR"/>
        </w:rPr>
        <w:t xml:space="preserve">Διαβάστε το φύλλο οδηγιών </w:t>
      </w:r>
      <w:r w:rsidRPr="000568B5">
        <w:rPr>
          <w:szCs w:val="22"/>
          <w:lang w:val="el-GR"/>
        </w:rPr>
        <w:t xml:space="preserve">πριν </w:t>
      </w:r>
      <w:r>
        <w:rPr>
          <w:szCs w:val="22"/>
          <w:lang w:val="el-GR"/>
        </w:rPr>
        <w:t xml:space="preserve">από </w:t>
      </w:r>
      <w:r w:rsidRPr="000568B5">
        <w:rPr>
          <w:szCs w:val="22"/>
          <w:lang w:val="el-GR"/>
        </w:rPr>
        <w:t>τη χρήση</w:t>
      </w:r>
    </w:p>
    <w:p w14:paraId="260DA07B" w14:textId="77777777" w:rsidR="00C21F1B" w:rsidRPr="000568B5" w:rsidRDefault="00C21F1B" w:rsidP="00C21F1B">
      <w:pPr>
        <w:widowControl w:val="0"/>
        <w:suppressAutoHyphens w:val="0"/>
        <w:rPr>
          <w:szCs w:val="22"/>
          <w:lang w:val="el-GR"/>
        </w:rPr>
      </w:pPr>
      <w:r w:rsidRPr="000568B5">
        <w:rPr>
          <w:szCs w:val="22"/>
          <w:lang w:val="el-GR"/>
        </w:rPr>
        <w:t>Υποδόρια χρήση</w:t>
      </w:r>
    </w:p>
    <w:p w14:paraId="73D267D8" w14:textId="77777777" w:rsidR="00C21F1B" w:rsidRPr="000568B5" w:rsidRDefault="00C21F1B" w:rsidP="00C21F1B">
      <w:pPr>
        <w:widowControl w:val="0"/>
        <w:suppressAutoHyphens w:val="0"/>
        <w:rPr>
          <w:szCs w:val="22"/>
          <w:lang w:val="el-GR"/>
        </w:rPr>
      </w:pPr>
    </w:p>
    <w:p w14:paraId="69E6CF83" w14:textId="77777777" w:rsidR="00C21F1B" w:rsidRPr="000568B5" w:rsidRDefault="00C21F1B" w:rsidP="00C21F1B">
      <w:pPr>
        <w:widowControl w:val="0"/>
        <w:suppressAutoHyphens w:val="0"/>
        <w:rPr>
          <w:szCs w:val="22"/>
          <w:lang w:val="el-GR"/>
        </w:rPr>
      </w:pPr>
    </w:p>
    <w:p w14:paraId="56B3D325"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6.</w:t>
      </w:r>
      <w:r w:rsidRPr="000568B5">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BB80443" w14:textId="77777777" w:rsidR="00C21F1B" w:rsidRPr="000568B5" w:rsidRDefault="00C21F1B" w:rsidP="00C21F1B">
      <w:pPr>
        <w:widowControl w:val="0"/>
        <w:suppressAutoHyphens w:val="0"/>
        <w:rPr>
          <w:szCs w:val="22"/>
          <w:lang w:val="el-GR"/>
        </w:rPr>
      </w:pPr>
    </w:p>
    <w:p w14:paraId="6D8865AA" w14:textId="467C0EB4" w:rsidR="00C21F1B" w:rsidRPr="000568B5" w:rsidRDefault="00C21F1B" w:rsidP="00C21F1B">
      <w:pPr>
        <w:widowControl w:val="0"/>
        <w:suppressAutoHyphens w:val="0"/>
        <w:rPr>
          <w:szCs w:val="22"/>
          <w:lang w:val="el-GR"/>
        </w:rPr>
      </w:pPr>
      <w:r w:rsidRPr="000568B5">
        <w:rPr>
          <w:szCs w:val="22"/>
          <w:lang w:val="el-GR"/>
        </w:rPr>
        <w:t>Να φυλάσσεται σε θέση</w:t>
      </w:r>
      <w:r>
        <w:rPr>
          <w:szCs w:val="22"/>
          <w:lang w:val="el-GR"/>
        </w:rPr>
        <w:t>,</w:t>
      </w:r>
      <w:r w:rsidRPr="000568B5">
        <w:rPr>
          <w:szCs w:val="22"/>
          <w:lang w:val="el-GR"/>
        </w:rPr>
        <w:t xml:space="preserve"> την οποία δε βλέπουν και δεν προσεγγίζουν τα παιδιά</w:t>
      </w:r>
    </w:p>
    <w:p w14:paraId="24B1171B" w14:textId="77777777" w:rsidR="00C21F1B" w:rsidRPr="000568B5" w:rsidRDefault="00C21F1B" w:rsidP="00C21F1B">
      <w:pPr>
        <w:widowControl w:val="0"/>
        <w:suppressAutoHyphens w:val="0"/>
        <w:rPr>
          <w:szCs w:val="22"/>
          <w:lang w:val="el-GR"/>
        </w:rPr>
      </w:pPr>
    </w:p>
    <w:p w14:paraId="38D03376" w14:textId="77777777" w:rsidR="00C21F1B" w:rsidRPr="000568B5" w:rsidRDefault="00C21F1B" w:rsidP="00C21F1B">
      <w:pPr>
        <w:widowControl w:val="0"/>
        <w:suppressAutoHyphens w:val="0"/>
        <w:rPr>
          <w:szCs w:val="22"/>
          <w:lang w:val="el-GR"/>
        </w:rPr>
      </w:pPr>
    </w:p>
    <w:p w14:paraId="265308BD"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7.</w:t>
      </w:r>
      <w:r w:rsidRPr="000568B5">
        <w:rPr>
          <w:b/>
          <w:szCs w:val="22"/>
          <w:lang w:val="el-GR"/>
        </w:rPr>
        <w:tab/>
        <w:t>ΑΛΛΕΣ ΕΙΔΙΚΕΣ ΠΡΟΕΙΔΟΠΟΙΗΣΕΙΣ, ΕΑΝ ΕΙΝΑΙ ΑΠΑΡΑΙΤΗΤΕΣ</w:t>
      </w:r>
    </w:p>
    <w:p w14:paraId="5A831074" w14:textId="77777777" w:rsidR="00C21F1B" w:rsidRPr="000568B5" w:rsidRDefault="00C21F1B" w:rsidP="00C21F1B">
      <w:pPr>
        <w:widowControl w:val="0"/>
        <w:suppressAutoHyphens w:val="0"/>
        <w:rPr>
          <w:szCs w:val="22"/>
          <w:lang w:val="el-GR"/>
        </w:rPr>
      </w:pPr>
    </w:p>
    <w:p w14:paraId="711B0B27" w14:textId="77777777" w:rsidR="00C21F1B" w:rsidRPr="000568B5" w:rsidRDefault="00C21F1B" w:rsidP="00C21F1B">
      <w:pPr>
        <w:widowControl w:val="0"/>
        <w:suppressAutoHyphens w:val="0"/>
        <w:rPr>
          <w:szCs w:val="22"/>
          <w:lang w:val="el-GR"/>
        </w:rPr>
      </w:pPr>
      <w:r w:rsidRPr="000568B5">
        <w:rPr>
          <w:szCs w:val="22"/>
          <w:lang w:val="el-GR"/>
        </w:rPr>
        <w:t xml:space="preserve">Χρησιμοποιήστε </w:t>
      </w:r>
      <w:r w:rsidR="00985A4E">
        <w:rPr>
          <w:szCs w:val="22"/>
          <w:lang w:val="el-GR"/>
        </w:rPr>
        <w:t xml:space="preserve">το διάλυμα </w:t>
      </w:r>
      <w:r w:rsidRPr="000568B5">
        <w:rPr>
          <w:szCs w:val="22"/>
          <w:lang w:val="el-GR"/>
        </w:rPr>
        <w:t xml:space="preserve">μόνο </w:t>
      </w:r>
      <w:r w:rsidR="00985A4E">
        <w:rPr>
          <w:szCs w:val="22"/>
          <w:lang w:val="el-GR"/>
        </w:rPr>
        <w:t xml:space="preserve">εάν είναι </w:t>
      </w:r>
      <w:r>
        <w:rPr>
          <w:szCs w:val="22"/>
          <w:lang w:val="el-GR"/>
        </w:rPr>
        <w:t>διαυγές</w:t>
      </w:r>
      <w:r w:rsidR="00713E79">
        <w:rPr>
          <w:szCs w:val="22"/>
          <w:lang w:val="el-GR"/>
        </w:rPr>
        <w:t xml:space="preserve"> και</w:t>
      </w:r>
      <w:r w:rsidRPr="000568B5">
        <w:rPr>
          <w:szCs w:val="22"/>
          <w:lang w:val="el-GR"/>
        </w:rPr>
        <w:t xml:space="preserve"> άχρωμο </w:t>
      </w:r>
    </w:p>
    <w:p w14:paraId="3587CF47" w14:textId="77777777" w:rsidR="00C21F1B" w:rsidRDefault="00C21F1B" w:rsidP="00C21F1B">
      <w:pPr>
        <w:widowControl w:val="0"/>
        <w:suppressAutoHyphens w:val="0"/>
        <w:rPr>
          <w:lang w:val="el-GR"/>
        </w:rPr>
      </w:pPr>
      <w:r w:rsidRPr="00261BBA">
        <w:rPr>
          <w:lang w:val="el-GR"/>
        </w:rPr>
        <w:t>Για χρήση από ένα μόνο άτομο</w:t>
      </w:r>
    </w:p>
    <w:p w14:paraId="3627B73A" w14:textId="77777777" w:rsidR="00C21F1B" w:rsidRPr="008E5A75" w:rsidRDefault="00C21F1B" w:rsidP="00C21F1B">
      <w:pPr>
        <w:widowControl w:val="0"/>
        <w:suppressAutoHyphens w:val="0"/>
        <w:rPr>
          <w:szCs w:val="22"/>
          <w:lang w:val="el-GR"/>
        </w:rPr>
      </w:pPr>
      <w:r>
        <w:rPr>
          <w:lang w:val="el-GR"/>
        </w:rPr>
        <w:t xml:space="preserve">Για χρήση μόνο </w:t>
      </w:r>
      <w:r w:rsidR="00713E79" w:rsidRPr="00713E79">
        <w:rPr>
          <w:lang w:val="el-GR"/>
        </w:rPr>
        <w:t>με τις αντλίες που έχουν σχεδιασθεί για το NovoRapid PumpCart</w:t>
      </w:r>
    </w:p>
    <w:p w14:paraId="2CACFD25" w14:textId="77777777" w:rsidR="00C21F1B" w:rsidRPr="000568B5" w:rsidRDefault="00C21F1B" w:rsidP="00C21F1B">
      <w:pPr>
        <w:widowControl w:val="0"/>
        <w:suppressAutoHyphens w:val="0"/>
        <w:rPr>
          <w:szCs w:val="22"/>
          <w:lang w:val="el-GR"/>
        </w:rPr>
      </w:pPr>
    </w:p>
    <w:p w14:paraId="03783C74" w14:textId="77777777" w:rsidR="00C21F1B" w:rsidRPr="000568B5" w:rsidRDefault="00C21F1B" w:rsidP="00C21F1B">
      <w:pPr>
        <w:widowControl w:val="0"/>
        <w:suppressAutoHyphens w:val="0"/>
        <w:rPr>
          <w:szCs w:val="22"/>
          <w:lang w:val="el-GR"/>
        </w:rPr>
      </w:pPr>
    </w:p>
    <w:p w14:paraId="36B3D09C"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8.</w:t>
      </w:r>
      <w:r w:rsidRPr="000568B5">
        <w:rPr>
          <w:b/>
          <w:szCs w:val="22"/>
          <w:lang w:val="el-GR"/>
        </w:rPr>
        <w:tab/>
        <w:t>ΗΜΕΡΟΜΗΝΙΑ ΛΗΞΗΣ</w:t>
      </w:r>
    </w:p>
    <w:p w14:paraId="2B56B96E" w14:textId="77777777" w:rsidR="00C21F1B" w:rsidRPr="000568B5" w:rsidRDefault="00C21F1B" w:rsidP="00C21F1B">
      <w:pPr>
        <w:widowControl w:val="0"/>
        <w:suppressAutoHyphens w:val="0"/>
        <w:rPr>
          <w:szCs w:val="22"/>
          <w:lang w:val="el-GR"/>
        </w:rPr>
      </w:pPr>
    </w:p>
    <w:p w14:paraId="391472C0" w14:textId="77777777" w:rsidR="00C21F1B" w:rsidRPr="000568B5" w:rsidRDefault="00C21F1B" w:rsidP="00C21F1B">
      <w:pPr>
        <w:widowControl w:val="0"/>
        <w:suppressAutoHyphens w:val="0"/>
        <w:rPr>
          <w:szCs w:val="22"/>
          <w:lang w:val="el-GR"/>
        </w:rPr>
      </w:pPr>
      <w:r w:rsidRPr="000568B5">
        <w:rPr>
          <w:szCs w:val="22"/>
          <w:lang w:val="el-GR"/>
        </w:rPr>
        <w:t>ΛΗΞΗ/</w:t>
      </w:r>
    </w:p>
    <w:p w14:paraId="6082F5A8" w14:textId="77777777" w:rsidR="00C21F1B" w:rsidRPr="000568B5" w:rsidRDefault="00C21F1B" w:rsidP="00C21F1B">
      <w:pPr>
        <w:widowControl w:val="0"/>
        <w:suppressAutoHyphens w:val="0"/>
        <w:rPr>
          <w:szCs w:val="22"/>
          <w:lang w:val="el-GR"/>
        </w:rPr>
      </w:pPr>
      <w:r>
        <w:rPr>
          <w:szCs w:val="22"/>
          <w:lang w:val="el-GR"/>
        </w:rPr>
        <w:lastRenderedPageBreak/>
        <w:t>Κατά τη χρήση στην αντλία</w:t>
      </w:r>
      <w:r w:rsidRPr="000568B5">
        <w:rPr>
          <w:szCs w:val="22"/>
          <w:lang w:val="el-GR"/>
        </w:rPr>
        <w:t xml:space="preserve">: Χρησιμοποιείται εντός </w:t>
      </w:r>
      <w:r>
        <w:rPr>
          <w:szCs w:val="22"/>
          <w:lang w:val="el-GR"/>
        </w:rPr>
        <w:t>7</w:t>
      </w:r>
      <w:r w:rsidRPr="000568B5">
        <w:rPr>
          <w:szCs w:val="22"/>
          <w:lang w:val="el-GR"/>
        </w:rPr>
        <w:t> </w:t>
      </w:r>
      <w:r>
        <w:rPr>
          <w:szCs w:val="22"/>
          <w:lang w:val="el-GR"/>
        </w:rPr>
        <w:t>ημερών</w:t>
      </w:r>
    </w:p>
    <w:p w14:paraId="1B1719EE" w14:textId="77777777" w:rsidR="00C21F1B" w:rsidRPr="000568B5" w:rsidRDefault="00C21F1B" w:rsidP="00C21F1B">
      <w:pPr>
        <w:widowControl w:val="0"/>
        <w:suppressAutoHyphens w:val="0"/>
        <w:rPr>
          <w:szCs w:val="22"/>
          <w:lang w:val="el-GR"/>
        </w:rPr>
      </w:pPr>
    </w:p>
    <w:p w14:paraId="604A8884" w14:textId="77777777" w:rsidR="00C21F1B" w:rsidRPr="000568B5" w:rsidRDefault="00C21F1B" w:rsidP="00C21F1B">
      <w:pPr>
        <w:widowControl w:val="0"/>
        <w:suppressAutoHyphens w:val="0"/>
        <w:rPr>
          <w:szCs w:val="22"/>
          <w:lang w:val="el-GR"/>
        </w:rPr>
      </w:pPr>
    </w:p>
    <w:p w14:paraId="26640D9E"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9.</w:t>
      </w:r>
      <w:r w:rsidRPr="000568B5">
        <w:rPr>
          <w:b/>
          <w:szCs w:val="22"/>
          <w:lang w:val="el-GR"/>
        </w:rPr>
        <w:tab/>
        <w:t>ΕΙΔΙΚΕΣ ΣΥΝΘΗΚΕΣ ΦΥΛΑΞΗΣ</w:t>
      </w:r>
    </w:p>
    <w:p w14:paraId="676B1BD2" w14:textId="77777777" w:rsidR="00C21F1B" w:rsidRPr="000568B5" w:rsidRDefault="00C21F1B" w:rsidP="00C21F1B">
      <w:pPr>
        <w:widowControl w:val="0"/>
        <w:suppressAutoHyphens w:val="0"/>
        <w:rPr>
          <w:szCs w:val="22"/>
          <w:lang w:val="el-GR"/>
        </w:rPr>
      </w:pPr>
    </w:p>
    <w:p w14:paraId="131734B0" w14:textId="77777777" w:rsidR="00C21F1B" w:rsidRPr="000568B5" w:rsidRDefault="00C21F1B" w:rsidP="00C21F1B">
      <w:pPr>
        <w:widowControl w:val="0"/>
        <w:suppressAutoHyphens w:val="0"/>
        <w:rPr>
          <w:szCs w:val="22"/>
          <w:lang w:val="el-GR"/>
        </w:rPr>
      </w:pPr>
      <w:r>
        <w:rPr>
          <w:szCs w:val="22"/>
          <w:lang w:val="el-GR"/>
        </w:rPr>
        <w:t xml:space="preserve">Πριν το άνοιγμα: </w:t>
      </w:r>
      <w:r w:rsidRPr="000568B5">
        <w:rPr>
          <w:szCs w:val="22"/>
          <w:lang w:val="el-GR"/>
        </w:rPr>
        <w:t xml:space="preserve">Φυλάσσεται σε ψυγείο (2°C </w:t>
      </w:r>
      <w:r>
        <w:rPr>
          <w:szCs w:val="22"/>
          <w:lang w:val="el-GR"/>
        </w:rPr>
        <w:t>έως</w:t>
      </w:r>
      <w:r w:rsidRPr="000568B5">
        <w:rPr>
          <w:szCs w:val="22"/>
          <w:lang w:val="el-GR"/>
        </w:rPr>
        <w:t xml:space="preserve"> 8°C) </w:t>
      </w:r>
    </w:p>
    <w:p w14:paraId="7C4CFEE7" w14:textId="77777777" w:rsidR="00C21F1B" w:rsidRDefault="00C21F1B" w:rsidP="00C21F1B">
      <w:pPr>
        <w:widowControl w:val="0"/>
        <w:suppressAutoHyphens w:val="0"/>
        <w:rPr>
          <w:szCs w:val="22"/>
          <w:lang w:val="el-GR"/>
        </w:rPr>
      </w:pPr>
      <w:r>
        <w:rPr>
          <w:szCs w:val="22"/>
          <w:lang w:val="el-GR"/>
        </w:rPr>
        <w:t xml:space="preserve">Φερόμενο ως εφεδρικό: Μπορεί να φυλαχθεί για έως δύο εβδομάδες σε θερμοκρασία κάτω των </w:t>
      </w:r>
      <w:r w:rsidRPr="00DC22ED">
        <w:rPr>
          <w:szCs w:val="22"/>
          <w:lang w:val="el-GR"/>
        </w:rPr>
        <w:t>30</w:t>
      </w:r>
      <w:r w:rsidRPr="009A5588">
        <w:rPr>
          <w:szCs w:val="22"/>
        </w:rPr>
        <w:sym w:font="Symbol" w:char="F0B0"/>
      </w:r>
      <w:r w:rsidRPr="009A5588">
        <w:rPr>
          <w:szCs w:val="22"/>
          <w:lang w:val="en-GB"/>
        </w:rPr>
        <w:t>C</w:t>
      </w:r>
    </w:p>
    <w:p w14:paraId="30DBE240" w14:textId="77777777" w:rsidR="00C21F1B" w:rsidRPr="000568B5" w:rsidRDefault="00C21F1B" w:rsidP="00C21F1B">
      <w:pPr>
        <w:widowControl w:val="0"/>
        <w:suppressAutoHyphens w:val="0"/>
        <w:rPr>
          <w:szCs w:val="22"/>
          <w:lang w:val="el-GR"/>
        </w:rPr>
      </w:pPr>
      <w:r>
        <w:rPr>
          <w:szCs w:val="22"/>
          <w:lang w:val="el-GR"/>
        </w:rPr>
        <w:t>Κατά τη χρήση: Μην ψύχετε.</w:t>
      </w:r>
      <w:r w:rsidRPr="00A70F79">
        <w:rPr>
          <w:szCs w:val="22"/>
          <w:lang w:val="el-GR"/>
        </w:rPr>
        <w:t xml:space="preserve"> </w:t>
      </w:r>
      <w:r w:rsidRPr="000568B5">
        <w:rPr>
          <w:szCs w:val="22"/>
          <w:lang w:val="el-GR"/>
        </w:rPr>
        <w:t>Φυλάσσεται σε θερμοκρασία κάτω των</w:t>
      </w:r>
      <w:r>
        <w:rPr>
          <w:szCs w:val="22"/>
          <w:lang w:val="el-GR"/>
        </w:rPr>
        <w:t xml:space="preserve"> </w:t>
      </w:r>
      <w:r w:rsidRPr="00DC22ED">
        <w:rPr>
          <w:szCs w:val="22"/>
          <w:lang w:val="el-GR"/>
        </w:rPr>
        <w:t>3</w:t>
      </w:r>
      <w:r>
        <w:rPr>
          <w:szCs w:val="22"/>
          <w:lang w:val="el-GR"/>
        </w:rPr>
        <w:t>7</w:t>
      </w:r>
      <w:r w:rsidRPr="009A5588">
        <w:rPr>
          <w:szCs w:val="22"/>
        </w:rPr>
        <w:sym w:font="Symbol" w:char="F0B0"/>
      </w:r>
      <w:r w:rsidRPr="009A5588">
        <w:rPr>
          <w:szCs w:val="22"/>
          <w:lang w:val="en-GB"/>
        </w:rPr>
        <w:t>C</w:t>
      </w:r>
    </w:p>
    <w:p w14:paraId="7E836E50" w14:textId="77777777" w:rsidR="00C21F1B" w:rsidRPr="000568B5" w:rsidRDefault="00C21F1B" w:rsidP="00C21F1B">
      <w:pPr>
        <w:widowControl w:val="0"/>
        <w:suppressAutoHyphens w:val="0"/>
        <w:rPr>
          <w:szCs w:val="22"/>
          <w:lang w:val="el-GR"/>
        </w:rPr>
      </w:pPr>
      <w:r w:rsidRPr="000568B5">
        <w:rPr>
          <w:szCs w:val="22"/>
          <w:lang w:val="el-GR"/>
        </w:rPr>
        <w:t>Μην καταψύχετε</w:t>
      </w:r>
    </w:p>
    <w:p w14:paraId="132BF4B1" w14:textId="204CF00D" w:rsidR="00C21F1B" w:rsidRPr="000568B5" w:rsidRDefault="00C21F1B" w:rsidP="00C21F1B">
      <w:pPr>
        <w:widowControl w:val="0"/>
        <w:suppressAutoHyphens w:val="0"/>
        <w:rPr>
          <w:szCs w:val="22"/>
          <w:lang w:val="el-GR"/>
        </w:rPr>
      </w:pPr>
      <w:r>
        <w:rPr>
          <w:szCs w:val="22"/>
          <w:lang w:val="el-GR"/>
        </w:rPr>
        <w:t>Να διατηρείτε</w:t>
      </w:r>
      <w:r w:rsidRPr="000568B5">
        <w:rPr>
          <w:szCs w:val="22"/>
          <w:lang w:val="el-GR"/>
        </w:rPr>
        <w:t xml:space="preserve"> το φυσίγγιο στο </w:t>
      </w:r>
      <w:r>
        <w:rPr>
          <w:szCs w:val="22"/>
          <w:lang w:val="el-GR"/>
        </w:rPr>
        <w:t>κουτί</w:t>
      </w:r>
      <w:r w:rsidRPr="000568B5">
        <w:rPr>
          <w:szCs w:val="22"/>
          <w:lang w:val="el-GR"/>
        </w:rPr>
        <w:t xml:space="preserve"> </w:t>
      </w:r>
      <w:r>
        <w:rPr>
          <w:szCs w:val="22"/>
          <w:lang w:val="el-GR"/>
        </w:rPr>
        <w:t>για</w:t>
      </w:r>
      <w:r w:rsidRPr="000568B5">
        <w:rPr>
          <w:szCs w:val="22"/>
          <w:lang w:val="el-GR"/>
        </w:rPr>
        <w:t xml:space="preserve"> να το </w:t>
      </w:r>
      <w:r w:rsidR="00411B3E">
        <w:rPr>
          <w:szCs w:val="22"/>
          <w:lang w:val="el-GR"/>
        </w:rPr>
        <w:t>προστατεύσετε</w:t>
      </w:r>
      <w:r w:rsidR="00411B3E" w:rsidRPr="000568B5">
        <w:rPr>
          <w:szCs w:val="22"/>
          <w:lang w:val="el-GR"/>
        </w:rPr>
        <w:t xml:space="preserve"> </w:t>
      </w:r>
      <w:r w:rsidRPr="000568B5">
        <w:rPr>
          <w:szCs w:val="22"/>
          <w:lang w:val="el-GR"/>
        </w:rPr>
        <w:t>από το φως</w:t>
      </w:r>
    </w:p>
    <w:p w14:paraId="1856E712" w14:textId="77777777" w:rsidR="00C21F1B" w:rsidRPr="000568B5" w:rsidRDefault="00C21F1B" w:rsidP="00C21F1B">
      <w:pPr>
        <w:widowControl w:val="0"/>
        <w:suppressAutoHyphens w:val="0"/>
        <w:rPr>
          <w:szCs w:val="22"/>
          <w:lang w:val="el-GR"/>
        </w:rPr>
      </w:pPr>
    </w:p>
    <w:p w14:paraId="58EB5CED" w14:textId="77777777" w:rsidR="00C21F1B" w:rsidRPr="000568B5" w:rsidRDefault="00C21F1B" w:rsidP="00C21F1B">
      <w:pPr>
        <w:widowControl w:val="0"/>
        <w:suppressAutoHyphens w:val="0"/>
        <w:rPr>
          <w:szCs w:val="22"/>
          <w:lang w:val="el-GR"/>
        </w:rPr>
      </w:pPr>
    </w:p>
    <w:p w14:paraId="5858E390"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ind w:left="567" w:hanging="567"/>
        <w:rPr>
          <w:b/>
          <w:szCs w:val="22"/>
          <w:lang w:val="el-GR"/>
        </w:rPr>
      </w:pPr>
      <w:r w:rsidRPr="000568B5">
        <w:rPr>
          <w:b/>
          <w:szCs w:val="22"/>
          <w:lang w:val="el-GR"/>
        </w:rPr>
        <w:t>10.</w:t>
      </w:r>
      <w:r w:rsidRPr="000568B5">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51EE1A1" w14:textId="77777777" w:rsidR="00C21F1B" w:rsidRPr="000568B5" w:rsidRDefault="00C21F1B" w:rsidP="00C21F1B">
      <w:pPr>
        <w:widowControl w:val="0"/>
        <w:suppressAutoHyphens w:val="0"/>
        <w:rPr>
          <w:szCs w:val="22"/>
          <w:lang w:val="el-GR"/>
        </w:rPr>
      </w:pPr>
    </w:p>
    <w:p w14:paraId="6CC2C0EA" w14:textId="77777777" w:rsidR="00C21F1B" w:rsidRPr="000568B5" w:rsidRDefault="00C21F1B" w:rsidP="00C21F1B">
      <w:pPr>
        <w:widowControl w:val="0"/>
        <w:suppressAutoHyphens w:val="0"/>
        <w:rPr>
          <w:szCs w:val="22"/>
          <w:lang w:val="el-GR"/>
        </w:rPr>
      </w:pPr>
    </w:p>
    <w:p w14:paraId="066FD2A3"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11.</w:t>
      </w:r>
      <w:r w:rsidRPr="000568B5">
        <w:rPr>
          <w:b/>
          <w:szCs w:val="22"/>
          <w:lang w:val="el-GR"/>
        </w:rPr>
        <w:tab/>
        <w:t>ΟΝΟΜΑ ΚΑΙ ΔΙΕΥΘΥΝΣΗ ΚΑΤΟΧΟΥ ΤΗΣ ΑΔΕΙΑΣ ΚΥΚΛΟΦΟΡΙΑΣ</w:t>
      </w:r>
    </w:p>
    <w:p w14:paraId="0AF073FC" w14:textId="77777777" w:rsidR="00C21F1B" w:rsidRPr="000568B5" w:rsidRDefault="00C21F1B" w:rsidP="00C21F1B">
      <w:pPr>
        <w:widowControl w:val="0"/>
        <w:suppressAutoHyphens w:val="0"/>
        <w:rPr>
          <w:szCs w:val="22"/>
          <w:lang w:val="el-GR"/>
        </w:rPr>
      </w:pPr>
    </w:p>
    <w:p w14:paraId="459E49F0" w14:textId="77777777" w:rsidR="00C21F1B" w:rsidRPr="00567B52" w:rsidRDefault="00C21F1B" w:rsidP="00C21F1B">
      <w:pPr>
        <w:widowControl w:val="0"/>
        <w:suppressAutoHyphens w:val="0"/>
        <w:rPr>
          <w:szCs w:val="22"/>
          <w:lang w:val="pt-BR"/>
        </w:rPr>
      </w:pPr>
      <w:r w:rsidRPr="00567B52">
        <w:rPr>
          <w:szCs w:val="22"/>
          <w:lang w:val="pt-BR"/>
        </w:rPr>
        <w:t>Novo Nordisk A/S</w:t>
      </w:r>
    </w:p>
    <w:p w14:paraId="64874949" w14:textId="77777777" w:rsidR="00C21F1B" w:rsidRPr="00567B52" w:rsidRDefault="00C21F1B" w:rsidP="00C21F1B">
      <w:pPr>
        <w:widowControl w:val="0"/>
        <w:suppressAutoHyphens w:val="0"/>
        <w:rPr>
          <w:szCs w:val="22"/>
          <w:lang w:val="pt-BR"/>
        </w:rPr>
      </w:pPr>
      <w:r w:rsidRPr="00567B52">
        <w:rPr>
          <w:szCs w:val="22"/>
          <w:lang w:val="pt-BR"/>
        </w:rPr>
        <w:t>Novo Allé</w:t>
      </w:r>
    </w:p>
    <w:p w14:paraId="35137234" w14:textId="77777777" w:rsidR="00C21F1B" w:rsidRPr="000568B5" w:rsidRDefault="00C21F1B" w:rsidP="00C21F1B">
      <w:pPr>
        <w:widowControl w:val="0"/>
        <w:suppressAutoHyphens w:val="0"/>
        <w:rPr>
          <w:szCs w:val="22"/>
          <w:lang w:val="el-GR"/>
        </w:rPr>
      </w:pPr>
      <w:r w:rsidRPr="000568B5">
        <w:rPr>
          <w:szCs w:val="22"/>
          <w:lang w:val="el-GR"/>
        </w:rPr>
        <w:t>DK-2880 Bagsværd</w:t>
      </w:r>
    </w:p>
    <w:p w14:paraId="4610F1F5" w14:textId="77777777" w:rsidR="00C21F1B" w:rsidRPr="000568B5" w:rsidRDefault="00C21F1B" w:rsidP="00C21F1B">
      <w:pPr>
        <w:widowControl w:val="0"/>
        <w:suppressAutoHyphens w:val="0"/>
        <w:rPr>
          <w:szCs w:val="22"/>
          <w:lang w:val="el-GR"/>
        </w:rPr>
      </w:pPr>
      <w:r w:rsidRPr="000568B5">
        <w:rPr>
          <w:szCs w:val="22"/>
          <w:lang w:val="el-GR"/>
        </w:rPr>
        <w:t>Δανία</w:t>
      </w:r>
    </w:p>
    <w:p w14:paraId="131F1F45" w14:textId="77777777" w:rsidR="00C21F1B" w:rsidRPr="000568B5" w:rsidRDefault="00C21F1B" w:rsidP="00C21F1B">
      <w:pPr>
        <w:widowControl w:val="0"/>
        <w:suppressAutoHyphens w:val="0"/>
        <w:rPr>
          <w:szCs w:val="22"/>
          <w:lang w:val="el-GR"/>
        </w:rPr>
      </w:pPr>
    </w:p>
    <w:p w14:paraId="2BFF56AF" w14:textId="77777777" w:rsidR="00C21F1B" w:rsidRPr="000568B5" w:rsidRDefault="00C21F1B" w:rsidP="00C21F1B">
      <w:pPr>
        <w:widowControl w:val="0"/>
        <w:suppressAutoHyphens w:val="0"/>
        <w:rPr>
          <w:szCs w:val="22"/>
          <w:lang w:val="el-GR"/>
        </w:rPr>
      </w:pPr>
    </w:p>
    <w:p w14:paraId="7DAD4F63"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12.</w:t>
      </w:r>
      <w:r w:rsidRPr="000568B5">
        <w:rPr>
          <w:b/>
          <w:szCs w:val="22"/>
          <w:lang w:val="el-GR"/>
        </w:rPr>
        <w:tab/>
        <w:t xml:space="preserve">ΑΡΙΘΜΟΙ ΑΔΕΙΑΣ ΚΥΚΛΟΦΟΡΙΑΣ </w:t>
      </w:r>
    </w:p>
    <w:p w14:paraId="7CCB84AB" w14:textId="77777777" w:rsidR="00C21F1B" w:rsidRPr="000568B5" w:rsidRDefault="00C21F1B" w:rsidP="00C21F1B">
      <w:pPr>
        <w:widowControl w:val="0"/>
        <w:suppressAutoHyphens w:val="0"/>
        <w:rPr>
          <w:szCs w:val="22"/>
          <w:lang w:val="el-GR"/>
        </w:rPr>
      </w:pPr>
    </w:p>
    <w:p w14:paraId="26AD9021" w14:textId="77777777" w:rsidR="00C21F1B" w:rsidRPr="003C490C" w:rsidRDefault="00C21F1B" w:rsidP="00C21F1B">
      <w:pPr>
        <w:tabs>
          <w:tab w:val="left" w:pos="1701"/>
          <w:tab w:val="left" w:pos="1843"/>
        </w:tabs>
        <w:rPr>
          <w:szCs w:val="22"/>
          <w:shd w:val="clear" w:color="auto" w:fill="C0C0C0"/>
          <w:lang w:val="el-GR"/>
        </w:rPr>
      </w:pPr>
      <w:r w:rsidRPr="003934A1">
        <w:rPr>
          <w:szCs w:val="22"/>
          <w:lang w:val="en-GB"/>
        </w:rPr>
        <w:t>EU</w:t>
      </w:r>
      <w:r w:rsidRPr="003C490C">
        <w:rPr>
          <w:szCs w:val="22"/>
          <w:lang w:val="el-GR"/>
        </w:rPr>
        <w:t>/1/99/119/</w:t>
      </w:r>
      <w:r>
        <w:rPr>
          <w:szCs w:val="22"/>
          <w:lang w:val="el-GR"/>
        </w:rPr>
        <w:t>025</w:t>
      </w:r>
      <w:r w:rsidRPr="003C490C">
        <w:rPr>
          <w:szCs w:val="22"/>
          <w:lang w:val="el-GR"/>
        </w:rPr>
        <w:tab/>
      </w:r>
      <w:r w:rsidRPr="003C490C">
        <w:rPr>
          <w:szCs w:val="22"/>
          <w:lang w:val="el-GR"/>
        </w:rPr>
        <w:tab/>
      </w:r>
      <w:r w:rsidRPr="00E959EC">
        <w:rPr>
          <w:szCs w:val="22"/>
          <w:highlight w:val="lightGray"/>
          <w:lang w:val="el-GR"/>
        </w:rPr>
        <w:t>25 (5</w:t>
      </w:r>
      <w:r w:rsidRPr="00E959EC">
        <w:rPr>
          <w:szCs w:val="22"/>
          <w:highlight w:val="lightGray"/>
          <w:lang w:val="en-GB"/>
        </w:rPr>
        <w:t> </w:t>
      </w:r>
      <w:r w:rsidRPr="00E959EC">
        <w:rPr>
          <w:szCs w:val="22"/>
          <w:highlight w:val="lightGray"/>
          <w:lang w:val="el-GR"/>
        </w:rPr>
        <w:t>συσκευασίες των 5) φυσίγγια</w:t>
      </w:r>
    </w:p>
    <w:p w14:paraId="6B7F0D24" w14:textId="77777777" w:rsidR="00C21F1B" w:rsidRPr="003C490C" w:rsidRDefault="00C21F1B" w:rsidP="00C21F1B">
      <w:pPr>
        <w:widowControl w:val="0"/>
        <w:suppressAutoHyphens w:val="0"/>
        <w:rPr>
          <w:szCs w:val="22"/>
          <w:lang w:val="el-GR"/>
        </w:rPr>
      </w:pPr>
    </w:p>
    <w:p w14:paraId="0427FF0A" w14:textId="77777777" w:rsidR="00C21F1B" w:rsidRPr="003C490C" w:rsidRDefault="00C21F1B" w:rsidP="00C21F1B">
      <w:pPr>
        <w:widowControl w:val="0"/>
        <w:suppressAutoHyphens w:val="0"/>
        <w:rPr>
          <w:szCs w:val="22"/>
          <w:lang w:val="el-GR"/>
        </w:rPr>
      </w:pPr>
    </w:p>
    <w:p w14:paraId="0D6FD7E9"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13.</w:t>
      </w:r>
      <w:r w:rsidRPr="000568B5">
        <w:rPr>
          <w:b/>
          <w:szCs w:val="22"/>
          <w:lang w:val="el-GR"/>
        </w:rPr>
        <w:tab/>
        <w:t xml:space="preserve">ΑΡΙΘΜΟΣ ΠΑΡΤΙΔΑΣ </w:t>
      </w:r>
    </w:p>
    <w:p w14:paraId="16BABEBE" w14:textId="77777777" w:rsidR="00C21F1B" w:rsidRPr="000568B5" w:rsidRDefault="00C21F1B" w:rsidP="00C21F1B">
      <w:pPr>
        <w:widowControl w:val="0"/>
        <w:suppressAutoHyphens w:val="0"/>
        <w:rPr>
          <w:szCs w:val="22"/>
          <w:lang w:val="el-GR"/>
        </w:rPr>
      </w:pPr>
    </w:p>
    <w:p w14:paraId="1534423D" w14:textId="77777777" w:rsidR="00C21F1B" w:rsidRPr="000568B5" w:rsidRDefault="00C21F1B" w:rsidP="00C21F1B">
      <w:pPr>
        <w:widowControl w:val="0"/>
        <w:suppressAutoHyphens w:val="0"/>
        <w:rPr>
          <w:szCs w:val="22"/>
          <w:lang w:val="el-GR"/>
        </w:rPr>
      </w:pPr>
      <w:r w:rsidRPr="000568B5">
        <w:rPr>
          <w:szCs w:val="22"/>
          <w:lang w:val="el-GR"/>
        </w:rPr>
        <w:t>Παρτίδα:</w:t>
      </w:r>
    </w:p>
    <w:p w14:paraId="10DDCF04" w14:textId="77777777" w:rsidR="00C21F1B" w:rsidRPr="000568B5" w:rsidRDefault="00C21F1B" w:rsidP="00C21F1B">
      <w:pPr>
        <w:widowControl w:val="0"/>
        <w:suppressAutoHyphens w:val="0"/>
        <w:rPr>
          <w:szCs w:val="22"/>
          <w:lang w:val="el-GR"/>
        </w:rPr>
      </w:pPr>
    </w:p>
    <w:p w14:paraId="285B906A" w14:textId="77777777" w:rsidR="00C21F1B" w:rsidRPr="000568B5" w:rsidRDefault="00C21F1B" w:rsidP="00C21F1B">
      <w:pPr>
        <w:widowControl w:val="0"/>
        <w:suppressAutoHyphens w:val="0"/>
        <w:rPr>
          <w:szCs w:val="22"/>
          <w:lang w:val="el-GR"/>
        </w:rPr>
      </w:pPr>
    </w:p>
    <w:p w14:paraId="5BC002AE"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14.</w:t>
      </w:r>
      <w:r w:rsidRPr="000568B5">
        <w:rPr>
          <w:b/>
          <w:szCs w:val="22"/>
          <w:lang w:val="el-GR"/>
        </w:rPr>
        <w:tab/>
        <w:t>ΓΕΝΙΚΗ ΚΑΤΑΤΑΞΗ ΓΙΑ ΤΗ ΔΙΑΘΕΣΗ</w:t>
      </w:r>
    </w:p>
    <w:p w14:paraId="7033B4AF" w14:textId="77777777" w:rsidR="00C21F1B" w:rsidRPr="000568B5" w:rsidRDefault="00C21F1B" w:rsidP="00C21F1B">
      <w:pPr>
        <w:widowControl w:val="0"/>
        <w:suppressAutoHyphens w:val="0"/>
        <w:rPr>
          <w:szCs w:val="22"/>
          <w:lang w:val="el-GR"/>
        </w:rPr>
      </w:pPr>
    </w:p>
    <w:p w14:paraId="0AA797DC" w14:textId="77777777" w:rsidR="00C21F1B" w:rsidRPr="000568B5" w:rsidRDefault="00C21F1B" w:rsidP="00C21F1B">
      <w:pPr>
        <w:widowControl w:val="0"/>
        <w:suppressAutoHyphens w:val="0"/>
        <w:rPr>
          <w:szCs w:val="22"/>
          <w:lang w:val="el-GR"/>
        </w:rPr>
      </w:pPr>
    </w:p>
    <w:p w14:paraId="5A79972E"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b/>
          <w:szCs w:val="22"/>
          <w:lang w:val="el-GR"/>
        </w:rPr>
      </w:pPr>
      <w:r w:rsidRPr="000568B5">
        <w:rPr>
          <w:b/>
          <w:szCs w:val="22"/>
          <w:lang w:val="el-GR"/>
        </w:rPr>
        <w:t>15.</w:t>
      </w:r>
      <w:r w:rsidRPr="000568B5">
        <w:rPr>
          <w:b/>
          <w:szCs w:val="22"/>
          <w:lang w:val="el-GR"/>
        </w:rPr>
        <w:tab/>
        <w:t>ΟΔΗΓΙΕΣ ΧΡΗΣΗΣ</w:t>
      </w:r>
    </w:p>
    <w:p w14:paraId="05A9ABC3" w14:textId="77777777" w:rsidR="00C21F1B" w:rsidRPr="000568B5" w:rsidRDefault="00C21F1B" w:rsidP="00C21F1B">
      <w:pPr>
        <w:widowControl w:val="0"/>
        <w:suppressAutoHyphens w:val="0"/>
        <w:rPr>
          <w:szCs w:val="22"/>
          <w:lang w:val="el-GR"/>
        </w:rPr>
      </w:pPr>
    </w:p>
    <w:p w14:paraId="592F0878" w14:textId="77777777" w:rsidR="00C21F1B" w:rsidRPr="000568B5" w:rsidRDefault="00C21F1B" w:rsidP="00C21F1B">
      <w:pPr>
        <w:widowControl w:val="0"/>
        <w:suppressAutoHyphens w:val="0"/>
        <w:rPr>
          <w:szCs w:val="22"/>
          <w:lang w:val="el-GR"/>
        </w:rPr>
      </w:pPr>
    </w:p>
    <w:p w14:paraId="7C64B902" w14:textId="77777777" w:rsidR="00C21F1B" w:rsidRPr="000568B5" w:rsidRDefault="00C21F1B" w:rsidP="00C21F1B">
      <w:pPr>
        <w:widowControl w:val="0"/>
        <w:suppressAutoHyphens w:val="0"/>
        <w:rPr>
          <w:szCs w:val="22"/>
          <w:lang w:val="el-GR"/>
        </w:rPr>
      </w:pPr>
    </w:p>
    <w:p w14:paraId="3F1A84A0" w14:textId="77777777" w:rsidR="00C21F1B" w:rsidRPr="000568B5" w:rsidRDefault="00C21F1B" w:rsidP="00C21F1B">
      <w:pPr>
        <w:widowControl w:val="0"/>
        <w:pBdr>
          <w:top w:val="single" w:sz="4" w:space="1" w:color="auto"/>
          <w:left w:val="single" w:sz="4" w:space="4" w:color="auto"/>
          <w:bottom w:val="single" w:sz="4" w:space="1" w:color="auto"/>
          <w:right w:val="single" w:sz="4" w:space="4" w:color="auto"/>
        </w:pBdr>
        <w:suppressAutoHyphens w:val="0"/>
        <w:rPr>
          <w:lang w:val="el-GR"/>
        </w:rPr>
      </w:pPr>
      <w:r w:rsidRPr="000568B5">
        <w:rPr>
          <w:b/>
          <w:szCs w:val="22"/>
          <w:lang w:val="el-GR"/>
        </w:rPr>
        <w:t>16.</w:t>
      </w:r>
      <w:r w:rsidRPr="000568B5">
        <w:rPr>
          <w:b/>
          <w:szCs w:val="22"/>
          <w:lang w:val="el-GR"/>
        </w:rPr>
        <w:tab/>
      </w:r>
      <w:r w:rsidRPr="000568B5">
        <w:rPr>
          <w:b/>
          <w:bCs/>
          <w:lang w:val="el-GR"/>
        </w:rPr>
        <w:t>ΠΛΗΡΟΦΟΡΙΕΣ ΣΕ BRAILLE</w:t>
      </w:r>
    </w:p>
    <w:p w14:paraId="775ED48D" w14:textId="77777777" w:rsidR="00C21F1B" w:rsidRPr="000568B5" w:rsidRDefault="00C21F1B" w:rsidP="00C21F1B">
      <w:pPr>
        <w:widowControl w:val="0"/>
        <w:suppressAutoHyphens w:val="0"/>
        <w:rPr>
          <w:szCs w:val="22"/>
          <w:lang w:val="el-GR"/>
        </w:rPr>
      </w:pPr>
    </w:p>
    <w:p w14:paraId="0C0D0AAE" w14:textId="77777777" w:rsidR="00C21F1B" w:rsidRPr="009B0030" w:rsidRDefault="00C21F1B" w:rsidP="00C21F1B">
      <w:pPr>
        <w:widowControl w:val="0"/>
        <w:suppressAutoHyphens w:val="0"/>
        <w:rPr>
          <w:szCs w:val="22"/>
          <w:lang w:val="el-GR"/>
        </w:rPr>
      </w:pPr>
      <w:r w:rsidRPr="000568B5">
        <w:rPr>
          <w:szCs w:val="22"/>
          <w:lang w:val="el-GR"/>
        </w:rPr>
        <w:t xml:space="preserve">NovoRapid </w:t>
      </w:r>
      <w:r w:rsidRPr="009F4767">
        <w:rPr>
          <w:szCs w:val="22"/>
          <w:lang w:val="en-GB"/>
        </w:rPr>
        <w:t>PumpCart</w:t>
      </w:r>
    </w:p>
    <w:p w14:paraId="6B5F6696" w14:textId="77777777" w:rsidR="00903824" w:rsidRPr="009B0030" w:rsidRDefault="00903824" w:rsidP="00C21F1B">
      <w:pPr>
        <w:widowControl w:val="0"/>
        <w:suppressAutoHyphens w:val="0"/>
        <w:rPr>
          <w:szCs w:val="22"/>
          <w:lang w:val="el-GR"/>
        </w:rPr>
      </w:pPr>
    </w:p>
    <w:p w14:paraId="45EF7D3B" w14:textId="77777777" w:rsidR="00903824" w:rsidRPr="00FB2D95" w:rsidRDefault="00903824" w:rsidP="00903824">
      <w:pPr>
        <w:widowControl w:val="0"/>
        <w:suppressAutoHyphens w:val="0"/>
        <w:rPr>
          <w:szCs w:val="22"/>
          <w:lang w:val="el-GR"/>
        </w:rPr>
      </w:pPr>
    </w:p>
    <w:p w14:paraId="0FA41A47"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17.</w:t>
      </w:r>
      <w:r w:rsidRPr="008C5161">
        <w:rPr>
          <w:b/>
          <w:szCs w:val="20"/>
          <w:lang w:val="el-GR"/>
        </w:rPr>
        <w:tab/>
        <w:t>ΜΟΝΑΔΙΚΟΣ ΑΝΑΓΝΩΡΙΣΤΙΚΟΣ ΚΩΔΙΚΟΣ – ΔΙΣΔΙΑΣΤΑΤΟΣ ΓΡΑΜΜΩΤΟΣ ΚΩΔΙΚΑΣ (2</w:t>
      </w:r>
      <w:r w:rsidRPr="008C5161">
        <w:rPr>
          <w:b/>
          <w:szCs w:val="20"/>
          <w:lang w:val="en-GB"/>
        </w:rPr>
        <w:t>D</w:t>
      </w:r>
      <w:r w:rsidRPr="008C5161">
        <w:rPr>
          <w:b/>
          <w:szCs w:val="20"/>
          <w:lang w:val="el-GR"/>
        </w:rPr>
        <w:t>)</w:t>
      </w:r>
    </w:p>
    <w:p w14:paraId="2590C11A" w14:textId="77777777" w:rsidR="00903824" w:rsidRPr="008C5161" w:rsidRDefault="00903824" w:rsidP="00903824">
      <w:pPr>
        <w:tabs>
          <w:tab w:val="clear" w:pos="567"/>
          <w:tab w:val="left" w:pos="720"/>
        </w:tabs>
        <w:suppressAutoHyphens w:val="0"/>
        <w:rPr>
          <w:szCs w:val="20"/>
          <w:lang w:val="el-GR"/>
        </w:rPr>
      </w:pPr>
    </w:p>
    <w:p w14:paraId="3D4CDBD6" w14:textId="77777777" w:rsidR="00903824" w:rsidRPr="008C5161" w:rsidRDefault="00903824" w:rsidP="00903824">
      <w:pPr>
        <w:suppressAutoHyphens w:val="0"/>
        <w:rPr>
          <w:szCs w:val="20"/>
          <w:lang w:val="el-GR"/>
        </w:rPr>
      </w:pPr>
    </w:p>
    <w:p w14:paraId="489A6EF8" w14:textId="77777777" w:rsidR="00903824" w:rsidRPr="008C5161" w:rsidRDefault="00903824" w:rsidP="00903824">
      <w:pPr>
        <w:pBdr>
          <w:top w:val="single" w:sz="4" w:space="1" w:color="auto"/>
          <w:left w:val="single" w:sz="4" w:space="4" w:color="auto"/>
          <w:bottom w:val="single" w:sz="4" w:space="0" w:color="auto"/>
          <w:right w:val="single" w:sz="4" w:space="4" w:color="auto"/>
        </w:pBdr>
        <w:tabs>
          <w:tab w:val="clear" w:pos="567"/>
          <w:tab w:val="left" w:pos="720"/>
        </w:tabs>
        <w:suppressAutoHyphens w:val="0"/>
        <w:ind w:left="567" w:hanging="567"/>
        <w:rPr>
          <w:i/>
          <w:szCs w:val="20"/>
          <w:lang w:val="el-GR"/>
        </w:rPr>
      </w:pPr>
      <w:r w:rsidRPr="008C5161">
        <w:rPr>
          <w:b/>
          <w:szCs w:val="20"/>
          <w:lang w:val="el-GR"/>
        </w:rPr>
        <w:t>18.</w:t>
      </w:r>
      <w:r w:rsidRPr="008C5161">
        <w:rPr>
          <w:b/>
          <w:szCs w:val="20"/>
          <w:lang w:val="el-GR"/>
        </w:rPr>
        <w:tab/>
        <w:t>ΜΟΝΑΔΙΚΟΣ ΑΝΑΓΝΩΡΙΣΤΙΚΟΣ ΚΩΔΙΚΟΣ – ΔΕΔΟΜΕΝΑ ΑΝΑΓΝΩΣΙΜΑ ΑΠΟ ΤΟΝ ΑΝΘΡΩΠΟ</w:t>
      </w:r>
    </w:p>
    <w:p w14:paraId="679FEBD8" w14:textId="77777777" w:rsidR="00906846" w:rsidRPr="000568B5" w:rsidRDefault="00906846" w:rsidP="00E409F8">
      <w:pPr>
        <w:widowControl w:val="0"/>
        <w:suppressAutoHyphens w:val="0"/>
        <w:rPr>
          <w:b/>
          <w:bCs/>
          <w:szCs w:val="22"/>
          <w:lang w:val="el-GR"/>
        </w:rPr>
      </w:pPr>
    </w:p>
    <w:p w14:paraId="7D27AFCE" w14:textId="77777777" w:rsidR="00906846" w:rsidRPr="000568B5" w:rsidRDefault="00906846" w:rsidP="00E409F8">
      <w:pPr>
        <w:widowControl w:val="0"/>
        <w:suppressAutoHyphens w:val="0"/>
        <w:rPr>
          <w:b/>
          <w:bCs/>
          <w:szCs w:val="22"/>
          <w:lang w:val="el-GR"/>
        </w:rPr>
      </w:pPr>
    </w:p>
    <w:p w14:paraId="76907914" w14:textId="77777777" w:rsidR="00906846" w:rsidRPr="000568B5" w:rsidRDefault="00906846" w:rsidP="00E409F8">
      <w:pPr>
        <w:widowControl w:val="0"/>
        <w:suppressAutoHyphens w:val="0"/>
        <w:rPr>
          <w:b/>
          <w:bCs/>
          <w:szCs w:val="22"/>
          <w:lang w:val="el-GR"/>
        </w:rPr>
      </w:pPr>
    </w:p>
    <w:p w14:paraId="1F81EF3A" w14:textId="77777777" w:rsidR="00906846" w:rsidRPr="000568B5" w:rsidRDefault="00906846" w:rsidP="00E409F8">
      <w:pPr>
        <w:widowControl w:val="0"/>
        <w:suppressAutoHyphens w:val="0"/>
        <w:rPr>
          <w:b/>
          <w:bCs/>
          <w:szCs w:val="22"/>
          <w:lang w:val="el-GR"/>
        </w:rPr>
      </w:pPr>
    </w:p>
    <w:p w14:paraId="56C33A64" w14:textId="77777777" w:rsidR="00906846" w:rsidRPr="000568B5" w:rsidRDefault="00906846" w:rsidP="00E409F8">
      <w:pPr>
        <w:widowControl w:val="0"/>
        <w:suppressAutoHyphens w:val="0"/>
        <w:rPr>
          <w:b/>
          <w:bCs/>
          <w:szCs w:val="22"/>
          <w:lang w:val="el-GR"/>
        </w:rPr>
      </w:pPr>
    </w:p>
    <w:p w14:paraId="1AA4029F" w14:textId="77777777" w:rsidR="00906846" w:rsidRPr="000568B5" w:rsidRDefault="00906846" w:rsidP="00E409F8">
      <w:pPr>
        <w:widowControl w:val="0"/>
        <w:suppressAutoHyphens w:val="0"/>
        <w:rPr>
          <w:b/>
          <w:bCs/>
          <w:szCs w:val="22"/>
          <w:lang w:val="el-GR"/>
        </w:rPr>
      </w:pPr>
    </w:p>
    <w:p w14:paraId="21053DA5" w14:textId="77777777" w:rsidR="00906846" w:rsidRPr="000568B5" w:rsidRDefault="00906846" w:rsidP="00E409F8">
      <w:pPr>
        <w:widowControl w:val="0"/>
        <w:suppressAutoHyphens w:val="0"/>
        <w:rPr>
          <w:b/>
          <w:bCs/>
          <w:szCs w:val="22"/>
          <w:lang w:val="el-GR"/>
        </w:rPr>
      </w:pPr>
    </w:p>
    <w:p w14:paraId="611A990A" w14:textId="77777777" w:rsidR="00906846" w:rsidRPr="000568B5" w:rsidRDefault="00906846" w:rsidP="00E409F8">
      <w:pPr>
        <w:widowControl w:val="0"/>
        <w:suppressAutoHyphens w:val="0"/>
        <w:rPr>
          <w:b/>
          <w:bCs/>
          <w:szCs w:val="22"/>
          <w:lang w:val="el-GR"/>
        </w:rPr>
      </w:pPr>
    </w:p>
    <w:p w14:paraId="546DF404" w14:textId="77777777" w:rsidR="00906846" w:rsidRPr="000568B5" w:rsidRDefault="00906846" w:rsidP="00E409F8">
      <w:pPr>
        <w:widowControl w:val="0"/>
        <w:suppressAutoHyphens w:val="0"/>
        <w:rPr>
          <w:b/>
          <w:bCs/>
          <w:szCs w:val="22"/>
          <w:lang w:val="el-GR"/>
        </w:rPr>
      </w:pPr>
    </w:p>
    <w:p w14:paraId="19372010" w14:textId="77777777" w:rsidR="00906846" w:rsidRPr="000568B5" w:rsidRDefault="00906846" w:rsidP="00E409F8">
      <w:pPr>
        <w:widowControl w:val="0"/>
        <w:suppressAutoHyphens w:val="0"/>
        <w:rPr>
          <w:b/>
          <w:bCs/>
          <w:szCs w:val="22"/>
          <w:lang w:val="el-GR"/>
        </w:rPr>
      </w:pPr>
    </w:p>
    <w:p w14:paraId="72D5BAC9" w14:textId="77777777" w:rsidR="00906846" w:rsidRPr="000568B5" w:rsidRDefault="00906846" w:rsidP="00E409F8">
      <w:pPr>
        <w:widowControl w:val="0"/>
        <w:suppressAutoHyphens w:val="0"/>
        <w:rPr>
          <w:b/>
          <w:bCs/>
          <w:szCs w:val="22"/>
          <w:lang w:val="el-GR"/>
        </w:rPr>
      </w:pPr>
    </w:p>
    <w:p w14:paraId="0C6B9AF9" w14:textId="77777777" w:rsidR="00906846" w:rsidRPr="000568B5" w:rsidRDefault="00906846" w:rsidP="00E409F8">
      <w:pPr>
        <w:widowControl w:val="0"/>
        <w:suppressAutoHyphens w:val="0"/>
        <w:rPr>
          <w:b/>
          <w:bCs/>
          <w:szCs w:val="22"/>
          <w:lang w:val="el-GR"/>
        </w:rPr>
      </w:pPr>
    </w:p>
    <w:p w14:paraId="1724EFF1" w14:textId="77777777" w:rsidR="00906846" w:rsidRPr="000568B5" w:rsidRDefault="00906846" w:rsidP="00E409F8">
      <w:pPr>
        <w:widowControl w:val="0"/>
        <w:suppressAutoHyphens w:val="0"/>
        <w:rPr>
          <w:b/>
          <w:bCs/>
          <w:szCs w:val="22"/>
          <w:lang w:val="el-GR"/>
        </w:rPr>
      </w:pPr>
    </w:p>
    <w:p w14:paraId="7F15ADD7" w14:textId="77777777" w:rsidR="00906846" w:rsidRPr="000568B5" w:rsidRDefault="00906846" w:rsidP="00E409F8">
      <w:pPr>
        <w:widowControl w:val="0"/>
        <w:suppressAutoHyphens w:val="0"/>
        <w:rPr>
          <w:b/>
          <w:bCs/>
          <w:szCs w:val="22"/>
          <w:lang w:val="el-GR"/>
        </w:rPr>
      </w:pPr>
    </w:p>
    <w:p w14:paraId="7DBB0145" w14:textId="77777777" w:rsidR="00906846" w:rsidRPr="000568B5" w:rsidRDefault="00906846" w:rsidP="00E409F8">
      <w:pPr>
        <w:widowControl w:val="0"/>
        <w:suppressAutoHyphens w:val="0"/>
        <w:rPr>
          <w:b/>
          <w:bCs/>
          <w:szCs w:val="22"/>
          <w:lang w:val="el-GR"/>
        </w:rPr>
      </w:pPr>
    </w:p>
    <w:p w14:paraId="0A2CB120" w14:textId="77777777" w:rsidR="00906846" w:rsidRPr="000568B5" w:rsidRDefault="00906846" w:rsidP="00E409F8">
      <w:pPr>
        <w:widowControl w:val="0"/>
        <w:suppressAutoHyphens w:val="0"/>
        <w:rPr>
          <w:b/>
          <w:bCs/>
          <w:szCs w:val="22"/>
          <w:lang w:val="el-GR"/>
        </w:rPr>
      </w:pPr>
    </w:p>
    <w:p w14:paraId="6F93D23E" w14:textId="77777777" w:rsidR="00906846" w:rsidRPr="000568B5" w:rsidRDefault="00906846" w:rsidP="00E409F8">
      <w:pPr>
        <w:widowControl w:val="0"/>
        <w:suppressAutoHyphens w:val="0"/>
        <w:rPr>
          <w:b/>
          <w:bCs/>
          <w:szCs w:val="22"/>
          <w:lang w:val="el-GR"/>
        </w:rPr>
      </w:pPr>
    </w:p>
    <w:p w14:paraId="14F58884" w14:textId="77777777" w:rsidR="00906846" w:rsidRPr="000568B5" w:rsidRDefault="00906846" w:rsidP="00E409F8">
      <w:pPr>
        <w:widowControl w:val="0"/>
        <w:suppressAutoHyphens w:val="0"/>
        <w:rPr>
          <w:b/>
          <w:bCs/>
          <w:szCs w:val="22"/>
          <w:lang w:val="el-GR"/>
        </w:rPr>
      </w:pPr>
    </w:p>
    <w:p w14:paraId="2A82EA53" w14:textId="77777777" w:rsidR="00906846" w:rsidRPr="000568B5" w:rsidRDefault="00906846" w:rsidP="00E409F8">
      <w:pPr>
        <w:widowControl w:val="0"/>
        <w:suppressAutoHyphens w:val="0"/>
        <w:rPr>
          <w:b/>
          <w:bCs/>
          <w:szCs w:val="22"/>
          <w:lang w:val="el-GR"/>
        </w:rPr>
      </w:pPr>
    </w:p>
    <w:p w14:paraId="7B6438BB" w14:textId="77777777" w:rsidR="00906846" w:rsidRPr="000568B5" w:rsidRDefault="00906846" w:rsidP="00E409F8">
      <w:pPr>
        <w:widowControl w:val="0"/>
        <w:suppressAutoHyphens w:val="0"/>
        <w:jc w:val="center"/>
        <w:rPr>
          <w:b/>
          <w:bCs/>
          <w:szCs w:val="22"/>
          <w:lang w:val="el-GR"/>
        </w:rPr>
      </w:pPr>
    </w:p>
    <w:p w14:paraId="4EE1622E" w14:textId="77777777" w:rsidR="00906846" w:rsidRPr="000568B5" w:rsidRDefault="00906846" w:rsidP="00E409F8">
      <w:pPr>
        <w:pStyle w:val="EMEA1"/>
        <w:widowControl w:val="0"/>
        <w:suppressAutoHyphens w:val="0"/>
      </w:pPr>
      <w:r w:rsidRPr="000568B5">
        <w:t>B. ΦΥΛΛΟ ΟΔΗΓΙΩΝ ΧΡΗΣΗΣ</w:t>
      </w:r>
    </w:p>
    <w:p w14:paraId="37806F7B" w14:textId="77777777" w:rsidR="00906846" w:rsidRPr="000568B5" w:rsidRDefault="00906846" w:rsidP="00E409F8">
      <w:pPr>
        <w:widowControl w:val="0"/>
        <w:suppressAutoHyphens w:val="0"/>
        <w:rPr>
          <w:b/>
          <w:bCs/>
          <w:szCs w:val="22"/>
          <w:lang w:val="el-GR"/>
        </w:rPr>
      </w:pPr>
    </w:p>
    <w:p w14:paraId="55418352" w14:textId="77777777" w:rsidR="00352DBA" w:rsidRPr="000568B5" w:rsidRDefault="00906846" w:rsidP="00E409F8">
      <w:pPr>
        <w:widowControl w:val="0"/>
        <w:suppressAutoHyphens w:val="0"/>
        <w:jc w:val="center"/>
        <w:rPr>
          <w:b/>
          <w:bCs/>
          <w:szCs w:val="22"/>
          <w:lang w:val="el-GR"/>
        </w:rPr>
      </w:pPr>
      <w:r w:rsidRPr="000568B5">
        <w:rPr>
          <w:b/>
          <w:bCs/>
          <w:szCs w:val="22"/>
          <w:lang w:val="el-GR"/>
        </w:rPr>
        <w:br w:type="page"/>
      </w:r>
      <w:r w:rsidR="00F630F4" w:rsidRPr="006E568D">
        <w:rPr>
          <w:b/>
          <w:lang w:val="el-GR"/>
        </w:rPr>
        <w:lastRenderedPageBreak/>
        <w:t>Φύλλο οδηγιών χρήσης</w:t>
      </w:r>
      <w:r w:rsidR="00141DA2" w:rsidRPr="000568B5">
        <w:rPr>
          <w:b/>
          <w:bCs/>
          <w:szCs w:val="22"/>
          <w:lang w:val="el-GR"/>
        </w:rPr>
        <w:t>:</w:t>
      </w:r>
      <w:r w:rsidR="00141DA2" w:rsidRPr="000568B5">
        <w:rPr>
          <w:szCs w:val="22"/>
          <w:lang w:val="el-GR"/>
        </w:rPr>
        <w:t xml:space="preserve"> </w:t>
      </w:r>
      <w:r w:rsidR="00F630F4" w:rsidRPr="006E568D">
        <w:rPr>
          <w:b/>
          <w:lang w:val="el-GR"/>
        </w:rPr>
        <w:t xml:space="preserve">Πληροφορίες για τον </w:t>
      </w:r>
      <w:r w:rsidR="00F630F4">
        <w:rPr>
          <w:b/>
          <w:szCs w:val="22"/>
          <w:lang w:val="el-GR"/>
        </w:rPr>
        <w:t>χρήστη</w:t>
      </w:r>
    </w:p>
    <w:p w14:paraId="4D57BF20" w14:textId="77777777" w:rsidR="00352DBA" w:rsidRPr="000568B5" w:rsidRDefault="00352DBA" w:rsidP="00E409F8">
      <w:pPr>
        <w:widowControl w:val="0"/>
        <w:suppressAutoHyphens w:val="0"/>
        <w:rPr>
          <w:b/>
          <w:bCs/>
          <w:szCs w:val="22"/>
          <w:lang w:val="el-GR"/>
        </w:rPr>
      </w:pPr>
    </w:p>
    <w:p w14:paraId="3A4BFC67" w14:textId="77777777" w:rsidR="00141DA2" w:rsidRPr="000568B5" w:rsidRDefault="00141DA2" w:rsidP="00E409F8">
      <w:pPr>
        <w:widowControl w:val="0"/>
        <w:suppressAutoHyphens w:val="0"/>
        <w:jc w:val="center"/>
        <w:rPr>
          <w:b/>
          <w:szCs w:val="22"/>
          <w:lang w:val="el-GR"/>
        </w:rPr>
      </w:pPr>
      <w:r w:rsidRPr="000568B5">
        <w:rPr>
          <w:b/>
          <w:szCs w:val="22"/>
          <w:lang w:val="el-GR"/>
        </w:rPr>
        <w:t>NovoRapid 100</w:t>
      </w:r>
      <w:r w:rsidR="00850F06" w:rsidRPr="000568B5">
        <w:rPr>
          <w:b/>
          <w:szCs w:val="22"/>
          <w:lang w:val="el-GR"/>
        </w:rPr>
        <w:t> </w:t>
      </w:r>
      <w:r w:rsidR="00D335E8">
        <w:rPr>
          <w:b/>
          <w:szCs w:val="22"/>
          <w:lang w:val="el-GR"/>
        </w:rPr>
        <w:t>μονάδες</w:t>
      </w:r>
      <w:r w:rsidRPr="000568B5">
        <w:rPr>
          <w:b/>
          <w:szCs w:val="22"/>
          <w:lang w:val="el-GR"/>
        </w:rPr>
        <w:t>/ml</w:t>
      </w:r>
      <w:r w:rsidR="003D6FBE" w:rsidRPr="000568B5">
        <w:rPr>
          <w:b/>
          <w:bCs/>
          <w:szCs w:val="22"/>
          <w:lang w:val="el-GR"/>
        </w:rPr>
        <w:t xml:space="preserve"> ενέσιμο διάλυμα σε φιαλίδιο</w:t>
      </w:r>
    </w:p>
    <w:p w14:paraId="101EC3BA" w14:textId="77777777" w:rsidR="00141DA2" w:rsidRPr="000568B5" w:rsidRDefault="00903824" w:rsidP="00E409F8">
      <w:pPr>
        <w:widowControl w:val="0"/>
        <w:suppressAutoHyphens w:val="0"/>
        <w:jc w:val="center"/>
        <w:rPr>
          <w:szCs w:val="22"/>
          <w:lang w:val="el-GR"/>
        </w:rPr>
      </w:pPr>
      <w:r>
        <w:rPr>
          <w:szCs w:val="22"/>
          <w:lang w:val="el-GR"/>
        </w:rPr>
        <w:t>ι</w:t>
      </w:r>
      <w:r w:rsidR="00820235" w:rsidRPr="000568B5">
        <w:rPr>
          <w:szCs w:val="22"/>
          <w:lang w:val="el-GR"/>
        </w:rPr>
        <w:t>νσουλίνη</w:t>
      </w:r>
      <w:r w:rsidR="00141DA2" w:rsidRPr="000568B5">
        <w:rPr>
          <w:szCs w:val="22"/>
          <w:lang w:val="el-GR"/>
        </w:rPr>
        <w:t xml:space="preserve"> aspart</w:t>
      </w:r>
    </w:p>
    <w:p w14:paraId="074774EA" w14:textId="77777777" w:rsidR="00141DA2" w:rsidRPr="000568B5" w:rsidRDefault="00141DA2" w:rsidP="00E409F8">
      <w:pPr>
        <w:widowControl w:val="0"/>
        <w:suppressAutoHyphens w:val="0"/>
        <w:rPr>
          <w:b/>
          <w:bCs/>
          <w:szCs w:val="22"/>
          <w:lang w:val="el-GR"/>
        </w:rPr>
      </w:pPr>
    </w:p>
    <w:p w14:paraId="5B5CED47" w14:textId="42A1E256" w:rsidR="00141DA2" w:rsidRPr="000568B5" w:rsidRDefault="00906846" w:rsidP="00E409F8">
      <w:pPr>
        <w:widowControl w:val="0"/>
        <w:suppressAutoHyphens w:val="0"/>
        <w:rPr>
          <w:szCs w:val="22"/>
          <w:lang w:val="el-GR"/>
        </w:rPr>
      </w:pPr>
      <w:r w:rsidRPr="000568B5">
        <w:rPr>
          <w:b/>
          <w:bCs/>
          <w:szCs w:val="22"/>
          <w:lang w:val="el-GR"/>
        </w:rPr>
        <w:t xml:space="preserve">Διαβάστε προσεκτικά ολόκληρο το φύλλο οδηγιών χρήσης </w:t>
      </w:r>
      <w:r w:rsidR="006F4015">
        <w:rPr>
          <w:b/>
          <w:bCs/>
          <w:szCs w:val="22"/>
          <w:lang w:val="el-GR"/>
        </w:rPr>
        <w:t>πριν</w:t>
      </w:r>
      <w:r w:rsidR="006F4015" w:rsidRPr="000568B5">
        <w:rPr>
          <w:b/>
          <w:bCs/>
          <w:szCs w:val="22"/>
          <w:lang w:val="el-GR"/>
        </w:rPr>
        <w:t xml:space="preserve"> </w:t>
      </w:r>
      <w:r w:rsidRPr="000568B5">
        <w:rPr>
          <w:b/>
          <w:bCs/>
          <w:szCs w:val="22"/>
          <w:lang w:val="el-GR"/>
        </w:rPr>
        <w:t>αρχίσετε να χρησιμοποιείτε αυτό το φάρμακο</w:t>
      </w:r>
      <w:r w:rsidR="00F630F4">
        <w:rPr>
          <w:b/>
          <w:bCs/>
          <w:szCs w:val="22"/>
          <w:lang w:val="el-GR"/>
        </w:rPr>
        <w:t xml:space="preserve">, </w:t>
      </w:r>
      <w:r w:rsidR="00F630F4" w:rsidRPr="006E568D">
        <w:rPr>
          <w:b/>
          <w:lang w:val="el-GR"/>
        </w:rPr>
        <w:t>διότι περιλαμβάνει σημαντικές πληροφορίες για σας</w:t>
      </w:r>
      <w:r w:rsidRPr="000568B5">
        <w:rPr>
          <w:b/>
          <w:bCs/>
          <w:szCs w:val="22"/>
          <w:lang w:val="el-GR"/>
        </w:rPr>
        <w:t>.</w:t>
      </w:r>
    </w:p>
    <w:p w14:paraId="1707A672" w14:textId="77777777" w:rsidR="00906846"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Φυλάξτε αυτό το φύλλο οδηγιών χρήσης. Ίσως χρειαστεί να το διαβάσετε ξανά</w:t>
      </w:r>
      <w:r w:rsidR="00F630F4">
        <w:rPr>
          <w:lang w:val="el-GR"/>
        </w:rPr>
        <w:t>.</w:t>
      </w:r>
    </w:p>
    <w:p w14:paraId="1B891B3D" w14:textId="77777777" w:rsidR="00141DA2"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Εάν έχετε περαιτέρω απορίες, ρωτήστε το</w:t>
      </w:r>
      <w:r w:rsidR="007B1B26" w:rsidRPr="000568B5">
        <w:rPr>
          <w:lang w:val="el-GR"/>
        </w:rPr>
        <w:t>ν</w:t>
      </w:r>
      <w:r w:rsidR="00906846" w:rsidRPr="000568B5">
        <w:rPr>
          <w:lang w:val="el-GR"/>
        </w:rPr>
        <w:t xml:space="preserve"> </w:t>
      </w:r>
      <w:r w:rsidR="00F630F4">
        <w:rPr>
          <w:lang w:val="el-GR"/>
        </w:rPr>
        <w:t>γ</w:t>
      </w:r>
      <w:r w:rsidR="00906846" w:rsidRPr="000568B5">
        <w:rPr>
          <w:lang w:val="el-GR"/>
        </w:rPr>
        <w:t>ιατρό</w:t>
      </w:r>
      <w:r w:rsidR="00141DA2" w:rsidRPr="000568B5">
        <w:rPr>
          <w:lang w:val="el-GR"/>
        </w:rPr>
        <w:t xml:space="preserve">, </w:t>
      </w:r>
      <w:r w:rsidR="00906846" w:rsidRPr="000568B5">
        <w:rPr>
          <w:lang w:val="el-GR"/>
        </w:rPr>
        <w:t>το</w:t>
      </w:r>
      <w:r w:rsidR="00F630F4">
        <w:rPr>
          <w:lang w:val="el-GR"/>
        </w:rPr>
        <w:t>ν</w:t>
      </w:r>
      <w:r w:rsidR="00906846" w:rsidRPr="000568B5">
        <w:rPr>
          <w:lang w:val="el-GR"/>
        </w:rPr>
        <w:t xml:space="preserve"> φαρμακοποιό </w:t>
      </w:r>
      <w:r w:rsidR="00F630F4">
        <w:rPr>
          <w:lang w:val="el-GR"/>
        </w:rPr>
        <w:t xml:space="preserve">ή τον νοσοκόμο </w:t>
      </w:r>
      <w:r w:rsidR="0064205D">
        <w:rPr>
          <w:lang w:val="el-GR"/>
        </w:rPr>
        <w:t>σας.</w:t>
      </w:r>
    </w:p>
    <w:p w14:paraId="75E6B2FF" w14:textId="77777777" w:rsidR="00906846"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6D6131" w:rsidRPr="006D6131">
        <w:rPr>
          <w:lang w:val="el-GR"/>
        </w:rPr>
        <w:t xml:space="preserve">Η συνταγή για αυτό το φάρμακο χορηγήθηκε </w:t>
      </w:r>
      <w:r w:rsidR="00F630F4">
        <w:rPr>
          <w:lang w:val="el-GR"/>
        </w:rPr>
        <w:t xml:space="preserve">αποκλειστικά </w:t>
      </w:r>
      <w:r w:rsidR="006D6131" w:rsidRPr="006D6131">
        <w:rPr>
          <w:lang w:val="el-GR"/>
        </w:rPr>
        <w:t>για σας</w:t>
      </w:r>
      <w:r w:rsidR="00135C31">
        <w:rPr>
          <w:lang w:val="el-GR"/>
        </w:rPr>
        <w:t>.</w:t>
      </w:r>
      <w:r w:rsidR="00906846" w:rsidRPr="000568B5">
        <w:rPr>
          <w:lang w:val="el-GR"/>
        </w:rPr>
        <w:t xml:space="preserve"> </w:t>
      </w:r>
      <w:r w:rsidR="006D6131" w:rsidRPr="006E568D">
        <w:rPr>
          <w:lang w:val="el-GR"/>
        </w:rPr>
        <w:t xml:space="preserve">Δεν πρέπει να δώσετε το φάρμακο σε άλλους. Μπορεί να τους προκαλέσει βλάβη, ακόμα και όταν τα </w:t>
      </w:r>
      <w:r w:rsidR="007B13E7" w:rsidRPr="007B13E7">
        <w:rPr>
          <w:lang w:val="el-GR"/>
        </w:rPr>
        <w:t xml:space="preserve">συμπτώματα </w:t>
      </w:r>
      <w:r w:rsidR="00F630F4" w:rsidRPr="006E568D">
        <w:rPr>
          <w:lang w:val="el-GR"/>
        </w:rPr>
        <w:t>της ασθένειάς</w:t>
      </w:r>
      <w:r w:rsidR="006D6131" w:rsidRPr="006E568D">
        <w:rPr>
          <w:lang w:val="el-GR"/>
        </w:rPr>
        <w:t xml:space="preserve"> τους είναι ίδια με τα δικά σας.</w:t>
      </w:r>
    </w:p>
    <w:p w14:paraId="2E6DD78D" w14:textId="77777777" w:rsidR="00141DA2"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141DA2" w:rsidRPr="000568B5">
        <w:rPr>
          <w:lang w:val="el-GR"/>
        </w:rPr>
        <w:t xml:space="preserve">Εάν </w:t>
      </w:r>
      <w:r w:rsidR="006E3149" w:rsidRPr="006E568D">
        <w:rPr>
          <w:lang w:val="el-GR"/>
        </w:rPr>
        <w:t xml:space="preserve">παρατηρήσετε </w:t>
      </w:r>
      <w:r w:rsidR="00141DA2" w:rsidRPr="000568B5">
        <w:rPr>
          <w:lang w:val="el-GR"/>
        </w:rPr>
        <w:t xml:space="preserve">κάποια </w:t>
      </w:r>
      <w:r w:rsidR="00EF2FE9">
        <w:rPr>
          <w:lang w:val="el-GR"/>
        </w:rPr>
        <w:t>ανεπιθύμητη ενέργεια</w:t>
      </w:r>
      <w:r w:rsidR="006E3149">
        <w:rPr>
          <w:lang w:val="el-GR"/>
        </w:rPr>
        <w:t>,</w:t>
      </w:r>
      <w:r w:rsidR="00141DA2" w:rsidRPr="000568B5">
        <w:rPr>
          <w:lang w:val="el-GR"/>
        </w:rPr>
        <w:t xml:space="preserve"> </w:t>
      </w:r>
      <w:r w:rsidR="006E3149" w:rsidRPr="006E568D">
        <w:rPr>
          <w:lang w:val="el-GR"/>
        </w:rPr>
        <w:t>ενημερώστε τον γιατρό,</w:t>
      </w:r>
      <w:r w:rsidR="006E3149">
        <w:rPr>
          <w:lang w:val="el-GR"/>
        </w:rPr>
        <w:t xml:space="preserve"> </w:t>
      </w:r>
      <w:r w:rsidR="006E3149" w:rsidRPr="006E568D">
        <w:rPr>
          <w:lang w:val="el-GR"/>
        </w:rPr>
        <w:t>τον φαρμακοποιό ή τον νοσοκόμο σας. Αυτό ισχύει και για κάθε πιθανή ανεπιθύμητη ενέργεια που δεν αναφέρεται στο παρόν φύλλο οδηγιών χρήσης</w:t>
      </w:r>
      <w:r w:rsidR="00141DA2" w:rsidRPr="000568B5">
        <w:rPr>
          <w:lang w:val="el-GR"/>
        </w:rPr>
        <w:t>.</w:t>
      </w:r>
      <w:r w:rsidR="00D335E8">
        <w:rPr>
          <w:lang w:val="el-GR"/>
        </w:rPr>
        <w:t xml:space="preserve"> </w:t>
      </w:r>
      <w:r w:rsidR="00D335E8" w:rsidRPr="00D335E8">
        <w:rPr>
          <w:lang w:val="el-GR"/>
        </w:rPr>
        <w:t>Βλέπε παράγραφο 4.</w:t>
      </w:r>
    </w:p>
    <w:p w14:paraId="46F2F9E3" w14:textId="77777777" w:rsidR="00850F06" w:rsidRPr="000568B5" w:rsidRDefault="00850F06" w:rsidP="00E409F8">
      <w:pPr>
        <w:widowControl w:val="0"/>
        <w:suppressAutoHyphens w:val="0"/>
        <w:rPr>
          <w:lang w:val="el-GR"/>
        </w:rPr>
      </w:pPr>
    </w:p>
    <w:p w14:paraId="7269661C" w14:textId="77777777" w:rsidR="00850F06" w:rsidRPr="000568B5" w:rsidRDefault="006E3149" w:rsidP="00E409F8">
      <w:pPr>
        <w:widowControl w:val="0"/>
        <w:suppressAutoHyphens w:val="0"/>
        <w:rPr>
          <w:bCs/>
          <w:szCs w:val="22"/>
          <w:lang w:val="el-GR" w:eastAsia="da-DK"/>
        </w:rPr>
      </w:pPr>
      <w:r w:rsidRPr="006E568D">
        <w:rPr>
          <w:b/>
          <w:lang w:val="el-GR"/>
        </w:rPr>
        <w:t>Τι περιέχει το παρόν φύλλο οδηγιών</w:t>
      </w:r>
      <w:r w:rsidR="00B94A26" w:rsidRPr="00AF46AA">
        <w:rPr>
          <w:b/>
          <w:bCs/>
          <w:szCs w:val="22"/>
          <w:lang w:val="el-GR" w:eastAsia="da-DK"/>
        </w:rPr>
        <w:t>:</w:t>
      </w:r>
    </w:p>
    <w:p w14:paraId="507F288C" w14:textId="77777777" w:rsidR="00850F06" w:rsidRPr="000568B5" w:rsidRDefault="00850F06" w:rsidP="00E409F8">
      <w:pPr>
        <w:widowControl w:val="0"/>
        <w:suppressAutoHyphens w:val="0"/>
        <w:rPr>
          <w:bCs/>
          <w:szCs w:val="22"/>
          <w:lang w:val="el-GR"/>
        </w:rPr>
      </w:pPr>
      <w:r w:rsidRPr="000568B5">
        <w:rPr>
          <w:bCs/>
          <w:szCs w:val="22"/>
          <w:lang w:val="el-GR"/>
        </w:rPr>
        <w:t>1.</w:t>
      </w:r>
      <w:r w:rsidRPr="000568B5">
        <w:rPr>
          <w:bCs/>
          <w:szCs w:val="22"/>
          <w:lang w:val="el-GR"/>
        </w:rPr>
        <w:tab/>
        <w:t>Τι είναι το NovoRapid και ποια είναι η χρήση του</w:t>
      </w:r>
    </w:p>
    <w:p w14:paraId="39435DC0" w14:textId="77777777" w:rsidR="00850F06" w:rsidRPr="00BA1708" w:rsidRDefault="00850F06" w:rsidP="00E409F8">
      <w:pPr>
        <w:widowControl w:val="0"/>
        <w:suppressAutoHyphens w:val="0"/>
        <w:rPr>
          <w:bCs/>
          <w:szCs w:val="22"/>
          <w:lang w:val="el-GR"/>
        </w:rPr>
      </w:pPr>
      <w:r w:rsidRPr="000568B5">
        <w:rPr>
          <w:bCs/>
          <w:szCs w:val="22"/>
          <w:lang w:val="el-GR"/>
        </w:rPr>
        <w:t>2.</w:t>
      </w:r>
      <w:r w:rsidRPr="000568B5">
        <w:rPr>
          <w:bCs/>
          <w:szCs w:val="22"/>
          <w:lang w:val="el-GR"/>
        </w:rPr>
        <w:tab/>
      </w:r>
      <w:r w:rsidR="00BA1708">
        <w:rPr>
          <w:szCs w:val="22"/>
          <w:lang w:val="el-GR"/>
        </w:rPr>
        <w:t xml:space="preserve">Τι πρέπει να γνωρίζετε </w:t>
      </w:r>
      <w:r w:rsidR="00FD0A63">
        <w:rPr>
          <w:szCs w:val="22"/>
          <w:lang w:val="el-GR"/>
        </w:rPr>
        <w:t xml:space="preserve">πριν </w:t>
      </w:r>
      <w:r w:rsidR="00BA1708">
        <w:rPr>
          <w:szCs w:val="22"/>
          <w:lang w:val="el-GR"/>
        </w:rPr>
        <w:t xml:space="preserve">χρησιμοποιήσετε το </w:t>
      </w:r>
      <w:r w:rsidR="00BA1708">
        <w:rPr>
          <w:szCs w:val="22"/>
          <w:lang w:val="en-US"/>
        </w:rPr>
        <w:t>NovoRapid</w:t>
      </w:r>
    </w:p>
    <w:p w14:paraId="68704EE3" w14:textId="77777777" w:rsidR="00A563B8" w:rsidRPr="000568B5" w:rsidRDefault="00A563B8" w:rsidP="00E409F8">
      <w:pPr>
        <w:widowControl w:val="0"/>
        <w:suppressAutoHyphens w:val="0"/>
        <w:rPr>
          <w:bCs/>
          <w:szCs w:val="22"/>
          <w:lang w:val="el-GR"/>
        </w:rPr>
      </w:pPr>
      <w:r w:rsidRPr="000568B5">
        <w:rPr>
          <w:bCs/>
          <w:szCs w:val="22"/>
          <w:lang w:val="el-GR"/>
        </w:rPr>
        <w:t>3.</w:t>
      </w:r>
      <w:r w:rsidRPr="000568B5">
        <w:rPr>
          <w:bCs/>
          <w:szCs w:val="22"/>
          <w:lang w:val="el-GR"/>
        </w:rPr>
        <w:tab/>
        <w:t>Πώς να χρησιμοποιήσετε το NovoRapid</w:t>
      </w:r>
    </w:p>
    <w:p w14:paraId="378F46E3" w14:textId="77777777" w:rsidR="00A563B8" w:rsidRPr="000568B5" w:rsidRDefault="00A563B8" w:rsidP="00E409F8">
      <w:pPr>
        <w:widowControl w:val="0"/>
        <w:suppressAutoHyphens w:val="0"/>
        <w:rPr>
          <w:bCs/>
          <w:szCs w:val="22"/>
          <w:lang w:val="el-GR"/>
        </w:rPr>
      </w:pPr>
      <w:r w:rsidRPr="000568B5">
        <w:rPr>
          <w:bCs/>
          <w:szCs w:val="22"/>
          <w:lang w:val="el-GR"/>
        </w:rPr>
        <w:t>4.</w:t>
      </w:r>
      <w:r w:rsidRPr="000568B5">
        <w:rPr>
          <w:bCs/>
          <w:szCs w:val="22"/>
          <w:lang w:val="el-GR"/>
        </w:rPr>
        <w:tab/>
        <w:t xml:space="preserve">Πιθανές </w:t>
      </w:r>
      <w:r w:rsidR="00EF2FE9">
        <w:rPr>
          <w:bCs/>
          <w:szCs w:val="22"/>
          <w:lang w:val="el-GR"/>
        </w:rPr>
        <w:t>ανεπιθύμητες ενέργειες</w:t>
      </w:r>
    </w:p>
    <w:p w14:paraId="0E9F45F0" w14:textId="77777777" w:rsidR="00A563B8" w:rsidRPr="000568B5" w:rsidRDefault="00A563B8" w:rsidP="00E409F8">
      <w:pPr>
        <w:widowControl w:val="0"/>
        <w:suppressAutoHyphens w:val="0"/>
        <w:rPr>
          <w:bCs/>
          <w:szCs w:val="22"/>
          <w:lang w:val="el-GR"/>
        </w:rPr>
      </w:pPr>
      <w:r w:rsidRPr="000568B5">
        <w:rPr>
          <w:bCs/>
          <w:szCs w:val="22"/>
          <w:lang w:val="el-GR"/>
        </w:rPr>
        <w:t>5.</w:t>
      </w:r>
      <w:r w:rsidRPr="000568B5">
        <w:rPr>
          <w:bCs/>
          <w:szCs w:val="22"/>
          <w:lang w:val="el-GR"/>
        </w:rPr>
        <w:tab/>
        <w:t xml:space="preserve">Πώς </w:t>
      </w:r>
      <w:r w:rsidR="00BA1708">
        <w:rPr>
          <w:bCs/>
          <w:szCs w:val="22"/>
          <w:lang w:val="el-GR"/>
        </w:rPr>
        <w:t xml:space="preserve">να </w:t>
      </w:r>
      <w:r w:rsidRPr="000568B5">
        <w:rPr>
          <w:bCs/>
          <w:szCs w:val="22"/>
          <w:lang w:val="el-GR"/>
        </w:rPr>
        <w:t>φυλάσσετ</w:t>
      </w:r>
      <w:r w:rsidR="00FD0A63">
        <w:rPr>
          <w:bCs/>
          <w:szCs w:val="22"/>
          <w:lang w:val="el-GR"/>
        </w:rPr>
        <w:t>ε</w:t>
      </w:r>
      <w:r w:rsidRPr="000568B5">
        <w:rPr>
          <w:bCs/>
          <w:szCs w:val="22"/>
          <w:lang w:val="el-GR"/>
        </w:rPr>
        <w:t xml:space="preserve"> το NovoRapid</w:t>
      </w:r>
    </w:p>
    <w:p w14:paraId="0F4AC901" w14:textId="77777777" w:rsidR="00A563B8" w:rsidRPr="000568B5" w:rsidRDefault="00A563B8" w:rsidP="00E409F8">
      <w:pPr>
        <w:widowControl w:val="0"/>
        <w:suppressAutoHyphens w:val="0"/>
        <w:rPr>
          <w:bCs/>
          <w:szCs w:val="22"/>
          <w:lang w:val="el-GR" w:eastAsia="da-DK"/>
        </w:rPr>
      </w:pPr>
      <w:r w:rsidRPr="000568B5">
        <w:rPr>
          <w:bCs/>
          <w:szCs w:val="22"/>
          <w:lang w:val="el-GR"/>
        </w:rPr>
        <w:t>6.</w:t>
      </w:r>
      <w:r w:rsidRPr="000568B5">
        <w:rPr>
          <w:bCs/>
          <w:szCs w:val="22"/>
          <w:lang w:val="el-GR"/>
        </w:rPr>
        <w:tab/>
      </w:r>
      <w:r w:rsidR="004A5C26" w:rsidRPr="006E568D">
        <w:rPr>
          <w:lang w:val="el-GR"/>
        </w:rPr>
        <w:t>Περιεχόμεν</w:t>
      </w:r>
      <w:r w:rsidR="006B5770">
        <w:rPr>
          <w:lang w:val="el-GR"/>
        </w:rPr>
        <w:t>α</w:t>
      </w:r>
      <w:r w:rsidR="004A5C26" w:rsidRPr="006E568D">
        <w:rPr>
          <w:lang w:val="el-GR"/>
        </w:rPr>
        <w:t xml:space="preserve"> της συσκευασίας και λοιπές πληροφορίες</w:t>
      </w:r>
    </w:p>
    <w:p w14:paraId="430DE369" w14:textId="77777777" w:rsidR="000E57B8" w:rsidRPr="000568B5" w:rsidRDefault="000E57B8" w:rsidP="00E409F8">
      <w:pPr>
        <w:widowControl w:val="0"/>
        <w:suppressAutoHyphens w:val="0"/>
        <w:rPr>
          <w:bCs/>
          <w:szCs w:val="22"/>
          <w:lang w:val="el-GR" w:eastAsia="da-DK"/>
        </w:rPr>
      </w:pPr>
    </w:p>
    <w:p w14:paraId="06DA07E4" w14:textId="77777777" w:rsidR="00A563B8" w:rsidRPr="000568B5" w:rsidRDefault="00A563B8" w:rsidP="00E409F8">
      <w:pPr>
        <w:widowControl w:val="0"/>
        <w:suppressAutoHyphens w:val="0"/>
        <w:rPr>
          <w:bCs/>
          <w:szCs w:val="22"/>
          <w:lang w:val="el-GR" w:eastAsia="da-DK"/>
        </w:rPr>
      </w:pPr>
    </w:p>
    <w:p w14:paraId="756D7A03"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1</w:t>
      </w:r>
      <w:r w:rsidR="000E57B8" w:rsidRPr="000568B5">
        <w:rPr>
          <w:b/>
          <w:bCs/>
          <w:szCs w:val="22"/>
          <w:lang w:val="el-GR" w:eastAsia="da-DK"/>
        </w:rPr>
        <w:t>.</w:t>
      </w:r>
      <w:r w:rsidR="000E57B8" w:rsidRPr="000568B5">
        <w:rPr>
          <w:b/>
          <w:bCs/>
          <w:szCs w:val="22"/>
          <w:lang w:val="el-GR" w:eastAsia="da-DK"/>
        </w:rPr>
        <w:tab/>
      </w:r>
      <w:r w:rsidR="006E3149" w:rsidRPr="006E3149">
        <w:rPr>
          <w:b/>
          <w:bCs/>
          <w:szCs w:val="22"/>
          <w:lang w:val="el-GR" w:eastAsia="da-DK"/>
        </w:rPr>
        <w:t>Τι είναι το NovoRapid και ποια είναι η χρήση του</w:t>
      </w:r>
    </w:p>
    <w:p w14:paraId="03EEAA2C" w14:textId="77777777" w:rsidR="000E57B8" w:rsidRPr="000568B5" w:rsidRDefault="000E57B8" w:rsidP="00E409F8">
      <w:pPr>
        <w:widowControl w:val="0"/>
        <w:suppressAutoHyphens w:val="0"/>
        <w:rPr>
          <w:b/>
          <w:bCs/>
          <w:szCs w:val="22"/>
          <w:lang w:val="el-GR" w:eastAsia="da-DK"/>
        </w:rPr>
      </w:pPr>
    </w:p>
    <w:p w14:paraId="76030ECE" w14:textId="77777777" w:rsidR="00CD2DC9" w:rsidRPr="000568B5" w:rsidRDefault="00906846" w:rsidP="00E409F8">
      <w:pPr>
        <w:widowControl w:val="0"/>
        <w:suppressAutoHyphens w:val="0"/>
        <w:rPr>
          <w:szCs w:val="22"/>
          <w:lang w:val="el-GR"/>
        </w:rPr>
      </w:pPr>
      <w:r w:rsidRPr="000568B5">
        <w:rPr>
          <w:bCs/>
          <w:szCs w:val="22"/>
          <w:lang w:val="el-GR"/>
        </w:rPr>
        <w:t>Το NovoRapid είναι</w:t>
      </w:r>
      <w:r w:rsidRPr="000568B5">
        <w:rPr>
          <w:szCs w:val="22"/>
          <w:lang w:val="el-GR"/>
        </w:rPr>
        <w:t xml:space="preserve"> </w:t>
      </w:r>
      <w:r w:rsidR="00820235" w:rsidRPr="000568B5">
        <w:rPr>
          <w:szCs w:val="22"/>
          <w:lang w:val="el-GR"/>
        </w:rPr>
        <w:t>μία σύγχρονη ινσουλίνη (</w:t>
      </w:r>
      <w:r w:rsidR="00820235" w:rsidRPr="000568B5">
        <w:rPr>
          <w:bCs/>
          <w:szCs w:val="22"/>
          <w:lang w:val="el-GR"/>
        </w:rPr>
        <w:t>ανάλογο ινσουλίνης</w:t>
      </w:r>
      <w:r w:rsidR="00820235" w:rsidRPr="000568B5">
        <w:rPr>
          <w:szCs w:val="22"/>
          <w:lang w:val="el-GR"/>
        </w:rPr>
        <w:t>)</w:t>
      </w:r>
      <w:r w:rsidR="00820235" w:rsidRPr="000568B5">
        <w:rPr>
          <w:bCs/>
          <w:szCs w:val="22"/>
          <w:lang w:val="el-GR"/>
        </w:rPr>
        <w:t xml:space="preserve"> </w:t>
      </w:r>
      <w:r w:rsidR="00A563B8" w:rsidRPr="000568B5">
        <w:rPr>
          <w:bCs/>
          <w:szCs w:val="22"/>
          <w:lang w:val="el-GR"/>
        </w:rPr>
        <w:t>ταχείας δράσης</w:t>
      </w:r>
      <w:r w:rsidRPr="000568B5">
        <w:rPr>
          <w:szCs w:val="22"/>
          <w:lang w:val="el-GR"/>
        </w:rPr>
        <w:t xml:space="preserve">. </w:t>
      </w:r>
      <w:r w:rsidR="00175B9A">
        <w:rPr>
          <w:szCs w:val="22"/>
          <w:lang w:val="el-GR"/>
        </w:rPr>
        <w:t>Τα προϊόντα</w:t>
      </w:r>
      <w:r w:rsidR="00175B9A" w:rsidRPr="000568B5">
        <w:rPr>
          <w:szCs w:val="22"/>
          <w:lang w:val="el-GR"/>
        </w:rPr>
        <w:t xml:space="preserve"> </w:t>
      </w:r>
      <w:r w:rsidR="00CD2DC9" w:rsidRPr="000568B5">
        <w:rPr>
          <w:szCs w:val="22"/>
          <w:lang w:val="el-GR"/>
        </w:rPr>
        <w:t>σύγχρον</w:t>
      </w:r>
      <w:r w:rsidR="00175B9A">
        <w:rPr>
          <w:szCs w:val="22"/>
          <w:lang w:val="el-GR"/>
        </w:rPr>
        <w:t>η</w:t>
      </w:r>
      <w:r w:rsidR="00CD2DC9" w:rsidRPr="000568B5">
        <w:rPr>
          <w:szCs w:val="22"/>
          <w:lang w:val="el-GR"/>
        </w:rPr>
        <w:t>ς ινσουλίν</w:t>
      </w:r>
      <w:r w:rsidR="00175B9A">
        <w:rPr>
          <w:szCs w:val="22"/>
          <w:lang w:val="el-GR"/>
        </w:rPr>
        <w:t>η</w:t>
      </w:r>
      <w:r w:rsidR="00CD2DC9" w:rsidRPr="000568B5">
        <w:rPr>
          <w:szCs w:val="22"/>
          <w:lang w:val="el-GR"/>
        </w:rPr>
        <w:t>ς είναι βελτιωμένες εκδόσεις της ανθρώπινης ινσουλίνης.</w:t>
      </w:r>
    </w:p>
    <w:p w14:paraId="6E5BF735" w14:textId="77777777" w:rsidR="00CD2DC9" w:rsidRPr="000568B5" w:rsidRDefault="00CD2DC9" w:rsidP="00E409F8">
      <w:pPr>
        <w:widowControl w:val="0"/>
        <w:suppressAutoHyphens w:val="0"/>
        <w:rPr>
          <w:szCs w:val="22"/>
          <w:lang w:val="el-GR"/>
        </w:rPr>
      </w:pPr>
    </w:p>
    <w:p w14:paraId="5927AE8E" w14:textId="25249A66" w:rsidR="00175B9A" w:rsidRDefault="00665CE2" w:rsidP="00E409F8">
      <w:pPr>
        <w:widowControl w:val="0"/>
        <w:suppressAutoHyphens w:val="0"/>
        <w:rPr>
          <w:szCs w:val="22"/>
          <w:lang w:val="el-GR"/>
        </w:rPr>
      </w:pPr>
      <w:r w:rsidRPr="000568B5">
        <w:rPr>
          <w:szCs w:val="22"/>
          <w:lang w:val="el-GR"/>
        </w:rPr>
        <w:t xml:space="preserve">Το NovoRapid χρησιμοποιείται </w:t>
      </w:r>
      <w:r w:rsidR="00175B9A">
        <w:rPr>
          <w:szCs w:val="22"/>
          <w:lang w:val="el-GR"/>
        </w:rPr>
        <w:t xml:space="preserve">για τη μείωση των υψηλών επιπέδων σακχάρου στο αίμα </w:t>
      </w:r>
      <w:r w:rsidR="00103192" w:rsidRPr="000568B5">
        <w:rPr>
          <w:szCs w:val="22"/>
          <w:lang w:val="el-GR"/>
        </w:rPr>
        <w:t xml:space="preserve">σε ενήλικες, </w:t>
      </w:r>
      <w:r w:rsidR="00175B9A">
        <w:rPr>
          <w:szCs w:val="22"/>
          <w:lang w:val="el-GR"/>
        </w:rPr>
        <w:t xml:space="preserve">εφήβους και </w:t>
      </w:r>
      <w:r w:rsidR="00103192" w:rsidRPr="000568B5">
        <w:rPr>
          <w:szCs w:val="22"/>
          <w:lang w:val="el-GR"/>
        </w:rPr>
        <w:t xml:space="preserve">παιδιά ηλικίας </w:t>
      </w:r>
      <w:r w:rsidR="005F10B6">
        <w:rPr>
          <w:szCs w:val="22"/>
          <w:lang w:val="el-GR"/>
        </w:rPr>
        <w:t>1</w:t>
      </w:r>
      <w:r w:rsidR="00DE1227" w:rsidRPr="000568B5">
        <w:rPr>
          <w:szCs w:val="22"/>
          <w:lang w:val="el-GR"/>
        </w:rPr>
        <w:t> </w:t>
      </w:r>
      <w:r w:rsidR="005F10B6">
        <w:rPr>
          <w:szCs w:val="22"/>
          <w:lang w:val="el-GR"/>
        </w:rPr>
        <w:t>έ</w:t>
      </w:r>
      <w:r w:rsidR="00103192" w:rsidRPr="000568B5">
        <w:rPr>
          <w:szCs w:val="22"/>
          <w:lang w:val="el-GR"/>
        </w:rPr>
        <w:t>τ</w:t>
      </w:r>
      <w:r w:rsidR="005F10B6">
        <w:rPr>
          <w:szCs w:val="22"/>
          <w:lang w:val="el-GR"/>
        </w:rPr>
        <w:t>ο</w:t>
      </w:r>
      <w:r w:rsidR="00080480">
        <w:rPr>
          <w:szCs w:val="22"/>
          <w:lang w:val="el-GR"/>
        </w:rPr>
        <w:t>υ</w:t>
      </w:r>
      <w:r w:rsidR="005F10B6">
        <w:rPr>
          <w:szCs w:val="22"/>
          <w:lang w:val="el-GR"/>
        </w:rPr>
        <w:t>ς</w:t>
      </w:r>
      <w:r w:rsidR="00175B9A">
        <w:rPr>
          <w:szCs w:val="22"/>
          <w:lang w:val="el-GR"/>
        </w:rPr>
        <w:t xml:space="preserve"> και άνω με σακχαρώδη διαβήτη (διαβήτης)</w:t>
      </w:r>
      <w:r w:rsidR="00103192" w:rsidRPr="000568B5">
        <w:rPr>
          <w:szCs w:val="22"/>
          <w:lang w:val="el-GR"/>
        </w:rPr>
        <w:t xml:space="preserve">. </w:t>
      </w:r>
      <w:r w:rsidR="00175B9A">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00175B9A" w:rsidRPr="000568B5">
        <w:rPr>
          <w:szCs w:val="22"/>
          <w:lang w:val="el-GR"/>
        </w:rPr>
        <w:t xml:space="preserve">NovoRapid </w:t>
      </w:r>
      <w:r w:rsidR="00175B9A">
        <w:rPr>
          <w:szCs w:val="22"/>
          <w:lang w:val="el-GR"/>
        </w:rPr>
        <w:t>βοηθά στην πρόληψη των επιπλοκών από το</w:t>
      </w:r>
      <w:r w:rsidR="00CE5BE2">
        <w:rPr>
          <w:szCs w:val="22"/>
          <w:lang w:val="el-GR"/>
        </w:rPr>
        <w:t>ν</w:t>
      </w:r>
      <w:r w:rsidR="00175B9A">
        <w:rPr>
          <w:szCs w:val="22"/>
          <w:lang w:val="el-GR"/>
        </w:rPr>
        <w:t xml:space="preserve"> διαβήτη σας.</w:t>
      </w:r>
    </w:p>
    <w:p w14:paraId="626052A1" w14:textId="77777777" w:rsidR="00175B9A" w:rsidRDefault="00175B9A" w:rsidP="00E409F8">
      <w:pPr>
        <w:widowControl w:val="0"/>
        <w:suppressAutoHyphens w:val="0"/>
        <w:rPr>
          <w:szCs w:val="22"/>
          <w:lang w:val="el-GR"/>
        </w:rPr>
      </w:pPr>
    </w:p>
    <w:p w14:paraId="244ECA8C" w14:textId="6665CF73" w:rsidR="00906846" w:rsidRPr="000568B5" w:rsidRDefault="00665CE2" w:rsidP="00E409F8">
      <w:pPr>
        <w:widowControl w:val="0"/>
        <w:suppressAutoHyphens w:val="0"/>
        <w:rPr>
          <w:szCs w:val="22"/>
          <w:lang w:val="el-GR"/>
        </w:rPr>
      </w:pPr>
      <w:r w:rsidRPr="000568B5">
        <w:rPr>
          <w:szCs w:val="22"/>
          <w:lang w:val="el-GR"/>
        </w:rPr>
        <w:t xml:space="preserve">Το NovoRapid θα αρχίσει να μειώνει </w:t>
      </w:r>
      <w:r w:rsidR="00B916E0">
        <w:rPr>
          <w:szCs w:val="22"/>
          <w:lang w:val="el-GR"/>
        </w:rPr>
        <w:t>το σάκχαρο</w:t>
      </w:r>
      <w:r w:rsidRPr="000568B5">
        <w:rPr>
          <w:szCs w:val="22"/>
          <w:lang w:val="el-GR"/>
        </w:rPr>
        <w:t xml:space="preserve"> </w:t>
      </w:r>
      <w:r w:rsidR="00906846" w:rsidRPr="000568B5">
        <w:rPr>
          <w:szCs w:val="22"/>
          <w:lang w:val="el-GR"/>
        </w:rPr>
        <w:t>στο αίμα σας 10</w:t>
      </w:r>
      <w:r w:rsidR="00217E06">
        <w:rPr>
          <w:szCs w:val="22"/>
          <w:lang w:val="el-GR"/>
        </w:rPr>
        <w:t>–</w:t>
      </w:r>
      <w:r w:rsidR="00906846" w:rsidRPr="000568B5">
        <w:rPr>
          <w:szCs w:val="22"/>
          <w:lang w:val="el-GR"/>
        </w:rPr>
        <w:t>20</w:t>
      </w:r>
      <w:r w:rsidR="00D5212B" w:rsidRPr="000568B5">
        <w:rPr>
          <w:szCs w:val="22"/>
          <w:lang w:val="el-GR"/>
        </w:rPr>
        <w:t> </w:t>
      </w:r>
      <w:r w:rsidR="00906846" w:rsidRPr="000568B5">
        <w:rPr>
          <w:szCs w:val="22"/>
          <w:lang w:val="el-GR"/>
        </w:rPr>
        <w:t xml:space="preserve">λεπτά </w:t>
      </w:r>
      <w:r w:rsidR="00175B9A">
        <w:rPr>
          <w:szCs w:val="22"/>
          <w:lang w:val="el-GR"/>
        </w:rPr>
        <w:t>αφότου το ενέσετε</w:t>
      </w:r>
      <w:r w:rsidR="00906846" w:rsidRPr="000568B5">
        <w:rPr>
          <w:szCs w:val="22"/>
          <w:lang w:val="el-GR"/>
        </w:rPr>
        <w:t>, η μέγιστη δράση συμβαίνει μεταξύ 1 και 3</w:t>
      </w:r>
      <w:r w:rsidR="00D5212B" w:rsidRPr="000568B5">
        <w:rPr>
          <w:szCs w:val="22"/>
          <w:lang w:val="el-GR"/>
        </w:rPr>
        <w:t> </w:t>
      </w:r>
      <w:r w:rsidR="00906846" w:rsidRPr="000568B5">
        <w:rPr>
          <w:szCs w:val="22"/>
          <w:lang w:val="el-GR"/>
        </w:rPr>
        <w:t>ωρών</w:t>
      </w:r>
      <w:r w:rsidR="00175B9A">
        <w:rPr>
          <w:szCs w:val="22"/>
          <w:lang w:val="el-GR"/>
        </w:rPr>
        <w:t xml:space="preserve"> μετά την ένεση</w:t>
      </w:r>
      <w:r w:rsidR="00906846" w:rsidRPr="000568B5">
        <w:rPr>
          <w:szCs w:val="22"/>
          <w:lang w:val="el-GR"/>
        </w:rPr>
        <w:t xml:space="preserve"> και η δράση διαρκεί 3</w:t>
      </w:r>
      <w:r w:rsidR="00217E06">
        <w:rPr>
          <w:szCs w:val="22"/>
          <w:lang w:val="el-GR"/>
        </w:rPr>
        <w:t>–</w:t>
      </w:r>
      <w:r w:rsidR="00906846" w:rsidRPr="000568B5">
        <w:rPr>
          <w:szCs w:val="22"/>
          <w:lang w:val="el-GR"/>
        </w:rPr>
        <w:t>5</w:t>
      </w:r>
      <w:r w:rsidR="00D5212B" w:rsidRPr="000568B5">
        <w:rPr>
          <w:szCs w:val="22"/>
          <w:lang w:val="el-GR"/>
        </w:rPr>
        <w:t> </w:t>
      </w:r>
      <w:r w:rsidR="00906846" w:rsidRPr="000568B5">
        <w:rPr>
          <w:szCs w:val="22"/>
          <w:lang w:val="el-GR"/>
        </w:rPr>
        <w:t>ώρες. Λόγω αυτής της βραχείας δράσης</w:t>
      </w:r>
      <w:r w:rsidR="00411B3E">
        <w:rPr>
          <w:szCs w:val="22"/>
          <w:lang w:val="el-GR"/>
        </w:rPr>
        <w:t>,</w:t>
      </w:r>
      <w:r w:rsidR="00906846" w:rsidRPr="000568B5">
        <w:rPr>
          <w:szCs w:val="22"/>
          <w:lang w:val="el-GR"/>
        </w:rPr>
        <w:t xml:space="preserve"> το NovoRapid πρέπει κανονικά να λαμβάνεται σε συνδυασμό με φαρμακευτικά </w:t>
      </w:r>
      <w:r w:rsidR="005F6391">
        <w:rPr>
          <w:szCs w:val="22"/>
          <w:lang w:val="el-GR"/>
        </w:rPr>
        <w:t>σκευάσματα</w:t>
      </w:r>
      <w:r w:rsidR="005F6391" w:rsidRPr="000568B5">
        <w:rPr>
          <w:szCs w:val="22"/>
          <w:lang w:val="el-GR"/>
        </w:rPr>
        <w:t xml:space="preserve"> </w:t>
      </w:r>
      <w:r w:rsidR="00906846" w:rsidRPr="000568B5">
        <w:rPr>
          <w:szCs w:val="22"/>
          <w:lang w:val="el-GR"/>
        </w:rPr>
        <w:t>ινσουλίνης μ</w:t>
      </w:r>
      <w:r w:rsidR="00353779">
        <w:rPr>
          <w:szCs w:val="22"/>
          <w:lang w:val="el-GR"/>
        </w:rPr>
        <w:t>έ</w:t>
      </w:r>
      <w:r w:rsidR="00906846" w:rsidRPr="000568B5">
        <w:rPr>
          <w:szCs w:val="22"/>
          <w:lang w:val="el-GR"/>
        </w:rPr>
        <w:t xml:space="preserve">σης ή </w:t>
      </w:r>
      <w:r w:rsidR="00DA6670">
        <w:rPr>
          <w:szCs w:val="22"/>
          <w:lang w:val="el-GR"/>
        </w:rPr>
        <w:t>μακράς</w:t>
      </w:r>
      <w:r w:rsidR="00906846" w:rsidRPr="000568B5">
        <w:rPr>
          <w:szCs w:val="22"/>
          <w:lang w:val="el-GR"/>
        </w:rPr>
        <w:t xml:space="preserve"> δράσης.</w:t>
      </w:r>
      <w:r w:rsidR="00C42E6D" w:rsidRPr="000568B5">
        <w:rPr>
          <w:szCs w:val="22"/>
          <w:lang w:val="el-GR"/>
        </w:rPr>
        <w:t xml:space="preserve"> </w:t>
      </w:r>
      <w:r w:rsidR="00175B9A">
        <w:rPr>
          <w:szCs w:val="22"/>
          <w:lang w:val="el-GR"/>
        </w:rPr>
        <w:t xml:space="preserve">Επιπλέον, το </w:t>
      </w:r>
      <w:r w:rsidR="00175B9A" w:rsidRPr="000568B5">
        <w:rPr>
          <w:szCs w:val="22"/>
          <w:lang w:val="el-GR"/>
        </w:rPr>
        <w:t>NovoRapid</w:t>
      </w:r>
      <w:r w:rsidR="00175B9A">
        <w:rPr>
          <w:szCs w:val="22"/>
          <w:lang w:val="el-GR"/>
        </w:rPr>
        <w:t xml:space="preserve"> μπορεί να χρησιμοποιηθεί για συνεχή έγχυση σε σύστημα αντλίας.</w:t>
      </w:r>
    </w:p>
    <w:p w14:paraId="7DBD3173" w14:textId="77777777" w:rsidR="00906846" w:rsidRPr="000568B5" w:rsidRDefault="00906846" w:rsidP="00E409F8">
      <w:pPr>
        <w:widowControl w:val="0"/>
        <w:numPr>
          <w:ilvl w:val="12"/>
          <w:numId w:val="0"/>
        </w:numPr>
        <w:suppressAutoHyphens w:val="0"/>
        <w:rPr>
          <w:szCs w:val="22"/>
          <w:lang w:val="el-GR"/>
        </w:rPr>
      </w:pPr>
    </w:p>
    <w:p w14:paraId="5E1F0BC0" w14:textId="77777777" w:rsidR="00906846" w:rsidRPr="000568B5" w:rsidRDefault="00906846" w:rsidP="00E409F8">
      <w:pPr>
        <w:widowControl w:val="0"/>
        <w:numPr>
          <w:ilvl w:val="12"/>
          <w:numId w:val="0"/>
        </w:numPr>
        <w:suppressAutoHyphens w:val="0"/>
        <w:rPr>
          <w:szCs w:val="22"/>
          <w:lang w:val="el-GR"/>
        </w:rPr>
      </w:pPr>
    </w:p>
    <w:p w14:paraId="6812B211"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2</w:t>
      </w:r>
      <w:r w:rsidR="00D5212B" w:rsidRPr="000568B5">
        <w:rPr>
          <w:b/>
          <w:bCs/>
          <w:szCs w:val="22"/>
          <w:lang w:val="el-GR" w:eastAsia="da-DK"/>
        </w:rPr>
        <w:t>.</w:t>
      </w:r>
      <w:r w:rsidR="00D5212B" w:rsidRPr="000568B5">
        <w:rPr>
          <w:b/>
          <w:bCs/>
          <w:szCs w:val="22"/>
          <w:lang w:val="el-GR" w:eastAsia="da-DK"/>
        </w:rPr>
        <w:tab/>
      </w:r>
      <w:r w:rsidR="006E3149" w:rsidRPr="006E3149">
        <w:rPr>
          <w:b/>
          <w:szCs w:val="22"/>
          <w:lang w:val="el-GR"/>
        </w:rPr>
        <w:t xml:space="preserve">Τι πρέπει να γνωρίζετε </w:t>
      </w:r>
      <w:r w:rsidR="00B12E3E" w:rsidRPr="006E3149">
        <w:rPr>
          <w:b/>
          <w:szCs w:val="22"/>
          <w:lang w:val="el-GR"/>
        </w:rPr>
        <w:t>πρ</w:t>
      </w:r>
      <w:r w:rsidR="00B12E3E">
        <w:rPr>
          <w:b/>
          <w:szCs w:val="22"/>
          <w:lang w:val="el-GR"/>
        </w:rPr>
        <w:t xml:space="preserve">ιν </w:t>
      </w:r>
      <w:r w:rsidR="006E3149" w:rsidRPr="006E3149">
        <w:rPr>
          <w:b/>
          <w:szCs w:val="22"/>
          <w:lang w:val="el-GR"/>
        </w:rPr>
        <w:t xml:space="preserve">χρησιμοποιήσετε το </w:t>
      </w:r>
      <w:r w:rsidR="006E3149" w:rsidRPr="006E3149">
        <w:rPr>
          <w:b/>
          <w:szCs w:val="22"/>
          <w:lang w:val="en-US"/>
        </w:rPr>
        <w:t>NovoRapid</w:t>
      </w:r>
    </w:p>
    <w:p w14:paraId="304636E7" w14:textId="77777777" w:rsidR="00906846" w:rsidRPr="000568B5" w:rsidRDefault="00906846" w:rsidP="00E409F8">
      <w:pPr>
        <w:widowControl w:val="0"/>
        <w:suppressAutoHyphens w:val="0"/>
        <w:rPr>
          <w:szCs w:val="22"/>
          <w:lang w:val="el-GR"/>
        </w:rPr>
      </w:pPr>
    </w:p>
    <w:p w14:paraId="10B51802" w14:textId="77777777" w:rsidR="00906846" w:rsidRPr="000568B5" w:rsidRDefault="00906846" w:rsidP="00E409F8">
      <w:pPr>
        <w:widowControl w:val="0"/>
        <w:suppressAutoHyphens w:val="0"/>
        <w:rPr>
          <w:b/>
          <w:szCs w:val="22"/>
          <w:lang w:val="el-GR"/>
        </w:rPr>
      </w:pPr>
      <w:r w:rsidRPr="000568B5">
        <w:rPr>
          <w:b/>
          <w:szCs w:val="22"/>
          <w:lang w:val="el-GR"/>
        </w:rPr>
        <w:t xml:space="preserve">Μη χρησιμοποιήσετε το NovoRapid </w:t>
      </w:r>
    </w:p>
    <w:p w14:paraId="0E66C146" w14:textId="77777777" w:rsidR="00D5212B" w:rsidRPr="000568B5" w:rsidRDefault="00D5212B" w:rsidP="00E409F8">
      <w:pPr>
        <w:widowControl w:val="0"/>
        <w:suppressAutoHyphens w:val="0"/>
        <w:rPr>
          <w:szCs w:val="22"/>
          <w:lang w:val="el-GR"/>
        </w:rPr>
      </w:pPr>
    </w:p>
    <w:p w14:paraId="171144EB" w14:textId="5774DF3F" w:rsidR="00147A40" w:rsidRPr="000568B5" w:rsidRDefault="00147A40" w:rsidP="00E409F8">
      <w:pPr>
        <w:widowControl w:val="0"/>
        <w:suppressAutoHyphens w:val="0"/>
        <w:ind w:left="567" w:hanging="567"/>
        <w:rPr>
          <w:lang w:val="el-GR"/>
        </w:rPr>
      </w:pPr>
      <w:r w:rsidRPr="000568B5">
        <w:rPr>
          <w:lang w:val="el-GR"/>
        </w:rPr>
        <w:t>►</w:t>
      </w:r>
      <w:r w:rsidRPr="000568B5">
        <w:rPr>
          <w:lang w:val="el-GR"/>
        </w:rPr>
        <w:tab/>
      </w:r>
      <w:r w:rsidR="006E7E2D">
        <w:rPr>
          <w:lang w:val="el-GR"/>
        </w:rPr>
        <w:t>Σ</w:t>
      </w:r>
      <w:r w:rsidR="006E7E2D" w:rsidRPr="006E568D">
        <w:rPr>
          <w:lang w:val="el-GR"/>
        </w:rPr>
        <w:t xml:space="preserve">ε περίπτωση αλλεργίας </w:t>
      </w:r>
      <w:r w:rsidRPr="000568B5">
        <w:rPr>
          <w:lang w:val="el-GR"/>
        </w:rPr>
        <w:t xml:space="preserve">στην </w:t>
      </w:r>
      <w:r w:rsidR="00C83E6C" w:rsidRPr="000568B5">
        <w:rPr>
          <w:lang w:val="el-GR"/>
        </w:rPr>
        <w:t xml:space="preserve">ινσουλίνη </w:t>
      </w:r>
      <w:r w:rsidRPr="000568B5">
        <w:rPr>
          <w:lang w:val="el-GR"/>
        </w:rPr>
        <w:t xml:space="preserve">aspart ή σε </w:t>
      </w:r>
      <w:r w:rsidR="006E7E2D">
        <w:rPr>
          <w:lang w:val="el-GR"/>
        </w:rPr>
        <w:t>οποιοδήποτε</w:t>
      </w:r>
      <w:r w:rsidR="006E7E2D" w:rsidRPr="000568B5">
        <w:rPr>
          <w:lang w:val="el-GR"/>
        </w:rPr>
        <w:t xml:space="preserve"> </w:t>
      </w:r>
      <w:r w:rsidRPr="000568B5">
        <w:rPr>
          <w:lang w:val="el-GR"/>
        </w:rPr>
        <w:t>άλλο από τα συστατικά</w:t>
      </w:r>
      <w:r w:rsidR="00FB347F" w:rsidRPr="000568B5">
        <w:rPr>
          <w:lang w:val="el-GR"/>
        </w:rPr>
        <w:t xml:space="preserve"> </w:t>
      </w:r>
      <w:r w:rsidR="006E7E2D">
        <w:rPr>
          <w:lang w:val="el-GR"/>
        </w:rPr>
        <w:t xml:space="preserve">αυτού </w:t>
      </w:r>
      <w:r w:rsidR="00FB347F" w:rsidRPr="000568B5">
        <w:rPr>
          <w:lang w:val="el-GR"/>
        </w:rPr>
        <w:t xml:space="preserve">του </w:t>
      </w:r>
      <w:r w:rsidR="006E7E2D">
        <w:rPr>
          <w:lang w:val="el-GR"/>
        </w:rPr>
        <w:t>φαρμάκου</w:t>
      </w:r>
      <w:r w:rsidR="006E7E2D" w:rsidRPr="000568B5">
        <w:rPr>
          <w:lang w:val="el-GR"/>
        </w:rPr>
        <w:t xml:space="preserve"> </w:t>
      </w:r>
      <w:r w:rsidRPr="000568B5">
        <w:rPr>
          <w:lang w:val="el-GR"/>
        </w:rPr>
        <w:t>(</w:t>
      </w:r>
      <w:r w:rsidR="006E7E2D">
        <w:rPr>
          <w:lang w:val="el-GR"/>
        </w:rPr>
        <w:t>αναφέρονται στην παράγραφο</w:t>
      </w:r>
      <w:r w:rsidR="006E7E2D" w:rsidRPr="000568B5">
        <w:rPr>
          <w:lang w:val="el-GR"/>
        </w:rPr>
        <w:t xml:space="preserve"> </w:t>
      </w:r>
      <w:r w:rsidR="00FB347F" w:rsidRPr="00DC0C13">
        <w:rPr>
          <w:lang w:val="el-GR"/>
        </w:rPr>
        <w:t>6</w:t>
      </w:r>
      <w:r w:rsidR="00FB347F" w:rsidRPr="000568B5">
        <w:rPr>
          <w:i/>
          <w:lang w:val="el-GR"/>
        </w:rPr>
        <w:t xml:space="preserve"> </w:t>
      </w:r>
      <w:r w:rsidR="006E7E2D" w:rsidRPr="006E7E2D">
        <w:rPr>
          <w:lang w:val="el-GR"/>
        </w:rPr>
        <w:t>Περιεχόμεν</w:t>
      </w:r>
      <w:r w:rsidR="006B5770">
        <w:rPr>
          <w:lang w:val="el-GR"/>
        </w:rPr>
        <w:t>α</w:t>
      </w:r>
      <w:r w:rsidR="006E7E2D" w:rsidRPr="006E7E2D">
        <w:rPr>
          <w:lang w:val="el-GR"/>
        </w:rPr>
        <w:t xml:space="preserve"> της συσκευασίας και λοιπές πληροφορίες</w:t>
      </w:r>
      <w:r w:rsidRPr="000568B5">
        <w:rPr>
          <w:lang w:val="el-GR"/>
        </w:rPr>
        <w:t>)</w:t>
      </w:r>
      <w:r w:rsidR="006E7E2D">
        <w:rPr>
          <w:lang w:val="el-GR"/>
        </w:rPr>
        <w:t>.</w:t>
      </w:r>
    </w:p>
    <w:p w14:paraId="0C8D9E7A" w14:textId="77777777" w:rsidR="00C94982" w:rsidRPr="000568B5" w:rsidRDefault="00147A40" w:rsidP="00E409F8">
      <w:pPr>
        <w:widowControl w:val="0"/>
        <w:suppressAutoHyphens w:val="0"/>
        <w:ind w:left="567" w:hanging="567"/>
        <w:rPr>
          <w:lang w:val="el-GR"/>
        </w:rPr>
      </w:pPr>
      <w:r w:rsidRPr="000568B5">
        <w:rPr>
          <w:lang w:val="el-GR"/>
        </w:rPr>
        <w:t>►</w:t>
      </w:r>
      <w:r w:rsidRPr="000568B5">
        <w:rPr>
          <w:lang w:val="el-GR"/>
        </w:rPr>
        <w:tab/>
      </w:r>
      <w:r w:rsidR="00307B5A" w:rsidRPr="000568B5">
        <w:rPr>
          <w:lang w:val="el-GR"/>
        </w:rPr>
        <w:t>Εά</w:t>
      </w:r>
      <w:r w:rsidR="00FB347F" w:rsidRPr="000568B5">
        <w:rPr>
          <w:lang w:val="el-GR"/>
        </w:rPr>
        <w:t xml:space="preserve">ν υποπτεύεστε </w:t>
      </w:r>
      <w:r w:rsidR="0076673D" w:rsidRPr="000568B5">
        <w:rPr>
          <w:lang w:val="el-GR"/>
        </w:rPr>
        <w:t>την έναρξη μιας υπογλυκαιμίας (χαμηλ</w:t>
      </w:r>
      <w:r w:rsidR="0047786F">
        <w:rPr>
          <w:lang w:val="el-GR"/>
        </w:rPr>
        <w:t>ό</w:t>
      </w:r>
      <w:r w:rsidR="0076673D" w:rsidRPr="000568B5">
        <w:rPr>
          <w:lang w:val="el-GR"/>
        </w:rPr>
        <w:t xml:space="preserve"> </w:t>
      </w:r>
      <w:r w:rsidR="0047786F">
        <w:rPr>
          <w:lang w:val="el-GR"/>
        </w:rPr>
        <w:t>σάκχαρο στο αίμα</w:t>
      </w:r>
      <w:r w:rsidR="0076673D" w:rsidRPr="000568B5">
        <w:rPr>
          <w:lang w:val="el-GR"/>
        </w:rPr>
        <w:t>)</w:t>
      </w:r>
      <w:r w:rsidR="00C94982" w:rsidRPr="000568B5">
        <w:rPr>
          <w:lang w:val="el-GR"/>
        </w:rPr>
        <w:t xml:space="preserve"> (βλέπε </w:t>
      </w:r>
      <w:r w:rsidR="006E7E2D">
        <w:rPr>
          <w:lang w:val="el-GR"/>
        </w:rPr>
        <w:t xml:space="preserve">α) Περίληψη των σοβαρών και πολύ </w:t>
      </w:r>
      <w:r w:rsidR="00C17389">
        <w:rPr>
          <w:lang w:val="el-GR"/>
        </w:rPr>
        <w:t>συχνών</w:t>
      </w:r>
      <w:r w:rsidR="006E7E2D">
        <w:rPr>
          <w:lang w:val="el-GR"/>
        </w:rPr>
        <w:t xml:space="preserve"> ανεπιθύμητων ενεργειών στην παράγραφο 4</w:t>
      </w:r>
      <w:r w:rsidR="00C94982" w:rsidRPr="006E7E2D">
        <w:rPr>
          <w:lang w:val="el-GR"/>
        </w:rPr>
        <w:t>)</w:t>
      </w:r>
      <w:r w:rsidR="000E18B4">
        <w:rPr>
          <w:lang w:val="el-GR"/>
        </w:rPr>
        <w:t>.</w:t>
      </w:r>
    </w:p>
    <w:p w14:paraId="30055D27" w14:textId="19020372" w:rsidR="00C94982" w:rsidRPr="000568B5" w:rsidRDefault="00C94982" w:rsidP="00E409F8">
      <w:pPr>
        <w:widowControl w:val="0"/>
        <w:suppressAutoHyphens w:val="0"/>
        <w:ind w:left="567" w:hanging="567"/>
        <w:rPr>
          <w:lang w:val="el-GR"/>
        </w:rPr>
      </w:pPr>
      <w:r w:rsidRPr="000568B5">
        <w:rPr>
          <w:lang w:val="el-GR"/>
        </w:rPr>
        <w:t>►</w:t>
      </w:r>
      <w:r w:rsidRPr="000568B5">
        <w:rPr>
          <w:lang w:val="el-GR"/>
        </w:rPr>
        <w:tab/>
        <w:t xml:space="preserve">Εάν το προστατευτικό καπάκι είναι χαλαρό ή λείπει. Κάθε φιαλίδιο έχει ένα προστατευτικό αεροστεγές πλαστικό κάλυμμα. Εάν δε βρίσκεται σε άριστη κατάσταση όταν πάρετε το φιαλίδιο, επιστρέψτε το φιαλίδιο στον προμηθευτή </w:t>
      </w:r>
      <w:r w:rsidR="000E18B4">
        <w:rPr>
          <w:lang w:val="el-GR"/>
        </w:rPr>
        <w:t>σας.</w:t>
      </w:r>
    </w:p>
    <w:p w14:paraId="58D368CC" w14:textId="77777777" w:rsidR="008506DA" w:rsidRPr="000568B5" w:rsidRDefault="008506DA" w:rsidP="00527F57">
      <w:pPr>
        <w:widowControl w:val="0"/>
        <w:suppressAutoHyphens w:val="0"/>
        <w:ind w:left="561" w:hanging="561"/>
        <w:rPr>
          <w:lang w:val="el-GR"/>
        </w:rPr>
      </w:pPr>
      <w:r w:rsidRPr="000568B5">
        <w:rPr>
          <w:lang w:val="el-GR"/>
        </w:rPr>
        <w:t>►</w:t>
      </w:r>
      <w:r w:rsidRPr="000568B5">
        <w:rPr>
          <w:lang w:val="el-GR"/>
        </w:rPr>
        <w:tab/>
        <w:t xml:space="preserve">Εάν δεν έχει φυλαχθεί </w:t>
      </w:r>
      <w:r w:rsidR="005F6391" w:rsidRPr="000568B5">
        <w:rPr>
          <w:lang w:val="el-GR"/>
        </w:rPr>
        <w:t>σωστ</w:t>
      </w:r>
      <w:r w:rsidR="005F6391">
        <w:rPr>
          <w:lang w:val="el-GR"/>
        </w:rPr>
        <w:t>ά</w:t>
      </w:r>
      <w:r w:rsidR="005F6391" w:rsidRPr="000568B5">
        <w:rPr>
          <w:lang w:val="el-GR"/>
        </w:rPr>
        <w:t xml:space="preserve"> </w:t>
      </w:r>
      <w:r w:rsidRPr="000568B5">
        <w:rPr>
          <w:lang w:val="el-GR"/>
        </w:rPr>
        <w:t xml:space="preserve">ή εάν έχει καταψυχθεί (βλέπε </w:t>
      </w:r>
      <w:r w:rsidR="006E7E2D">
        <w:rPr>
          <w:lang w:val="el-GR"/>
        </w:rPr>
        <w:t xml:space="preserve">παράγραφο </w:t>
      </w:r>
      <w:r w:rsidRPr="00DC0C13">
        <w:rPr>
          <w:lang w:val="el-GR"/>
        </w:rPr>
        <w:t xml:space="preserve">5 </w:t>
      </w:r>
      <w:r w:rsidRPr="00DC0C13">
        <w:rPr>
          <w:bCs/>
          <w:szCs w:val="22"/>
          <w:lang w:val="el-GR"/>
        </w:rPr>
        <w:t>Πώς</w:t>
      </w:r>
      <w:r w:rsidR="00527F57" w:rsidRPr="00DC0C13">
        <w:rPr>
          <w:bCs/>
          <w:szCs w:val="22"/>
          <w:lang w:val="el-GR"/>
        </w:rPr>
        <w:t xml:space="preserve"> να</w:t>
      </w:r>
      <w:r w:rsidRPr="00DC0C13">
        <w:rPr>
          <w:bCs/>
          <w:szCs w:val="22"/>
          <w:lang w:val="el-GR"/>
        </w:rPr>
        <w:t xml:space="preserve"> φυλάσσετ</w:t>
      </w:r>
      <w:r w:rsidR="006B2C0C">
        <w:rPr>
          <w:bCs/>
          <w:szCs w:val="22"/>
          <w:lang w:val="el-GR"/>
        </w:rPr>
        <w:t>ε</w:t>
      </w:r>
      <w:r w:rsidRPr="00DC0C13">
        <w:rPr>
          <w:bCs/>
          <w:szCs w:val="22"/>
          <w:lang w:val="el-GR"/>
        </w:rPr>
        <w:t xml:space="preserve"> το NovoRapid</w:t>
      </w:r>
      <w:r w:rsidRPr="006E7E2D">
        <w:rPr>
          <w:lang w:val="el-GR"/>
        </w:rPr>
        <w:t>)</w:t>
      </w:r>
      <w:r w:rsidR="000E18B4">
        <w:rPr>
          <w:lang w:val="el-GR"/>
        </w:rPr>
        <w:t>.</w:t>
      </w:r>
    </w:p>
    <w:p w14:paraId="41684CD3" w14:textId="77777777" w:rsidR="008506DA" w:rsidRPr="000568B5" w:rsidRDefault="008506DA" w:rsidP="00E409F8">
      <w:pPr>
        <w:widowControl w:val="0"/>
        <w:suppressAutoHyphens w:val="0"/>
        <w:rPr>
          <w:b/>
          <w:lang w:val="el-GR"/>
        </w:rPr>
      </w:pPr>
      <w:r w:rsidRPr="000568B5">
        <w:rPr>
          <w:lang w:val="el-GR"/>
        </w:rPr>
        <w:lastRenderedPageBreak/>
        <w:t>►</w:t>
      </w:r>
      <w:r w:rsidRPr="000568B5">
        <w:rPr>
          <w:lang w:val="el-GR"/>
        </w:rPr>
        <w:tab/>
        <w:t xml:space="preserve">Εάν η ινσουλίνη δεν εμφανίζεται </w:t>
      </w:r>
      <w:r w:rsidR="006E7E2D">
        <w:rPr>
          <w:lang w:val="el-GR"/>
        </w:rPr>
        <w:t>διαυγής</w:t>
      </w:r>
      <w:r w:rsidR="00713E79">
        <w:rPr>
          <w:lang w:val="el-GR"/>
        </w:rPr>
        <w:t xml:space="preserve"> και</w:t>
      </w:r>
      <w:r w:rsidRPr="000568B5">
        <w:rPr>
          <w:lang w:val="el-GR"/>
        </w:rPr>
        <w:t xml:space="preserve"> άχρωμη.</w:t>
      </w:r>
    </w:p>
    <w:p w14:paraId="59581803" w14:textId="77777777" w:rsidR="008902F7" w:rsidRDefault="008902F7" w:rsidP="00E409F8">
      <w:pPr>
        <w:widowControl w:val="0"/>
        <w:suppressAutoHyphens w:val="0"/>
        <w:rPr>
          <w:lang w:val="el-GR"/>
        </w:rPr>
      </w:pPr>
    </w:p>
    <w:p w14:paraId="239E115E" w14:textId="7D4AFD1C" w:rsidR="006E7E2D" w:rsidRDefault="006E7E2D" w:rsidP="00E409F8">
      <w:pPr>
        <w:widowControl w:val="0"/>
        <w:suppressAutoHyphens w:val="0"/>
        <w:rPr>
          <w:lang w:val="el-GR"/>
        </w:rPr>
      </w:pPr>
      <w:r w:rsidRPr="000A2928">
        <w:rPr>
          <w:lang w:val="el-GR"/>
        </w:rPr>
        <w:t xml:space="preserve">Εάν ισχύει κάποιο από τα παραπάνω, μη χρησιμοποιήσετε το </w:t>
      </w:r>
      <w:r>
        <w:rPr>
          <w:lang w:val="el-GR"/>
        </w:rPr>
        <w:t>NovoRapid</w:t>
      </w:r>
      <w:r w:rsidRPr="000A2928">
        <w:rPr>
          <w:lang w:val="el-GR"/>
        </w:rPr>
        <w:t xml:space="preserve">. Συμβουλευθείτε τον </w:t>
      </w:r>
      <w:r>
        <w:rPr>
          <w:lang w:val="el-GR"/>
        </w:rPr>
        <w:t>γ</w:t>
      </w:r>
      <w:r w:rsidRPr="000A2928">
        <w:rPr>
          <w:lang w:val="el-GR"/>
        </w:rPr>
        <w:t>ιατρό, τ</w:t>
      </w:r>
      <w:r>
        <w:rPr>
          <w:lang w:val="el-GR"/>
        </w:rPr>
        <w:t>ον</w:t>
      </w:r>
      <w:r w:rsidRPr="000A2928">
        <w:rPr>
          <w:lang w:val="el-GR"/>
        </w:rPr>
        <w:t xml:space="preserve"> </w:t>
      </w:r>
      <w:r>
        <w:rPr>
          <w:lang w:val="el-GR"/>
        </w:rPr>
        <w:t>νοσοκόμο</w:t>
      </w:r>
      <w:r w:rsidRPr="000A2928">
        <w:rPr>
          <w:lang w:val="el-GR"/>
        </w:rPr>
        <w:t xml:space="preserve"> ή το</w:t>
      </w:r>
      <w:r>
        <w:rPr>
          <w:lang w:val="el-GR"/>
        </w:rPr>
        <w:t>ν</w:t>
      </w:r>
      <w:r w:rsidRPr="000A2928">
        <w:rPr>
          <w:lang w:val="el-GR"/>
        </w:rPr>
        <w:t xml:space="preserve"> φαρμακοποιό </w:t>
      </w:r>
      <w:r w:rsidR="00713E79">
        <w:rPr>
          <w:lang w:val="el-GR"/>
        </w:rPr>
        <w:t>σας.</w:t>
      </w:r>
    </w:p>
    <w:p w14:paraId="020D1AAB" w14:textId="77777777" w:rsidR="006E7E2D" w:rsidRPr="000568B5" w:rsidRDefault="006E7E2D" w:rsidP="00E409F8">
      <w:pPr>
        <w:widowControl w:val="0"/>
        <w:suppressAutoHyphens w:val="0"/>
        <w:rPr>
          <w:lang w:val="el-GR"/>
        </w:rPr>
      </w:pPr>
    </w:p>
    <w:p w14:paraId="4BC4CB97" w14:textId="77777777" w:rsidR="00C83E6C" w:rsidRPr="000568B5" w:rsidRDefault="00C83E6C" w:rsidP="00E409F8">
      <w:pPr>
        <w:widowControl w:val="0"/>
        <w:suppressAutoHyphens w:val="0"/>
        <w:rPr>
          <w:b/>
          <w:szCs w:val="22"/>
          <w:lang w:val="el-GR"/>
        </w:rPr>
      </w:pPr>
      <w:r w:rsidRPr="000568B5">
        <w:rPr>
          <w:b/>
          <w:szCs w:val="22"/>
          <w:lang w:val="el-GR"/>
        </w:rPr>
        <w:t>Πριν χρησιμοποιήσετε το NovoRapid</w:t>
      </w:r>
    </w:p>
    <w:p w14:paraId="57C345E9" w14:textId="77777777" w:rsidR="00C83E6C" w:rsidRPr="000568B5" w:rsidRDefault="00C83E6C" w:rsidP="00E409F8">
      <w:pPr>
        <w:widowControl w:val="0"/>
        <w:suppressAutoHyphens w:val="0"/>
        <w:rPr>
          <w:szCs w:val="22"/>
          <w:lang w:val="el-GR"/>
        </w:rPr>
      </w:pPr>
    </w:p>
    <w:p w14:paraId="795DD541" w14:textId="77777777" w:rsidR="00C83E6C" w:rsidRPr="000568B5" w:rsidRDefault="00C83E6C" w:rsidP="00E409F8">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sidR="00B46454">
        <w:rPr>
          <w:lang w:val="el-GR"/>
        </w:rPr>
        <w:t>.</w:t>
      </w:r>
    </w:p>
    <w:p w14:paraId="1FCB281C" w14:textId="77777777" w:rsidR="00C83E6C" w:rsidRPr="000568B5" w:rsidRDefault="00C83E6C" w:rsidP="00E409F8">
      <w:pPr>
        <w:widowControl w:val="0"/>
        <w:suppressAutoHyphens w:val="0"/>
        <w:rPr>
          <w:lang w:val="el-GR"/>
        </w:rPr>
      </w:pPr>
      <w:r w:rsidRPr="000568B5">
        <w:rPr>
          <w:lang w:val="el-GR"/>
        </w:rPr>
        <w:t>►</w:t>
      </w:r>
      <w:r w:rsidRPr="000568B5">
        <w:rPr>
          <w:lang w:val="el-GR"/>
        </w:rPr>
        <w:tab/>
        <w:t>Αφαιρέστε το προστατευτικό κάλυμμα</w:t>
      </w:r>
      <w:r w:rsidR="00B46454">
        <w:rPr>
          <w:lang w:val="el-GR"/>
        </w:rPr>
        <w:t>.</w:t>
      </w:r>
    </w:p>
    <w:p w14:paraId="4FCE79A3" w14:textId="77777777" w:rsidR="0059484F" w:rsidRDefault="009359F2" w:rsidP="0059484F">
      <w:pPr>
        <w:widowControl w:val="0"/>
        <w:suppressAutoHyphens w:val="0"/>
        <w:ind w:left="567" w:hanging="567"/>
        <w:rPr>
          <w:lang w:val="el-GR"/>
        </w:rPr>
      </w:pPr>
      <w:r w:rsidRPr="000568B5">
        <w:rPr>
          <w:lang w:val="el-GR"/>
        </w:rPr>
        <w:t>►</w:t>
      </w:r>
      <w:r w:rsidRPr="000568B5">
        <w:rPr>
          <w:lang w:val="el-GR"/>
        </w:rPr>
        <w:tab/>
      </w:r>
      <w:r w:rsidR="0059484F">
        <w:rPr>
          <w:lang w:val="el-GR"/>
        </w:rPr>
        <w:t>Χρησιμοποιείτε πάντα μί</w:t>
      </w:r>
      <w:r w:rsidR="0059484F" w:rsidRPr="004A65E7">
        <w:rPr>
          <w:lang w:val="el-GR"/>
        </w:rPr>
        <w:t>α καινούρια βελόνα</w:t>
      </w:r>
      <w:r w:rsidR="0059484F" w:rsidRPr="00385178">
        <w:rPr>
          <w:lang w:val="el-GR"/>
        </w:rPr>
        <w:t xml:space="preserve"> για κάθε ένεση ώστε να αποφύγετε μόλυνση</w:t>
      </w:r>
      <w:r w:rsidR="0059484F">
        <w:rPr>
          <w:lang w:val="el-GR"/>
        </w:rPr>
        <w:t>.</w:t>
      </w:r>
    </w:p>
    <w:p w14:paraId="3F1D3649" w14:textId="77777777" w:rsidR="00F9548A" w:rsidRPr="000568B5" w:rsidRDefault="0059484F" w:rsidP="0059484F">
      <w:pPr>
        <w:widowControl w:val="0"/>
        <w:suppressAutoHyphens w:val="0"/>
        <w:rPr>
          <w:lang w:val="el-GR"/>
        </w:rPr>
      </w:pPr>
      <w:r w:rsidRPr="00472975">
        <w:rPr>
          <w:lang w:val="el-GR"/>
        </w:rPr>
        <w:t>►</w:t>
      </w:r>
      <w:r w:rsidRPr="00472975">
        <w:rPr>
          <w:lang w:val="el-GR"/>
        </w:rPr>
        <w:tab/>
      </w:r>
      <w:r>
        <w:rPr>
          <w:lang w:val="el-GR"/>
        </w:rPr>
        <w:t>Οι βελόνες και οι σύριγγες δεν πρέπει να μοιράζονται.</w:t>
      </w:r>
    </w:p>
    <w:p w14:paraId="5EB860B7" w14:textId="77777777" w:rsidR="00C83E6C" w:rsidRPr="000568B5" w:rsidRDefault="00C83E6C" w:rsidP="00E409F8">
      <w:pPr>
        <w:widowControl w:val="0"/>
        <w:suppressAutoHyphens w:val="0"/>
        <w:rPr>
          <w:lang w:val="el-GR"/>
        </w:rPr>
      </w:pPr>
    </w:p>
    <w:p w14:paraId="62633048" w14:textId="77777777" w:rsidR="00906846" w:rsidRPr="000568B5" w:rsidRDefault="00D71970" w:rsidP="00E409F8">
      <w:pPr>
        <w:widowControl w:val="0"/>
        <w:numPr>
          <w:ilvl w:val="12"/>
          <w:numId w:val="0"/>
        </w:numPr>
        <w:suppressAutoHyphens w:val="0"/>
        <w:rPr>
          <w:b/>
          <w:szCs w:val="22"/>
          <w:lang w:val="el-GR"/>
        </w:rPr>
      </w:pPr>
      <w:r w:rsidRPr="006E568D">
        <w:rPr>
          <w:b/>
          <w:lang w:val="el-GR"/>
        </w:rPr>
        <w:t>Προειδοποιήσεις και προφυλάξεις</w:t>
      </w:r>
    </w:p>
    <w:p w14:paraId="12403844" w14:textId="77777777" w:rsidR="0090638B" w:rsidRDefault="0090638B" w:rsidP="00E409F8">
      <w:pPr>
        <w:widowControl w:val="0"/>
        <w:numPr>
          <w:ilvl w:val="12"/>
          <w:numId w:val="0"/>
        </w:numPr>
        <w:suppressAutoHyphens w:val="0"/>
        <w:rPr>
          <w:b/>
          <w:szCs w:val="22"/>
          <w:lang w:val="el-GR"/>
        </w:rPr>
      </w:pPr>
    </w:p>
    <w:p w14:paraId="44BB30B7" w14:textId="77777777" w:rsidR="00D71970" w:rsidRPr="000568B5" w:rsidRDefault="00D71970" w:rsidP="00E409F8">
      <w:pPr>
        <w:widowControl w:val="0"/>
        <w:numPr>
          <w:ilvl w:val="12"/>
          <w:numId w:val="0"/>
        </w:numPr>
        <w:suppressAutoHyphens w:val="0"/>
        <w:rPr>
          <w:b/>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5C48B62B" w14:textId="77777777" w:rsidR="00E353B0" w:rsidRPr="000568B5" w:rsidRDefault="004F7ECD" w:rsidP="00E409F8">
      <w:pPr>
        <w:widowControl w:val="0"/>
        <w:suppressAutoHyphens w:val="0"/>
        <w:ind w:left="567" w:hanging="567"/>
        <w:rPr>
          <w:lang w:val="el-GR"/>
        </w:rPr>
      </w:pPr>
      <w:r w:rsidRPr="000568B5">
        <w:rPr>
          <w:lang w:val="el-GR"/>
        </w:rPr>
        <w:t>►</w:t>
      </w:r>
      <w:r w:rsidRPr="000568B5">
        <w:rPr>
          <w:lang w:val="el-GR"/>
        </w:rPr>
        <w:tab/>
      </w:r>
      <w:r w:rsidR="00054C69" w:rsidRPr="000568B5">
        <w:rPr>
          <w:lang w:val="el-GR"/>
        </w:rPr>
        <w:t>Ε</w:t>
      </w:r>
      <w:r w:rsidR="00054C69" w:rsidRPr="000568B5">
        <w:rPr>
          <w:bCs/>
          <w:lang w:val="el-GR"/>
        </w:rPr>
        <w:t>ά</w:t>
      </w:r>
      <w:r w:rsidR="00906846" w:rsidRPr="000568B5">
        <w:rPr>
          <w:bCs/>
          <w:lang w:val="el-GR"/>
        </w:rPr>
        <w:t>ν έχετε προβλήματα</w:t>
      </w:r>
      <w:r w:rsidR="00906846" w:rsidRPr="000568B5">
        <w:rPr>
          <w:lang w:val="el-GR"/>
        </w:rPr>
        <w:t xml:space="preserve"> με τα νεφρά σας ή το συκώτι</w:t>
      </w:r>
      <w:r w:rsidR="00E353B0" w:rsidRPr="000568B5">
        <w:rPr>
          <w:lang w:val="el-GR"/>
        </w:rPr>
        <w:t xml:space="preserve"> ή με τ</w:t>
      </w:r>
      <w:r w:rsidR="0047786F">
        <w:rPr>
          <w:lang w:val="el-GR"/>
        </w:rPr>
        <w:t>α</w:t>
      </w:r>
      <w:r w:rsidR="00E353B0" w:rsidRPr="000568B5">
        <w:rPr>
          <w:lang w:val="el-GR"/>
        </w:rPr>
        <w:t xml:space="preserve"> </w:t>
      </w:r>
      <w:r w:rsidR="0047786F">
        <w:rPr>
          <w:lang w:val="el-GR"/>
        </w:rPr>
        <w:t>επινεφρίδιά</w:t>
      </w:r>
      <w:r w:rsidR="00E353B0" w:rsidRPr="000568B5">
        <w:rPr>
          <w:lang w:val="el-GR"/>
        </w:rPr>
        <w:t xml:space="preserve"> σας, την υπόφυση ή </w:t>
      </w:r>
      <w:r w:rsidR="00E11955" w:rsidRPr="000568B5">
        <w:rPr>
          <w:lang w:val="el-GR"/>
        </w:rPr>
        <w:t>τον</w:t>
      </w:r>
      <w:r w:rsidR="00E353B0" w:rsidRPr="000568B5">
        <w:rPr>
          <w:lang w:val="el-GR"/>
        </w:rPr>
        <w:t xml:space="preserve"> </w:t>
      </w:r>
      <w:r w:rsidR="00E11955" w:rsidRPr="000568B5">
        <w:rPr>
          <w:lang w:val="el-GR"/>
        </w:rPr>
        <w:t>θυρεοειδή</w:t>
      </w:r>
      <w:r w:rsidR="00E353B0" w:rsidRPr="000568B5">
        <w:rPr>
          <w:lang w:val="el-GR"/>
        </w:rPr>
        <w:t xml:space="preserve"> αδ</w:t>
      </w:r>
      <w:r w:rsidR="00E11955" w:rsidRPr="000568B5">
        <w:rPr>
          <w:lang w:val="el-GR"/>
        </w:rPr>
        <w:t>ένα</w:t>
      </w:r>
      <w:r w:rsidR="00D71970">
        <w:rPr>
          <w:lang w:val="el-GR"/>
        </w:rPr>
        <w:t>.</w:t>
      </w:r>
    </w:p>
    <w:p w14:paraId="6C8179B8" w14:textId="40DD0D10" w:rsidR="00906846" w:rsidRPr="000568B5" w:rsidRDefault="004F7ECD" w:rsidP="00E409F8">
      <w:pPr>
        <w:widowControl w:val="0"/>
        <w:suppressAutoHyphens w:val="0"/>
        <w:ind w:left="567" w:hanging="567"/>
        <w:rPr>
          <w:lang w:val="el-GR"/>
        </w:rPr>
      </w:pPr>
      <w:r w:rsidRPr="000568B5">
        <w:rPr>
          <w:lang w:val="el-GR"/>
        </w:rPr>
        <w:t>►</w:t>
      </w:r>
      <w:r w:rsidRPr="000568B5">
        <w:rPr>
          <w:lang w:val="el-GR"/>
        </w:rPr>
        <w:tab/>
      </w:r>
      <w:r w:rsidR="00054C69" w:rsidRPr="000568B5">
        <w:rPr>
          <w:lang w:val="el-GR"/>
        </w:rPr>
        <w:t>Ε</w:t>
      </w:r>
      <w:r w:rsidR="00054C69" w:rsidRPr="000568B5">
        <w:rPr>
          <w:bCs/>
          <w:lang w:val="el-GR"/>
        </w:rPr>
        <w:t>ά</w:t>
      </w:r>
      <w:r w:rsidR="00906846" w:rsidRPr="000568B5">
        <w:rPr>
          <w:bCs/>
          <w:lang w:val="el-GR"/>
        </w:rPr>
        <w:t>ν ασκείστε</w:t>
      </w:r>
      <w:r w:rsidR="00906846" w:rsidRPr="000568B5">
        <w:rPr>
          <w:lang w:val="el-GR"/>
        </w:rPr>
        <w:t xml:space="preserve"> περισσότερο από το φυσιολογικό ή </w:t>
      </w:r>
      <w:r w:rsidR="00D246F3">
        <w:rPr>
          <w:lang w:val="el-GR"/>
        </w:rPr>
        <w:t>εάν</w:t>
      </w:r>
      <w:r w:rsidR="00D246F3" w:rsidRPr="000568B5">
        <w:rPr>
          <w:lang w:val="el-GR"/>
        </w:rPr>
        <w:t xml:space="preserve"> </w:t>
      </w:r>
      <w:r w:rsidR="00906846" w:rsidRPr="000568B5">
        <w:rPr>
          <w:lang w:val="el-GR"/>
        </w:rPr>
        <w:t xml:space="preserve">θέλετε να αλλάξετε τη συνήθη διατροφή </w:t>
      </w:r>
      <w:r w:rsidR="008506DA" w:rsidRPr="000568B5">
        <w:rPr>
          <w:lang w:val="el-GR"/>
        </w:rPr>
        <w:t xml:space="preserve">σας, αφού αυτό μπορεί να επηρεάσει τα επίπεδα </w:t>
      </w:r>
      <w:r w:rsidR="00B16505">
        <w:rPr>
          <w:lang w:val="el-GR"/>
        </w:rPr>
        <w:t>σακχάρου</w:t>
      </w:r>
      <w:r w:rsidR="00B16505" w:rsidRPr="000568B5">
        <w:rPr>
          <w:lang w:val="el-GR"/>
        </w:rPr>
        <w:t xml:space="preserve"> </w:t>
      </w:r>
      <w:r w:rsidR="008506DA" w:rsidRPr="000568B5">
        <w:rPr>
          <w:lang w:val="el-GR"/>
        </w:rPr>
        <w:t xml:space="preserve">στο αίμα </w:t>
      </w:r>
      <w:r w:rsidR="00D71970">
        <w:rPr>
          <w:lang w:val="el-GR"/>
        </w:rPr>
        <w:t>σας.</w:t>
      </w:r>
    </w:p>
    <w:p w14:paraId="3E27697A" w14:textId="77777777" w:rsidR="00E11955" w:rsidRPr="000568B5" w:rsidRDefault="004F7ECD" w:rsidP="00E409F8">
      <w:pPr>
        <w:widowControl w:val="0"/>
        <w:suppressAutoHyphens w:val="0"/>
        <w:ind w:left="567" w:hanging="567"/>
        <w:rPr>
          <w:lang w:val="el-GR"/>
        </w:rPr>
      </w:pPr>
      <w:r w:rsidRPr="000568B5">
        <w:rPr>
          <w:lang w:val="el-GR"/>
        </w:rPr>
        <w:t>►</w:t>
      </w:r>
      <w:r w:rsidRPr="000568B5">
        <w:rPr>
          <w:lang w:val="el-GR"/>
        </w:rPr>
        <w:tab/>
      </w:r>
      <w:r w:rsidR="00054C69" w:rsidRPr="000568B5">
        <w:rPr>
          <w:lang w:val="el-GR"/>
        </w:rPr>
        <w:t>Ε</w:t>
      </w:r>
      <w:r w:rsidR="00054C69" w:rsidRPr="000568B5">
        <w:rPr>
          <w:bCs/>
          <w:lang w:val="el-GR"/>
        </w:rPr>
        <w:t>ά</w:t>
      </w:r>
      <w:r w:rsidR="00906846" w:rsidRPr="000568B5">
        <w:rPr>
          <w:bCs/>
          <w:lang w:val="el-GR"/>
        </w:rPr>
        <w:t>ν είστε άρρωστος</w:t>
      </w:r>
      <w:r w:rsidR="00D71970">
        <w:rPr>
          <w:bCs/>
          <w:lang w:val="el-GR"/>
        </w:rPr>
        <w:t>,</w:t>
      </w:r>
      <w:r w:rsidR="00906846" w:rsidRPr="000568B5">
        <w:rPr>
          <w:lang w:val="el-GR"/>
        </w:rPr>
        <w:t xml:space="preserve"> συνεχίστε να παίρνετε την ινσουλίνη </w:t>
      </w:r>
      <w:r w:rsidR="008506DA" w:rsidRPr="000568B5">
        <w:rPr>
          <w:lang w:val="el-GR"/>
        </w:rPr>
        <w:t xml:space="preserve">σας και συμβουλευτείτε τον </w:t>
      </w:r>
      <w:r w:rsidR="00C17389">
        <w:rPr>
          <w:lang w:val="el-GR"/>
        </w:rPr>
        <w:t>γ</w:t>
      </w:r>
      <w:r w:rsidR="008506DA" w:rsidRPr="000568B5">
        <w:rPr>
          <w:lang w:val="el-GR"/>
        </w:rPr>
        <w:t xml:space="preserve">ιατρό </w:t>
      </w:r>
      <w:r w:rsidR="00D71970">
        <w:rPr>
          <w:lang w:val="el-GR"/>
        </w:rPr>
        <w:t>σας.</w:t>
      </w:r>
    </w:p>
    <w:p w14:paraId="09063AE0" w14:textId="34E05856" w:rsidR="00906846" w:rsidRPr="000568B5" w:rsidRDefault="004F7ECD" w:rsidP="00E409F8">
      <w:pPr>
        <w:widowControl w:val="0"/>
        <w:suppressAutoHyphens w:val="0"/>
        <w:ind w:left="567" w:hanging="567"/>
        <w:rPr>
          <w:lang w:val="el-GR"/>
        </w:rPr>
      </w:pPr>
      <w:r w:rsidRPr="000568B5">
        <w:rPr>
          <w:lang w:val="el-GR"/>
        </w:rPr>
        <w:t>►</w:t>
      </w:r>
      <w:r w:rsidRPr="000568B5">
        <w:rPr>
          <w:lang w:val="el-GR"/>
        </w:rPr>
        <w:tab/>
      </w:r>
      <w:r w:rsidR="00054C69" w:rsidRPr="000568B5">
        <w:rPr>
          <w:lang w:val="el-GR"/>
        </w:rPr>
        <w:t>Ε</w:t>
      </w:r>
      <w:r w:rsidR="00054C69" w:rsidRPr="000568B5">
        <w:rPr>
          <w:bCs/>
          <w:lang w:val="el-GR"/>
        </w:rPr>
        <w:t>ά</w:t>
      </w:r>
      <w:r w:rsidR="00906846" w:rsidRPr="000568B5">
        <w:rPr>
          <w:bCs/>
          <w:lang w:val="el-GR"/>
        </w:rPr>
        <w:t>ν ταξιδέψετε στο εξωτερικό</w:t>
      </w:r>
      <w:r w:rsidR="00D71970">
        <w:rPr>
          <w:bCs/>
          <w:lang w:val="el-GR"/>
        </w:rPr>
        <w:t>,</w:t>
      </w:r>
      <w:r w:rsidR="00906846" w:rsidRPr="000568B5">
        <w:rPr>
          <w:lang w:val="el-GR"/>
        </w:rPr>
        <w:t xml:space="preserve"> το ταξίδι σε χώρα με άλλη ζώνη ώρας μπορεί να επηρεάσει τις ανάγκες σας σε ινσουλίνη και το</w:t>
      </w:r>
      <w:r w:rsidR="009A57E1">
        <w:rPr>
          <w:lang w:val="el-GR"/>
        </w:rPr>
        <w:t>ν</w:t>
      </w:r>
      <w:r w:rsidR="00906846" w:rsidRPr="000568B5">
        <w:rPr>
          <w:lang w:val="el-GR"/>
        </w:rPr>
        <w:t xml:space="preserve"> χρόνο χορήγησης των </w:t>
      </w:r>
      <w:r w:rsidR="005A0E4D" w:rsidRPr="005A0E4D">
        <w:rPr>
          <w:lang w:val="el-GR"/>
        </w:rPr>
        <w:t>ενέσε</w:t>
      </w:r>
      <w:r w:rsidR="00411B3E">
        <w:rPr>
          <w:lang w:val="el-GR"/>
        </w:rPr>
        <w:t>ώ</w:t>
      </w:r>
      <w:r w:rsidR="005A0E4D" w:rsidRPr="005A0E4D">
        <w:rPr>
          <w:lang w:val="el-GR"/>
        </w:rPr>
        <w:t xml:space="preserve">ν </w:t>
      </w:r>
      <w:r w:rsidR="00D71970">
        <w:rPr>
          <w:lang w:val="el-GR"/>
        </w:rPr>
        <w:t>σας</w:t>
      </w:r>
      <w:r w:rsidR="00906846" w:rsidRPr="000568B5">
        <w:rPr>
          <w:lang w:val="el-GR"/>
        </w:rPr>
        <w:t xml:space="preserve">. </w:t>
      </w:r>
    </w:p>
    <w:p w14:paraId="4F0D56C6" w14:textId="77777777" w:rsidR="00E11955" w:rsidRDefault="00E11955" w:rsidP="00E409F8">
      <w:pPr>
        <w:widowControl w:val="0"/>
        <w:suppressAutoHyphens w:val="0"/>
        <w:rPr>
          <w:b/>
          <w:bCs/>
          <w:szCs w:val="22"/>
          <w:lang w:val="el-GR"/>
        </w:rPr>
      </w:pPr>
    </w:p>
    <w:p w14:paraId="4DC6DAFF" w14:textId="77777777" w:rsidR="00E82BDB" w:rsidRDefault="00E82BDB" w:rsidP="00E82BDB">
      <w:pPr>
        <w:widowControl w:val="0"/>
        <w:ind w:left="567" w:hanging="567"/>
        <w:rPr>
          <w:b/>
          <w:bCs/>
          <w:lang w:val="el-GR"/>
        </w:rPr>
      </w:pPr>
      <w:bookmarkStart w:id="38" w:name="_Hlk40183356"/>
      <w:bookmarkStart w:id="39" w:name="_Hlk40705488"/>
      <w:r>
        <w:rPr>
          <w:b/>
          <w:bCs/>
          <w:lang w:val="el-GR"/>
        </w:rPr>
        <w:t>Δερματικές αλλαγές στο σημείο χορήγησης της ένεσης</w:t>
      </w:r>
    </w:p>
    <w:p w14:paraId="60CC4625" w14:textId="77777777" w:rsidR="00E82BDB" w:rsidRDefault="00E82BDB" w:rsidP="00E82BDB">
      <w:pPr>
        <w:widowControl w:val="0"/>
        <w:ind w:left="567" w:hanging="567"/>
        <w:rPr>
          <w:b/>
          <w:bCs/>
          <w:lang w:val="el-GR"/>
        </w:rPr>
      </w:pPr>
    </w:p>
    <w:p w14:paraId="17ABEDA8" w14:textId="77777777" w:rsidR="00E82BDB" w:rsidRDefault="00B3010B" w:rsidP="00E82BDB">
      <w:pPr>
        <w:widowControl w:val="0"/>
        <w:suppressAutoHyphens w:val="0"/>
        <w:rPr>
          <w:b/>
          <w:bCs/>
          <w:szCs w:val="22"/>
          <w:lang w:val="el-GR"/>
        </w:rPr>
      </w:pPr>
      <w:bookmarkStart w:id="40" w:name="_Hlk42764854"/>
      <w:bookmarkEnd w:id="38"/>
      <w:bookmarkEnd w:id="39"/>
      <w:r w:rsidRPr="001A1306">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B3010B">
        <w:rPr>
          <w:bCs/>
          <w:szCs w:val="22"/>
          <w:lang w:val="el-GR"/>
        </w:rPr>
        <w:t>NovoRapid</w:t>
      </w:r>
      <w:r w:rsidRPr="001A1306">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bookmarkEnd w:id="40"/>
    </w:p>
    <w:p w14:paraId="39C9154E" w14:textId="77777777" w:rsidR="00E82BDB" w:rsidRDefault="00E82BDB" w:rsidP="00E409F8">
      <w:pPr>
        <w:widowControl w:val="0"/>
        <w:suppressAutoHyphens w:val="0"/>
        <w:rPr>
          <w:b/>
          <w:bCs/>
          <w:szCs w:val="22"/>
          <w:lang w:val="el-GR"/>
        </w:rPr>
      </w:pPr>
    </w:p>
    <w:p w14:paraId="724331EA" w14:textId="77777777" w:rsidR="00D335E8" w:rsidRDefault="00D335E8" w:rsidP="00E409F8">
      <w:pPr>
        <w:widowControl w:val="0"/>
        <w:suppressAutoHyphens w:val="0"/>
        <w:rPr>
          <w:b/>
          <w:bCs/>
          <w:szCs w:val="22"/>
          <w:lang w:val="el-GR"/>
        </w:rPr>
      </w:pPr>
      <w:r>
        <w:rPr>
          <w:b/>
          <w:bCs/>
          <w:szCs w:val="22"/>
          <w:lang w:val="el-GR"/>
        </w:rPr>
        <w:t>Παιδιά και έφηβοι</w:t>
      </w:r>
    </w:p>
    <w:p w14:paraId="16DEE362" w14:textId="77777777" w:rsidR="000E70C0" w:rsidRDefault="000E70C0" w:rsidP="00E409F8">
      <w:pPr>
        <w:widowControl w:val="0"/>
        <w:suppressAutoHyphens w:val="0"/>
        <w:rPr>
          <w:b/>
          <w:bCs/>
          <w:szCs w:val="22"/>
          <w:lang w:val="el-GR"/>
        </w:rPr>
      </w:pPr>
    </w:p>
    <w:p w14:paraId="7FC5E65D" w14:textId="1DA9B5AF" w:rsidR="00D335E8" w:rsidRPr="009636B0" w:rsidRDefault="00D335E8" w:rsidP="00E409F8">
      <w:pPr>
        <w:widowControl w:val="0"/>
        <w:suppressAutoHyphens w:val="0"/>
        <w:rPr>
          <w:bCs/>
          <w:szCs w:val="22"/>
          <w:lang w:val="el-GR"/>
        </w:rPr>
      </w:pPr>
      <w:r>
        <w:rPr>
          <w:bCs/>
          <w:szCs w:val="22"/>
          <w:lang w:val="el-GR"/>
        </w:rPr>
        <w:t>Μη δίνετε αυτό το φάρμακο σε παιδιά ηλικίας κάτω τ</w:t>
      </w:r>
      <w:r w:rsidR="00C24C01">
        <w:rPr>
          <w:bCs/>
          <w:szCs w:val="22"/>
          <w:lang w:val="el-GR"/>
        </w:rPr>
        <w:t>ου</w:t>
      </w:r>
      <w:r>
        <w:rPr>
          <w:bCs/>
          <w:szCs w:val="22"/>
          <w:lang w:val="el-GR"/>
        </w:rPr>
        <w:t xml:space="preserve"> </w:t>
      </w:r>
      <w:r w:rsidR="00C24C01">
        <w:rPr>
          <w:bCs/>
          <w:szCs w:val="22"/>
          <w:lang w:val="el-GR"/>
        </w:rPr>
        <w:t>1</w:t>
      </w:r>
      <w:r>
        <w:rPr>
          <w:bCs/>
          <w:szCs w:val="22"/>
          <w:lang w:val="el-GR"/>
        </w:rPr>
        <w:t xml:space="preserve"> </w:t>
      </w:r>
      <w:r w:rsidR="00C24C01">
        <w:rPr>
          <w:bCs/>
          <w:szCs w:val="22"/>
          <w:lang w:val="el-GR"/>
        </w:rPr>
        <w:t>έ</w:t>
      </w:r>
      <w:r>
        <w:rPr>
          <w:bCs/>
          <w:szCs w:val="22"/>
          <w:lang w:val="el-GR"/>
        </w:rPr>
        <w:t>τ</w:t>
      </w:r>
      <w:r w:rsidR="00C24C01">
        <w:rPr>
          <w:bCs/>
          <w:szCs w:val="22"/>
          <w:lang w:val="el-GR"/>
        </w:rPr>
        <w:t>ους</w:t>
      </w:r>
      <w:r>
        <w:rPr>
          <w:bCs/>
          <w:szCs w:val="22"/>
          <w:lang w:val="el-GR"/>
        </w:rPr>
        <w:t xml:space="preserve"> καθώς δεν έχουν διεξαχθεί κλινικές μελέτες σε παιδιά ηλικίας κάτω τ</w:t>
      </w:r>
      <w:r w:rsidR="00C24C01">
        <w:rPr>
          <w:bCs/>
          <w:szCs w:val="22"/>
          <w:lang w:val="el-GR"/>
        </w:rPr>
        <w:t>ου</w:t>
      </w:r>
      <w:r>
        <w:rPr>
          <w:bCs/>
          <w:szCs w:val="22"/>
          <w:lang w:val="el-GR"/>
        </w:rPr>
        <w:t xml:space="preserve"> </w:t>
      </w:r>
      <w:r w:rsidR="00C24C01">
        <w:rPr>
          <w:bCs/>
          <w:szCs w:val="22"/>
          <w:lang w:val="el-GR"/>
        </w:rPr>
        <w:t>1</w:t>
      </w:r>
      <w:r>
        <w:rPr>
          <w:bCs/>
          <w:szCs w:val="22"/>
          <w:lang w:val="el-GR"/>
        </w:rPr>
        <w:t xml:space="preserve"> </w:t>
      </w:r>
      <w:r w:rsidR="00C24C01">
        <w:rPr>
          <w:bCs/>
          <w:szCs w:val="22"/>
          <w:lang w:val="el-GR"/>
        </w:rPr>
        <w:t>έ</w:t>
      </w:r>
      <w:r>
        <w:rPr>
          <w:bCs/>
          <w:szCs w:val="22"/>
          <w:lang w:val="el-GR"/>
        </w:rPr>
        <w:t>τ</w:t>
      </w:r>
      <w:r w:rsidR="00C24C01">
        <w:rPr>
          <w:bCs/>
          <w:szCs w:val="22"/>
          <w:lang w:val="el-GR"/>
        </w:rPr>
        <w:t>ους</w:t>
      </w:r>
      <w:r>
        <w:rPr>
          <w:bCs/>
          <w:szCs w:val="22"/>
          <w:lang w:val="el-GR"/>
        </w:rPr>
        <w:t>.</w:t>
      </w:r>
    </w:p>
    <w:p w14:paraId="66236DBA" w14:textId="77777777" w:rsidR="00D335E8" w:rsidRPr="000568B5" w:rsidRDefault="00D335E8" w:rsidP="00E409F8">
      <w:pPr>
        <w:widowControl w:val="0"/>
        <w:suppressAutoHyphens w:val="0"/>
        <w:rPr>
          <w:b/>
          <w:bCs/>
          <w:szCs w:val="22"/>
          <w:lang w:val="el-GR"/>
        </w:rPr>
      </w:pPr>
    </w:p>
    <w:p w14:paraId="783560CB" w14:textId="77777777" w:rsidR="00440631" w:rsidRPr="000568B5" w:rsidRDefault="00D71970" w:rsidP="00E409F8">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p>
    <w:p w14:paraId="32CF3EFD" w14:textId="77777777" w:rsidR="00A02E6B" w:rsidRDefault="00A02E6B" w:rsidP="00E409F8">
      <w:pPr>
        <w:widowControl w:val="0"/>
        <w:suppressAutoHyphens w:val="0"/>
        <w:rPr>
          <w:lang w:val="el-GR"/>
        </w:rPr>
      </w:pPr>
    </w:p>
    <w:p w14:paraId="53B03179" w14:textId="77777777" w:rsidR="00E11955" w:rsidRPr="000568B5" w:rsidRDefault="00A02E6B" w:rsidP="00E409F8">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2966C653" w14:textId="12ABB745" w:rsidR="00440631" w:rsidRPr="000568B5" w:rsidRDefault="00E11955" w:rsidP="00E409F8">
      <w:pPr>
        <w:widowControl w:val="0"/>
        <w:suppressAutoHyphens w:val="0"/>
        <w:rPr>
          <w:szCs w:val="22"/>
          <w:lang w:val="el-GR"/>
        </w:rPr>
      </w:pPr>
      <w:r w:rsidRPr="000568B5">
        <w:rPr>
          <w:szCs w:val="22"/>
          <w:lang w:val="el-GR"/>
        </w:rPr>
        <w:t>Κάποια</w:t>
      </w:r>
      <w:r w:rsidR="00440631" w:rsidRPr="000568B5">
        <w:rPr>
          <w:szCs w:val="22"/>
          <w:lang w:val="el-GR"/>
        </w:rPr>
        <w:t xml:space="preserve"> φάρμακα επηρεάζουν </w:t>
      </w:r>
      <w:r w:rsidR="00A02E6B">
        <w:rPr>
          <w:szCs w:val="22"/>
          <w:lang w:val="el-GR"/>
        </w:rPr>
        <w:t xml:space="preserve">το </w:t>
      </w:r>
      <w:r w:rsidR="00F802DB">
        <w:rPr>
          <w:szCs w:val="22"/>
          <w:lang w:val="el-GR"/>
        </w:rPr>
        <w:t xml:space="preserve">επίπεδο </w:t>
      </w:r>
      <w:r w:rsidR="00A02E6B">
        <w:rPr>
          <w:szCs w:val="22"/>
          <w:lang w:val="el-GR"/>
        </w:rPr>
        <w:t>σακχάρου του αίματ</w:t>
      </w:r>
      <w:r w:rsidR="009A57E1">
        <w:rPr>
          <w:szCs w:val="22"/>
          <w:lang w:val="el-GR"/>
        </w:rPr>
        <w:t>ό</w:t>
      </w:r>
      <w:r w:rsidR="00A02E6B">
        <w:rPr>
          <w:szCs w:val="22"/>
          <w:lang w:val="el-GR"/>
        </w:rPr>
        <w:t>ς</w:t>
      </w:r>
      <w:r w:rsidR="00440631" w:rsidRPr="000568B5">
        <w:rPr>
          <w:szCs w:val="22"/>
          <w:lang w:val="el-GR"/>
        </w:rPr>
        <w:t xml:space="preserve"> σας και αυτό μπορεί να </w:t>
      </w:r>
      <w:r w:rsidR="006F16A4">
        <w:rPr>
          <w:szCs w:val="22"/>
          <w:lang w:val="el-GR"/>
        </w:rPr>
        <w:t>σημαίνει</w:t>
      </w:r>
      <w:r w:rsidR="006F16A4" w:rsidRPr="000568B5">
        <w:rPr>
          <w:szCs w:val="22"/>
          <w:lang w:val="el-GR"/>
        </w:rPr>
        <w:t xml:space="preserve"> </w:t>
      </w:r>
      <w:r w:rsidR="006F16A4">
        <w:rPr>
          <w:szCs w:val="22"/>
          <w:lang w:val="el-GR"/>
        </w:rPr>
        <w:t xml:space="preserve">ότι </w:t>
      </w:r>
      <w:r w:rsidR="00440631" w:rsidRPr="000568B5">
        <w:rPr>
          <w:szCs w:val="22"/>
          <w:lang w:val="el-GR"/>
        </w:rPr>
        <w:t xml:space="preserve">η δόση της ινσουλίνης </w:t>
      </w:r>
      <w:r w:rsidR="006F16A4">
        <w:rPr>
          <w:szCs w:val="22"/>
          <w:lang w:val="el-GR"/>
        </w:rPr>
        <w:t>σας πρέπει να αλλάξει</w:t>
      </w:r>
      <w:r w:rsidR="00440631" w:rsidRPr="000568B5">
        <w:rPr>
          <w:szCs w:val="22"/>
          <w:lang w:val="el-GR"/>
        </w:rPr>
        <w:t xml:space="preserve">. Παρακάτω αναφέρονται τα πιο συνηθισμένα φάρμακα, τα οποία ενδέχεται να επηρεάσουν την αγωγή σας με ινσουλίνη. </w:t>
      </w:r>
    </w:p>
    <w:p w14:paraId="66D3300C" w14:textId="77777777" w:rsidR="006002B0" w:rsidRPr="000568B5" w:rsidRDefault="006002B0" w:rsidP="00E409F8">
      <w:pPr>
        <w:widowControl w:val="0"/>
        <w:suppressAutoHyphens w:val="0"/>
        <w:rPr>
          <w:szCs w:val="22"/>
          <w:lang w:val="el-GR"/>
        </w:rPr>
      </w:pPr>
    </w:p>
    <w:p w14:paraId="4EE72AA7" w14:textId="60A28A7C" w:rsidR="006002B0" w:rsidRPr="00DC0C13" w:rsidRDefault="00A02E6B" w:rsidP="00E409F8">
      <w:pPr>
        <w:widowControl w:val="0"/>
        <w:suppressAutoHyphens w:val="0"/>
        <w:rPr>
          <w:szCs w:val="22"/>
          <w:u w:val="single"/>
          <w:lang w:val="el-GR"/>
        </w:rPr>
      </w:pPr>
      <w:r w:rsidRPr="00DC0C13">
        <w:rPr>
          <w:szCs w:val="22"/>
          <w:u w:val="single"/>
          <w:lang w:val="el-GR"/>
        </w:rPr>
        <w:t>Τ</w:t>
      </w:r>
      <w:r w:rsidR="000A3669" w:rsidRPr="00DC0C13">
        <w:rPr>
          <w:szCs w:val="22"/>
          <w:u w:val="single"/>
          <w:lang w:val="el-GR"/>
        </w:rPr>
        <w:t xml:space="preserve">α επίπεδα </w:t>
      </w:r>
      <w:r w:rsidRPr="00DC0C13">
        <w:rPr>
          <w:szCs w:val="22"/>
          <w:u w:val="single"/>
          <w:lang w:val="el-GR"/>
        </w:rPr>
        <w:t xml:space="preserve">σακχάρου </w:t>
      </w:r>
      <w:r w:rsidR="000A3669" w:rsidRPr="00DC0C13">
        <w:rPr>
          <w:szCs w:val="22"/>
          <w:u w:val="single"/>
          <w:lang w:val="el-GR"/>
        </w:rPr>
        <w:t>το</w:t>
      </w:r>
      <w:r w:rsidR="00D1467C" w:rsidRPr="00DC0C13">
        <w:rPr>
          <w:szCs w:val="22"/>
          <w:u w:val="single"/>
          <w:lang w:val="el-GR"/>
        </w:rPr>
        <w:t>υ</w:t>
      </w:r>
      <w:r w:rsidR="000A3669" w:rsidRPr="00DC0C13">
        <w:rPr>
          <w:szCs w:val="22"/>
          <w:u w:val="single"/>
          <w:lang w:val="el-GR"/>
        </w:rPr>
        <w:t xml:space="preserve"> αίμα</w:t>
      </w:r>
      <w:r w:rsidR="00D1467C" w:rsidRPr="00DC0C13">
        <w:rPr>
          <w:szCs w:val="22"/>
          <w:u w:val="single"/>
          <w:lang w:val="el-GR"/>
        </w:rPr>
        <w:t>τ</w:t>
      </w:r>
      <w:r w:rsidR="009A57E1">
        <w:rPr>
          <w:szCs w:val="22"/>
          <w:u w:val="single"/>
          <w:lang w:val="el-GR"/>
        </w:rPr>
        <w:t>ό</w:t>
      </w:r>
      <w:r w:rsidR="00D1467C" w:rsidRPr="00DC0C13">
        <w:rPr>
          <w:szCs w:val="22"/>
          <w:u w:val="single"/>
          <w:lang w:val="el-GR"/>
        </w:rPr>
        <w:t>ς</w:t>
      </w:r>
      <w:r w:rsidR="000A3669" w:rsidRPr="00DC0C13">
        <w:rPr>
          <w:szCs w:val="22"/>
          <w:u w:val="single"/>
          <w:lang w:val="el-GR"/>
        </w:rPr>
        <w:t xml:space="preserve"> σας μπορεί να μειωθούν (υπογλυκαιμία)</w:t>
      </w:r>
      <w:r w:rsidRPr="00DC0C13">
        <w:rPr>
          <w:szCs w:val="22"/>
          <w:u w:val="single"/>
          <w:lang w:val="el-GR"/>
        </w:rPr>
        <w:t xml:space="preserve">, εάν </w:t>
      </w:r>
      <w:r w:rsidR="00984ECB">
        <w:rPr>
          <w:szCs w:val="22"/>
          <w:u w:val="single"/>
          <w:lang w:val="el-GR"/>
        </w:rPr>
        <w:t>παίρ</w:t>
      </w:r>
      <w:r w:rsidRPr="00DC0C13">
        <w:rPr>
          <w:szCs w:val="22"/>
          <w:u w:val="single"/>
          <w:lang w:val="el-GR"/>
        </w:rPr>
        <w:t>νετε</w:t>
      </w:r>
      <w:r w:rsidR="000A3669" w:rsidRPr="00DC0C13">
        <w:rPr>
          <w:szCs w:val="22"/>
          <w:u w:val="single"/>
          <w:lang w:val="el-GR"/>
        </w:rPr>
        <w:t>:</w:t>
      </w:r>
    </w:p>
    <w:p w14:paraId="155C30E5" w14:textId="77777777" w:rsidR="000A3669" w:rsidRPr="000568B5" w:rsidRDefault="000A3669" w:rsidP="00E409F8">
      <w:pPr>
        <w:widowControl w:val="0"/>
        <w:suppressAutoHyphens w:val="0"/>
        <w:rPr>
          <w:lang w:val="el-GR"/>
        </w:rPr>
      </w:pPr>
      <w:r w:rsidRPr="000568B5">
        <w:rPr>
          <w:lang w:val="el-GR"/>
        </w:rPr>
        <w:t>•</w:t>
      </w:r>
      <w:r w:rsidRPr="000568B5">
        <w:rPr>
          <w:lang w:val="el-GR"/>
        </w:rPr>
        <w:tab/>
        <w:t>Άλλα φάρμακα για τη θεραπεία του διαβήτη</w:t>
      </w:r>
    </w:p>
    <w:p w14:paraId="0CCC8E12" w14:textId="77777777" w:rsidR="000A3669" w:rsidRPr="000568B5" w:rsidRDefault="000A366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Αναστολείς της μονοαμινοξειδάσης (αναστολείς MAO) (χρησιμοποιούμενοι στη θε</w:t>
      </w:r>
      <w:r w:rsidR="0047786F">
        <w:rPr>
          <w:szCs w:val="22"/>
          <w:lang w:val="el-GR"/>
        </w:rPr>
        <w:t>ρ</w:t>
      </w:r>
      <w:r w:rsidRPr="000568B5">
        <w:rPr>
          <w:szCs w:val="22"/>
          <w:lang w:val="el-GR"/>
        </w:rPr>
        <w:t>απεία της κατάθλιψης)</w:t>
      </w:r>
    </w:p>
    <w:p w14:paraId="1E7309F4" w14:textId="56A7AEA2" w:rsidR="000A3669" w:rsidRPr="000568B5" w:rsidRDefault="000A3669" w:rsidP="006B3BBF">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Βήτα-</w:t>
      </w:r>
      <w:r w:rsidR="00411B3E">
        <w:rPr>
          <w:szCs w:val="22"/>
          <w:lang w:val="el-GR"/>
        </w:rPr>
        <w:t>αναστολείς</w:t>
      </w:r>
      <w:r w:rsidR="00411B3E" w:rsidRPr="000568B5">
        <w:rPr>
          <w:szCs w:val="22"/>
          <w:lang w:val="el-GR"/>
        </w:rPr>
        <w:t xml:space="preserve"> </w:t>
      </w:r>
      <w:r w:rsidRPr="000568B5">
        <w:rPr>
          <w:szCs w:val="22"/>
          <w:lang w:val="el-GR"/>
        </w:rPr>
        <w:t xml:space="preserve">(χρησιμοποιούμενοι στη θεραπεία της </w:t>
      </w:r>
      <w:r w:rsidR="00D36554" w:rsidRPr="000568B5">
        <w:rPr>
          <w:szCs w:val="22"/>
          <w:lang w:val="el-GR"/>
        </w:rPr>
        <w:t>υψηλή</w:t>
      </w:r>
      <w:r w:rsidR="00D36554">
        <w:rPr>
          <w:szCs w:val="22"/>
          <w:lang w:val="el-GR"/>
        </w:rPr>
        <w:t>ς</w:t>
      </w:r>
      <w:r w:rsidR="00D36554" w:rsidRPr="000568B5">
        <w:rPr>
          <w:szCs w:val="22"/>
          <w:lang w:val="el-GR"/>
        </w:rPr>
        <w:t xml:space="preserve"> αρτηριακή</w:t>
      </w:r>
      <w:r w:rsidR="00D36554">
        <w:rPr>
          <w:szCs w:val="22"/>
          <w:lang w:val="el-GR"/>
        </w:rPr>
        <w:t>ς</w:t>
      </w:r>
      <w:r w:rsidR="00D36554" w:rsidRPr="000568B5">
        <w:rPr>
          <w:szCs w:val="22"/>
          <w:lang w:val="el-GR"/>
        </w:rPr>
        <w:t xml:space="preserve"> πίεση</w:t>
      </w:r>
      <w:r w:rsidR="00D36554">
        <w:rPr>
          <w:szCs w:val="22"/>
          <w:lang w:val="el-GR"/>
        </w:rPr>
        <w:t>ς</w:t>
      </w:r>
      <w:r w:rsidRPr="000568B5">
        <w:rPr>
          <w:szCs w:val="22"/>
          <w:lang w:val="el-GR"/>
        </w:rPr>
        <w:t>)</w:t>
      </w:r>
    </w:p>
    <w:p w14:paraId="3E519F12" w14:textId="77777777" w:rsidR="000A3669" w:rsidRPr="000568B5" w:rsidRDefault="000A3669" w:rsidP="00E409F8">
      <w:pPr>
        <w:widowControl w:val="0"/>
        <w:suppressAutoHyphens w:val="0"/>
        <w:ind w:left="567" w:hanging="567"/>
        <w:rPr>
          <w:szCs w:val="22"/>
          <w:lang w:val="el-GR"/>
        </w:rPr>
      </w:pPr>
      <w:r w:rsidRPr="000568B5">
        <w:rPr>
          <w:lang w:val="el-GR"/>
        </w:rPr>
        <w:t>•</w:t>
      </w:r>
      <w:r w:rsidRPr="000568B5">
        <w:rPr>
          <w:lang w:val="el-GR"/>
        </w:rPr>
        <w:tab/>
      </w:r>
      <w:r w:rsidR="00176DD4" w:rsidRPr="000568B5">
        <w:rPr>
          <w:szCs w:val="22"/>
          <w:lang w:val="el-GR"/>
        </w:rPr>
        <w:t xml:space="preserve">Αναστολείς του μετατρεπτικού ενζύμου της αγγειοτενσίνης (ΜΕΑ) (χρησιμοποιούμενοι στη </w:t>
      </w:r>
      <w:r w:rsidR="00176DD4" w:rsidRPr="000568B5">
        <w:rPr>
          <w:szCs w:val="22"/>
          <w:lang w:val="el-GR"/>
        </w:rPr>
        <w:lastRenderedPageBreak/>
        <w:t>θεραπεία ορισμένων καρδιαγγειακών προβλημάτων ή την υψηλή αρτηριακή πίεση)</w:t>
      </w:r>
    </w:p>
    <w:p w14:paraId="5C504FAD" w14:textId="77777777" w:rsidR="00176DD4" w:rsidRPr="000568B5" w:rsidRDefault="00176DD4" w:rsidP="00E409F8">
      <w:pPr>
        <w:widowControl w:val="0"/>
        <w:suppressAutoHyphens w:val="0"/>
        <w:rPr>
          <w:szCs w:val="22"/>
          <w:lang w:val="el-GR"/>
        </w:rPr>
      </w:pPr>
      <w:r w:rsidRPr="000568B5">
        <w:rPr>
          <w:lang w:val="el-GR"/>
        </w:rPr>
        <w:t>•</w:t>
      </w:r>
      <w:r w:rsidRPr="000568B5">
        <w:rPr>
          <w:lang w:val="el-GR"/>
        </w:rPr>
        <w:tab/>
      </w:r>
      <w:r w:rsidRPr="000568B5">
        <w:rPr>
          <w:szCs w:val="22"/>
          <w:lang w:val="el-GR"/>
        </w:rPr>
        <w:t>Σαλικυλικά (χρησιμοποιούμενα ως αναλγητικά και ως αντιπυρετικά)</w:t>
      </w:r>
    </w:p>
    <w:p w14:paraId="100D8D65" w14:textId="77777777" w:rsidR="00176DD4" w:rsidRPr="000568B5" w:rsidRDefault="00176DD4" w:rsidP="00E409F8">
      <w:pPr>
        <w:widowControl w:val="0"/>
        <w:suppressAutoHyphens w:val="0"/>
        <w:rPr>
          <w:szCs w:val="22"/>
          <w:lang w:val="el-GR"/>
        </w:rPr>
      </w:pPr>
      <w:r w:rsidRPr="000568B5">
        <w:rPr>
          <w:lang w:val="el-GR"/>
        </w:rPr>
        <w:t>•</w:t>
      </w:r>
      <w:r w:rsidRPr="000568B5">
        <w:rPr>
          <w:lang w:val="el-GR"/>
        </w:rPr>
        <w:tab/>
      </w:r>
      <w:r w:rsidRPr="000568B5">
        <w:rPr>
          <w:szCs w:val="22"/>
          <w:lang w:val="el-GR"/>
        </w:rPr>
        <w:t>Αναβολικά στεροειδή (όπως η τεστοστερόνη)</w:t>
      </w:r>
    </w:p>
    <w:p w14:paraId="72F62498" w14:textId="77777777" w:rsidR="00176DD4" w:rsidRPr="000568B5" w:rsidRDefault="00176DD4" w:rsidP="00E409F8">
      <w:pPr>
        <w:widowControl w:val="0"/>
        <w:suppressAutoHyphens w:val="0"/>
        <w:rPr>
          <w:szCs w:val="22"/>
          <w:lang w:val="el-GR"/>
        </w:rPr>
      </w:pPr>
      <w:r w:rsidRPr="000568B5">
        <w:rPr>
          <w:lang w:val="el-GR"/>
        </w:rPr>
        <w:t>•</w:t>
      </w:r>
      <w:r w:rsidRPr="000568B5">
        <w:rPr>
          <w:lang w:val="el-GR"/>
        </w:rPr>
        <w:tab/>
      </w:r>
      <w:r w:rsidR="009B3C02" w:rsidRPr="000568B5">
        <w:rPr>
          <w:szCs w:val="22"/>
          <w:lang w:val="el-GR"/>
        </w:rPr>
        <w:t>Σουλφοναμίδια (χρησιμοποιούμενα στη θεραπεία μολύνσεων).</w:t>
      </w:r>
    </w:p>
    <w:p w14:paraId="67E6D14E" w14:textId="77777777" w:rsidR="006002B0" w:rsidRPr="000568B5" w:rsidRDefault="006002B0" w:rsidP="00E409F8">
      <w:pPr>
        <w:widowControl w:val="0"/>
        <w:suppressAutoHyphens w:val="0"/>
        <w:rPr>
          <w:szCs w:val="22"/>
          <w:lang w:val="el-GR"/>
        </w:rPr>
      </w:pPr>
    </w:p>
    <w:p w14:paraId="1CF8815E" w14:textId="79E352CB" w:rsidR="009B3C02" w:rsidRPr="00DC0C13" w:rsidRDefault="00A02E6B" w:rsidP="00E409F8">
      <w:pPr>
        <w:widowControl w:val="0"/>
        <w:suppressAutoHyphens w:val="0"/>
        <w:rPr>
          <w:szCs w:val="22"/>
          <w:u w:val="single"/>
          <w:lang w:val="el-GR"/>
        </w:rPr>
      </w:pPr>
      <w:r w:rsidRPr="00DC0C13">
        <w:rPr>
          <w:szCs w:val="22"/>
          <w:u w:val="single"/>
          <w:lang w:val="el-GR"/>
        </w:rPr>
        <w:t>Τ</w:t>
      </w:r>
      <w:r w:rsidR="009B3C02" w:rsidRPr="00DC0C13">
        <w:rPr>
          <w:szCs w:val="22"/>
          <w:u w:val="single"/>
          <w:lang w:val="el-GR"/>
        </w:rPr>
        <w:t xml:space="preserve">α επίπεδα </w:t>
      </w:r>
      <w:r w:rsidRPr="00DC0C13">
        <w:rPr>
          <w:szCs w:val="22"/>
          <w:u w:val="single"/>
          <w:lang w:val="el-GR"/>
        </w:rPr>
        <w:t xml:space="preserve">σακχάρου </w:t>
      </w:r>
      <w:r w:rsidR="009B3C02" w:rsidRPr="00DC0C13">
        <w:rPr>
          <w:szCs w:val="22"/>
          <w:u w:val="single"/>
          <w:lang w:val="el-GR"/>
        </w:rPr>
        <w:t>το</w:t>
      </w:r>
      <w:r w:rsidR="00D1467C" w:rsidRPr="00DC0C13">
        <w:rPr>
          <w:szCs w:val="22"/>
          <w:u w:val="single"/>
          <w:lang w:val="el-GR"/>
        </w:rPr>
        <w:t>υ</w:t>
      </w:r>
      <w:r w:rsidR="009B3C02" w:rsidRPr="00DC0C13">
        <w:rPr>
          <w:szCs w:val="22"/>
          <w:u w:val="single"/>
          <w:lang w:val="el-GR"/>
        </w:rPr>
        <w:t xml:space="preserve"> αίμα</w:t>
      </w:r>
      <w:r w:rsidR="00D1467C" w:rsidRPr="00DC0C13">
        <w:rPr>
          <w:szCs w:val="22"/>
          <w:u w:val="single"/>
          <w:lang w:val="el-GR"/>
        </w:rPr>
        <w:t>τ</w:t>
      </w:r>
      <w:r w:rsidR="009A57E1">
        <w:rPr>
          <w:szCs w:val="22"/>
          <w:u w:val="single"/>
          <w:lang w:val="el-GR"/>
        </w:rPr>
        <w:t>ό</w:t>
      </w:r>
      <w:r w:rsidR="00D1467C" w:rsidRPr="00DC0C13">
        <w:rPr>
          <w:szCs w:val="22"/>
          <w:u w:val="single"/>
          <w:lang w:val="el-GR"/>
        </w:rPr>
        <w:t>ς</w:t>
      </w:r>
      <w:r w:rsidR="009B3C02" w:rsidRPr="00DC0C13">
        <w:rPr>
          <w:szCs w:val="22"/>
          <w:u w:val="single"/>
          <w:lang w:val="el-GR"/>
        </w:rPr>
        <w:t xml:space="preserve"> σας μπορεί να αυξηθούν (υπεργλυκαιμία)</w:t>
      </w:r>
      <w:r w:rsidRPr="00DC0C13">
        <w:rPr>
          <w:szCs w:val="22"/>
          <w:u w:val="single"/>
          <w:lang w:val="el-GR"/>
        </w:rPr>
        <w:t xml:space="preserve">, εάν </w:t>
      </w:r>
      <w:r w:rsidR="00D628A5">
        <w:rPr>
          <w:szCs w:val="22"/>
          <w:u w:val="single"/>
          <w:lang w:val="el-GR"/>
        </w:rPr>
        <w:t>παίρ</w:t>
      </w:r>
      <w:r w:rsidRPr="00DC0C13">
        <w:rPr>
          <w:szCs w:val="22"/>
          <w:u w:val="single"/>
          <w:lang w:val="el-GR"/>
        </w:rPr>
        <w:t>νετε</w:t>
      </w:r>
      <w:r w:rsidR="009B3C02" w:rsidRPr="00DC0C13">
        <w:rPr>
          <w:szCs w:val="22"/>
          <w:u w:val="single"/>
          <w:lang w:val="el-GR"/>
        </w:rPr>
        <w:t>:</w:t>
      </w:r>
    </w:p>
    <w:p w14:paraId="0487B96F" w14:textId="77777777" w:rsidR="009B3C02" w:rsidRPr="000568B5" w:rsidRDefault="009B3C02" w:rsidP="00E409F8">
      <w:pPr>
        <w:widowControl w:val="0"/>
        <w:suppressAutoHyphens w:val="0"/>
        <w:rPr>
          <w:szCs w:val="22"/>
          <w:lang w:val="el-GR"/>
        </w:rPr>
      </w:pPr>
      <w:r w:rsidRPr="000568B5">
        <w:rPr>
          <w:lang w:val="el-GR"/>
        </w:rPr>
        <w:t>•</w:t>
      </w:r>
      <w:r w:rsidRPr="000568B5">
        <w:rPr>
          <w:lang w:val="el-GR"/>
        </w:rPr>
        <w:tab/>
      </w:r>
      <w:r w:rsidRPr="000568B5">
        <w:rPr>
          <w:szCs w:val="22"/>
          <w:lang w:val="el-GR"/>
        </w:rPr>
        <w:t>Από του στόματος αντισυλληπτικά</w:t>
      </w:r>
      <w:r w:rsidR="003B1B72" w:rsidRPr="000568B5">
        <w:rPr>
          <w:szCs w:val="22"/>
          <w:lang w:val="el-GR"/>
        </w:rPr>
        <w:t xml:space="preserve"> (χάπια ελέγχου των γεννήσεων)</w:t>
      </w:r>
    </w:p>
    <w:p w14:paraId="65E19956" w14:textId="77777777" w:rsidR="009B3C02" w:rsidRPr="000568B5" w:rsidRDefault="009B3C02" w:rsidP="0047786F">
      <w:pPr>
        <w:widowControl w:val="0"/>
        <w:suppressAutoHyphens w:val="0"/>
        <w:ind w:left="561" w:hanging="561"/>
        <w:rPr>
          <w:szCs w:val="22"/>
          <w:lang w:val="el-GR"/>
        </w:rPr>
      </w:pPr>
      <w:r w:rsidRPr="000568B5">
        <w:rPr>
          <w:lang w:val="el-GR"/>
        </w:rPr>
        <w:t>•</w:t>
      </w:r>
      <w:r w:rsidRPr="000568B5">
        <w:rPr>
          <w:lang w:val="el-GR"/>
        </w:rPr>
        <w:tab/>
      </w:r>
      <w:r w:rsidRPr="000568B5">
        <w:rPr>
          <w:szCs w:val="22"/>
          <w:lang w:val="el-GR"/>
        </w:rPr>
        <w:t>Θειαζίδες</w:t>
      </w:r>
      <w:r w:rsidR="003B1B72" w:rsidRPr="000568B5">
        <w:rPr>
          <w:szCs w:val="22"/>
          <w:lang w:val="el-GR"/>
        </w:rPr>
        <w:t xml:space="preserve"> (χρησιμοποιούμενες στη θεραπεία της </w:t>
      </w:r>
      <w:r w:rsidR="004E0AA5" w:rsidRPr="000568B5">
        <w:rPr>
          <w:szCs w:val="22"/>
          <w:lang w:val="el-GR"/>
        </w:rPr>
        <w:t>υψηλή</w:t>
      </w:r>
      <w:r w:rsidR="004E0AA5">
        <w:rPr>
          <w:szCs w:val="22"/>
          <w:lang w:val="el-GR"/>
        </w:rPr>
        <w:t>ς</w:t>
      </w:r>
      <w:r w:rsidR="004E0AA5" w:rsidRPr="000568B5">
        <w:rPr>
          <w:szCs w:val="22"/>
          <w:lang w:val="el-GR"/>
        </w:rPr>
        <w:t xml:space="preserve"> αρτηριακή</w:t>
      </w:r>
      <w:r w:rsidR="004E0AA5">
        <w:rPr>
          <w:szCs w:val="22"/>
          <w:lang w:val="el-GR"/>
        </w:rPr>
        <w:t>ς</w:t>
      </w:r>
      <w:r w:rsidR="004E0AA5" w:rsidRPr="000568B5">
        <w:rPr>
          <w:szCs w:val="22"/>
          <w:lang w:val="el-GR"/>
        </w:rPr>
        <w:t xml:space="preserve"> πίεση</w:t>
      </w:r>
      <w:r w:rsidR="004E0AA5">
        <w:rPr>
          <w:szCs w:val="22"/>
          <w:lang w:val="el-GR"/>
        </w:rPr>
        <w:t xml:space="preserve">ς </w:t>
      </w:r>
      <w:r w:rsidR="003B1B72" w:rsidRPr="000568B5">
        <w:rPr>
          <w:szCs w:val="22"/>
          <w:lang w:val="el-GR"/>
        </w:rPr>
        <w:t>ή</w:t>
      </w:r>
      <w:r w:rsidR="0047786F">
        <w:rPr>
          <w:szCs w:val="22"/>
          <w:lang w:val="el-GR"/>
        </w:rPr>
        <w:t xml:space="preserve"> της υπερβολικής κατακράτησης υγρών</w:t>
      </w:r>
      <w:r w:rsidR="003B1B72" w:rsidRPr="000568B5">
        <w:rPr>
          <w:szCs w:val="22"/>
          <w:lang w:val="el-GR"/>
        </w:rPr>
        <w:t>)</w:t>
      </w:r>
    </w:p>
    <w:p w14:paraId="1AC4530F" w14:textId="1D15C8AF" w:rsidR="009B3C02" w:rsidRPr="000568B5" w:rsidRDefault="009B3C02" w:rsidP="00E409F8">
      <w:pPr>
        <w:widowControl w:val="0"/>
        <w:suppressAutoHyphens w:val="0"/>
        <w:rPr>
          <w:szCs w:val="22"/>
          <w:lang w:val="el-GR"/>
        </w:rPr>
      </w:pPr>
      <w:r w:rsidRPr="000568B5">
        <w:rPr>
          <w:lang w:val="el-GR"/>
        </w:rPr>
        <w:t>•</w:t>
      </w:r>
      <w:r w:rsidRPr="000568B5">
        <w:rPr>
          <w:lang w:val="el-GR"/>
        </w:rPr>
        <w:tab/>
      </w:r>
      <w:r w:rsidRPr="000568B5">
        <w:rPr>
          <w:szCs w:val="22"/>
          <w:lang w:val="el-GR"/>
        </w:rPr>
        <w:t>Γλυκοκορτικοειδή</w:t>
      </w:r>
      <w:r w:rsidR="00BA10AF" w:rsidRPr="000568B5">
        <w:rPr>
          <w:szCs w:val="22"/>
          <w:lang w:val="el-GR"/>
        </w:rPr>
        <w:t xml:space="preserve"> (όπως η </w:t>
      </w:r>
      <w:r w:rsidR="00411B3E">
        <w:rPr>
          <w:szCs w:val="22"/>
          <w:lang w:val="el-GR"/>
        </w:rPr>
        <w:t>«</w:t>
      </w:r>
      <w:r w:rsidR="00BA10AF" w:rsidRPr="000568B5">
        <w:rPr>
          <w:szCs w:val="22"/>
          <w:lang w:val="el-GR"/>
        </w:rPr>
        <w:t>κορτιζόνη</w:t>
      </w:r>
      <w:r w:rsidR="00411B3E">
        <w:rPr>
          <w:szCs w:val="22"/>
          <w:lang w:val="el-GR"/>
        </w:rPr>
        <w:t>»</w:t>
      </w:r>
      <w:r w:rsidR="00411B3E" w:rsidRPr="000568B5">
        <w:rPr>
          <w:szCs w:val="22"/>
          <w:lang w:val="el-GR"/>
        </w:rPr>
        <w:t xml:space="preserve"> </w:t>
      </w:r>
      <w:r w:rsidR="00BA10AF" w:rsidRPr="000568B5">
        <w:rPr>
          <w:szCs w:val="22"/>
          <w:lang w:val="el-GR"/>
        </w:rPr>
        <w:t xml:space="preserve">χρησιμοποιούμενα στη θεραπεία </w:t>
      </w:r>
      <w:r w:rsidR="00D85559" w:rsidRPr="000568B5">
        <w:rPr>
          <w:szCs w:val="22"/>
          <w:lang w:val="el-GR"/>
        </w:rPr>
        <w:t>της φλεγμονής</w:t>
      </w:r>
      <w:r w:rsidR="00BA10AF" w:rsidRPr="000568B5">
        <w:rPr>
          <w:szCs w:val="22"/>
          <w:lang w:val="el-GR"/>
        </w:rPr>
        <w:t>)</w:t>
      </w:r>
    </w:p>
    <w:p w14:paraId="78B31F9E" w14:textId="77777777" w:rsidR="009B3C02" w:rsidRPr="000568B5" w:rsidRDefault="009B3C02"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Θυρεοειδικές ορμόνες</w:t>
      </w:r>
      <w:r w:rsidR="00BA10AF" w:rsidRPr="000568B5">
        <w:rPr>
          <w:szCs w:val="22"/>
          <w:lang w:val="el-GR"/>
        </w:rPr>
        <w:t xml:space="preserve"> (χρησιμοποιούμενες στη θεραπεία των δυσλειτουργιών του θυρεοειδούς αδένα)</w:t>
      </w:r>
    </w:p>
    <w:p w14:paraId="0AD0E0F2" w14:textId="67C0AA41" w:rsidR="009B3C02" w:rsidRPr="000568B5" w:rsidRDefault="00D1467C"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Συμπαθητικομιμητικά</w:t>
      </w:r>
      <w:r w:rsidR="003B1B72" w:rsidRPr="000568B5">
        <w:rPr>
          <w:szCs w:val="22"/>
          <w:lang w:val="el-GR"/>
        </w:rPr>
        <w:t xml:space="preserve"> (όπως η επινεφρίνη [αδρεναλίνη] </w:t>
      </w:r>
      <w:r w:rsidR="007D031C">
        <w:rPr>
          <w:szCs w:val="22"/>
          <w:lang w:val="el-GR"/>
        </w:rPr>
        <w:t xml:space="preserve">ή </w:t>
      </w:r>
      <w:r w:rsidR="003B1B72" w:rsidRPr="000568B5">
        <w:rPr>
          <w:szCs w:val="22"/>
          <w:lang w:val="el-GR"/>
        </w:rPr>
        <w:t>η σαλβουταμόλη, η τερβουταλίνη χρησιμοποιούμενα στη θεραπεία του άσθματος)</w:t>
      </w:r>
    </w:p>
    <w:p w14:paraId="0A5250CD" w14:textId="77777777" w:rsidR="00D1467C" w:rsidRPr="000568B5" w:rsidRDefault="00D1467C"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Αυξητική ορμόνη</w:t>
      </w:r>
      <w:r w:rsidR="003B1B72" w:rsidRPr="000568B5">
        <w:rPr>
          <w:szCs w:val="22"/>
          <w:lang w:val="el-GR"/>
        </w:rPr>
        <w:t xml:space="preserve"> (φάρμακο για την υποκίνηση της </w:t>
      </w:r>
      <w:r w:rsidR="00647675" w:rsidRPr="000568B5">
        <w:rPr>
          <w:szCs w:val="22"/>
          <w:lang w:val="el-GR"/>
        </w:rPr>
        <w:t xml:space="preserve">σκελετικής και </w:t>
      </w:r>
      <w:r w:rsidR="003B1B72" w:rsidRPr="000568B5">
        <w:rPr>
          <w:szCs w:val="22"/>
          <w:lang w:val="el-GR"/>
        </w:rPr>
        <w:t xml:space="preserve">σωματικής </w:t>
      </w:r>
      <w:r w:rsidR="00647675" w:rsidRPr="000568B5">
        <w:rPr>
          <w:szCs w:val="22"/>
          <w:lang w:val="el-GR"/>
        </w:rPr>
        <w:t>ανάπτυξης και για την έντονη επιρροή στις μεταβολικές διαδικασίες του σώματος</w:t>
      </w:r>
      <w:r w:rsidR="003B1B72" w:rsidRPr="000568B5">
        <w:rPr>
          <w:szCs w:val="22"/>
          <w:lang w:val="el-GR"/>
        </w:rPr>
        <w:t>)</w:t>
      </w:r>
    </w:p>
    <w:p w14:paraId="12F27462" w14:textId="77777777" w:rsidR="00D1467C" w:rsidRPr="000568B5" w:rsidRDefault="00D1467C" w:rsidP="00E409F8">
      <w:pPr>
        <w:widowControl w:val="0"/>
        <w:suppressAutoHyphens w:val="0"/>
        <w:rPr>
          <w:szCs w:val="22"/>
          <w:lang w:val="el-GR"/>
        </w:rPr>
      </w:pPr>
      <w:r w:rsidRPr="000568B5">
        <w:rPr>
          <w:lang w:val="el-GR"/>
        </w:rPr>
        <w:t>•</w:t>
      </w:r>
      <w:r w:rsidRPr="000568B5">
        <w:rPr>
          <w:lang w:val="el-GR"/>
        </w:rPr>
        <w:tab/>
      </w:r>
      <w:r w:rsidRPr="000568B5">
        <w:rPr>
          <w:szCs w:val="22"/>
          <w:lang w:val="el-GR"/>
        </w:rPr>
        <w:t>Δαναζόλη</w:t>
      </w:r>
      <w:r w:rsidR="00647675" w:rsidRPr="000568B5">
        <w:rPr>
          <w:szCs w:val="22"/>
          <w:lang w:val="el-GR"/>
        </w:rPr>
        <w:t xml:space="preserve"> (φάρμακο που επιδρά στην ωορρηξία)</w:t>
      </w:r>
    </w:p>
    <w:p w14:paraId="7A679802" w14:textId="77777777" w:rsidR="009B3C02" w:rsidRPr="000568B5" w:rsidRDefault="009B3C02" w:rsidP="00E409F8">
      <w:pPr>
        <w:widowControl w:val="0"/>
        <w:suppressAutoHyphens w:val="0"/>
        <w:rPr>
          <w:szCs w:val="22"/>
          <w:lang w:val="el-GR"/>
        </w:rPr>
      </w:pPr>
    </w:p>
    <w:p w14:paraId="733F7EB5" w14:textId="04744EBE" w:rsidR="00D85559" w:rsidRPr="000568B5" w:rsidRDefault="00D85559" w:rsidP="00E409F8">
      <w:pPr>
        <w:widowControl w:val="0"/>
        <w:numPr>
          <w:ilvl w:val="12"/>
          <w:numId w:val="0"/>
        </w:numPr>
        <w:suppressAutoHyphens w:val="0"/>
        <w:rPr>
          <w:szCs w:val="22"/>
          <w:lang w:val="el-GR"/>
        </w:rPr>
      </w:pPr>
      <w:r w:rsidRPr="000568B5">
        <w:rPr>
          <w:szCs w:val="22"/>
          <w:lang w:val="el-GR"/>
        </w:rPr>
        <w:t>Η οκτρεοτίδη και η λανρεοτίδη (που χρησιμοποιούνται στη θεραπεία της μεγαλακρίας</w:t>
      </w:r>
      <w:r w:rsidR="00B93283">
        <w:rPr>
          <w:szCs w:val="22"/>
          <w:lang w:val="el-GR"/>
        </w:rPr>
        <w:t xml:space="preserve">, </w:t>
      </w:r>
      <w:r w:rsidR="00B93283">
        <w:rPr>
          <w:lang w:val="el-GR"/>
        </w:rPr>
        <w:t>μ</w:t>
      </w:r>
      <w:r w:rsidR="00411B3E">
        <w:rPr>
          <w:lang w:val="el-GR"/>
        </w:rPr>
        <w:t>ι</w:t>
      </w:r>
      <w:r w:rsidR="00B93283">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w:t>
      </w:r>
      <w:r w:rsidR="0047786F">
        <w:rPr>
          <w:szCs w:val="22"/>
          <w:lang w:val="el-GR"/>
        </w:rPr>
        <w:t xml:space="preserve"> </w:t>
      </w:r>
      <w:r w:rsidR="009F5AEC" w:rsidRPr="000568B5">
        <w:rPr>
          <w:szCs w:val="22"/>
          <w:lang w:val="el-GR"/>
        </w:rPr>
        <w:t xml:space="preserve">μπορεί </w:t>
      </w:r>
      <w:r w:rsidR="00B93283">
        <w:rPr>
          <w:szCs w:val="22"/>
          <w:lang w:val="el-GR"/>
        </w:rPr>
        <w:t xml:space="preserve">είτε </w:t>
      </w:r>
      <w:r w:rsidR="009F5AEC" w:rsidRPr="000568B5">
        <w:rPr>
          <w:szCs w:val="22"/>
          <w:lang w:val="el-GR"/>
        </w:rPr>
        <w:t xml:space="preserve">να αυξήσουν </w:t>
      </w:r>
      <w:r w:rsidR="00411B3E">
        <w:rPr>
          <w:szCs w:val="22"/>
          <w:lang w:val="el-GR"/>
        </w:rPr>
        <w:t>είτε</w:t>
      </w:r>
      <w:r w:rsidR="00411B3E" w:rsidRPr="000568B5">
        <w:rPr>
          <w:szCs w:val="22"/>
          <w:lang w:val="el-GR"/>
        </w:rPr>
        <w:t xml:space="preserve"> </w:t>
      </w:r>
      <w:r w:rsidRPr="000568B5">
        <w:rPr>
          <w:szCs w:val="22"/>
          <w:lang w:val="el-GR"/>
        </w:rPr>
        <w:t xml:space="preserve">να μειώσουν τα επίπεδα </w:t>
      </w:r>
      <w:r w:rsidR="00B93283">
        <w:rPr>
          <w:szCs w:val="22"/>
          <w:lang w:val="el-GR"/>
        </w:rPr>
        <w:t>σακχάρου του αίματ</w:t>
      </w:r>
      <w:r w:rsidR="009A57E1">
        <w:rPr>
          <w:szCs w:val="22"/>
          <w:lang w:val="el-GR"/>
        </w:rPr>
        <w:t>ό</w:t>
      </w:r>
      <w:r w:rsidR="00B93283">
        <w:rPr>
          <w:szCs w:val="22"/>
          <w:lang w:val="el-GR"/>
        </w:rPr>
        <w:t>ς</w:t>
      </w:r>
      <w:r w:rsidR="00B93283" w:rsidRPr="000568B5">
        <w:rPr>
          <w:szCs w:val="22"/>
          <w:lang w:val="el-GR"/>
        </w:rPr>
        <w:t xml:space="preserve"> </w:t>
      </w:r>
      <w:r w:rsidRPr="000568B5">
        <w:rPr>
          <w:szCs w:val="22"/>
          <w:lang w:val="el-GR"/>
        </w:rPr>
        <w:t>σας.</w:t>
      </w:r>
    </w:p>
    <w:p w14:paraId="65ECDADD" w14:textId="77777777" w:rsidR="00D85559" w:rsidRPr="000568B5" w:rsidRDefault="00D85559" w:rsidP="00E409F8">
      <w:pPr>
        <w:widowControl w:val="0"/>
        <w:numPr>
          <w:ilvl w:val="12"/>
          <w:numId w:val="0"/>
        </w:numPr>
        <w:suppressAutoHyphens w:val="0"/>
        <w:rPr>
          <w:szCs w:val="22"/>
          <w:lang w:val="el-GR"/>
        </w:rPr>
      </w:pPr>
    </w:p>
    <w:p w14:paraId="4A954CE4" w14:textId="53BF6115" w:rsidR="00D85559" w:rsidRPr="000568B5" w:rsidRDefault="00D85559" w:rsidP="00E409F8">
      <w:pPr>
        <w:widowControl w:val="0"/>
        <w:suppressAutoHyphens w:val="0"/>
        <w:rPr>
          <w:szCs w:val="22"/>
          <w:lang w:val="el-GR"/>
        </w:rPr>
      </w:pPr>
      <w:r w:rsidRPr="000568B5">
        <w:rPr>
          <w:szCs w:val="22"/>
          <w:lang w:val="el-GR"/>
        </w:rPr>
        <w:t>Οι β-</w:t>
      </w:r>
      <w:r w:rsidR="00411B3E">
        <w:rPr>
          <w:szCs w:val="22"/>
          <w:lang w:val="el-GR"/>
        </w:rPr>
        <w:t>αναστολείς</w:t>
      </w:r>
      <w:r w:rsidR="00411B3E" w:rsidRPr="000568B5">
        <w:rPr>
          <w:szCs w:val="22"/>
          <w:lang w:val="el-GR"/>
        </w:rPr>
        <w:t xml:space="preserve"> </w:t>
      </w:r>
      <w:r w:rsidRPr="000568B5">
        <w:rPr>
          <w:szCs w:val="22"/>
          <w:lang w:val="el-GR"/>
        </w:rPr>
        <w:t xml:space="preserve">(που χρησιμοποιούνται στη θεραπεία </w:t>
      </w:r>
      <w:r w:rsidR="00700469">
        <w:rPr>
          <w:szCs w:val="22"/>
          <w:lang w:val="el-GR"/>
        </w:rPr>
        <w:t xml:space="preserve">της </w:t>
      </w:r>
      <w:r w:rsidR="00700469" w:rsidRPr="000568B5">
        <w:rPr>
          <w:szCs w:val="22"/>
          <w:lang w:val="el-GR"/>
        </w:rPr>
        <w:t>υψηλή</w:t>
      </w:r>
      <w:r w:rsidR="00700469">
        <w:rPr>
          <w:szCs w:val="22"/>
          <w:lang w:val="el-GR"/>
        </w:rPr>
        <w:t>ς</w:t>
      </w:r>
      <w:r w:rsidR="00700469" w:rsidRPr="000568B5">
        <w:rPr>
          <w:szCs w:val="22"/>
          <w:lang w:val="el-GR"/>
        </w:rPr>
        <w:t xml:space="preserve"> αρτηριακή</w:t>
      </w:r>
      <w:r w:rsidR="00700469">
        <w:rPr>
          <w:szCs w:val="22"/>
          <w:lang w:val="el-GR"/>
        </w:rPr>
        <w:t>ς</w:t>
      </w:r>
      <w:r w:rsidR="00700469" w:rsidRPr="000568B5">
        <w:rPr>
          <w:szCs w:val="22"/>
          <w:lang w:val="el-GR"/>
        </w:rPr>
        <w:t xml:space="preserve"> πίεση</w:t>
      </w:r>
      <w:r w:rsidR="00700469">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sidR="00B93283">
        <w:rPr>
          <w:szCs w:val="22"/>
          <w:lang w:val="el-GR"/>
        </w:rPr>
        <w:t>το χαμηλό επίπεδο σακχάρου του αίματ</w:t>
      </w:r>
      <w:r w:rsidR="009A57E1">
        <w:rPr>
          <w:szCs w:val="22"/>
          <w:lang w:val="el-GR"/>
        </w:rPr>
        <w:t>ό</w:t>
      </w:r>
      <w:r w:rsidR="00B93283">
        <w:rPr>
          <w:szCs w:val="22"/>
          <w:lang w:val="el-GR"/>
        </w:rPr>
        <w:t>ς σας</w:t>
      </w:r>
      <w:r w:rsidRPr="000568B5">
        <w:rPr>
          <w:szCs w:val="22"/>
          <w:lang w:val="el-GR"/>
        </w:rPr>
        <w:t>.</w:t>
      </w:r>
    </w:p>
    <w:p w14:paraId="5CB3A34A" w14:textId="77777777" w:rsidR="009203D5" w:rsidRDefault="009203D5" w:rsidP="00E409F8">
      <w:pPr>
        <w:widowControl w:val="0"/>
        <w:numPr>
          <w:ilvl w:val="12"/>
          <w:numId w:val="0"/>
        </w:numPr>
        <w:suppressAutoHyphens w:val="0"/>
        <w:rPr>
          <w:szCs w:val="22"/>
          <w:lang w:val="el-GR"/>
        </w:rPr>
      </w:pPr>
    </w:p>
    <w:p w14:paraId="728C2D44" w14:textId="77777777" w:rsidR="00135C31" w:rsidRPr="00D438A5" w:rsidRDefault="00135C31" w:rsidP="00135C31">
      <w:pPr>
        <w:rPr>
          <w:szCs w:val="22"/>
          <w:u w:val="single"/>
          <w:lang w:val="el-GR"/>
        </w:rPr>
      </w:pPr>
      <w:r w:rsidRPr="00D438A5">
        <w:rPr>
          <w:szCs w:val="22"/>
          <w:u w:val="single"/>
          <w:lang w:val="el-GR"/>
        </w:rPr>
        <w:t>Η πιογλιταζόνη (</w:t>
      </w:r>
      <w:r w:rsidR="00B93283">
        <w:rPr>
          <w:szCs w:val="22"/>
          <w:u w:val="single"/>
          <w:lang w:val="el-GR"/>
        </w:rPr>
        <w:t>δισκία</w:t>
      </w:r>
      <w:r w:rsidR="00B93283" w:rsidRPr="00D438A5">
        <w:rPr>
          <w:szCs w:val="22"/>
          <w:u w:val="single"/>
          <w:lang w:val="el-GR"/>
        </w:rPr>
        <w:t xml:space="preserve"> χρησιμοποιούμεν</w:t>
      </w:r>
      <w:r w:rsidR="00B93283">
        <w:rPr>
          <w:szCs w:val="22"/>
          <w:u w:val="single"/>
          <w:lang w:val="el-GR"/>
        </w:rPr>
        <w:t>α</w:t>
      </w:r>
      <w:r w:rsidR="00B93283" w:rsidRPr="00D438A5" w:rsidDel="00B93283">
        <w:rPr>
          <w:szCs w:val="22"/>
          <w:u w:val="single"/>
          <w:lang w:val="el-GR"/>
        </w:rPr>
        <w:t xml:space="preserve"> </w:t>
      </w:r>
      <w:r w:rsidRPr="00D438A5">
        <w:rPr>
          <w:szCs w:val="22"/>
          <w:u w:val="single"/>
          <w:lang w:val="el-GR"/>
        </w:rPr>
        <w:t>στη θεραπεία του διαβήτη τύπου 2)</w:t>
      </w:r>
    </w:p>
    <w:p w14:paraId="06B16C50" w14:textId="77777777" w:rsidR="00135C31" w:rsidRPr="000568B5" w:rsidRDefault="00135C31" w:rsidP="00135C31">
      <w:pPr>
        <w:widowControl w:val="0"/>
        <w:numPr>
          <w:ilvl w:val="12"/>
          <w:numId w:val="0"/>
        </w:numPr>
        <w:suppressAutoHyphens w:val="0"/>
        <w:rPr>
          <w:szCs w:val="22"/>
          <w:lang w:val="el-GR"/>
        </w:rPr>
      </w:pPr>
      <w:r>
        <w:rPr>
          <w:szCs w:val="22"/>
          <w:lang w:val="el-GR"/>
        </w:rPr>
        <w:t xml:space="preserve">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w:t>
      </w:r>
      <w:r w:rsidR="00B0481B">
        <w:rPr>
          <w:szCs w:val="22"/>
          <w:lang w:val="el-GR"/>
        </w:rPr>
        <w:t>γ</w:t>
      </w:r>
      <w:r>
        <w:rPr>
          <w:szCs w:val="22"/>
          <w:lang w:val="el-GR"/>
        </w:rPr>
        <w:t>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5F94EE09" w14:textId="77777777" w:rsidR="00135C31" w:rsidRDefault="00135C31" w:rsidP="00E409F8">
      <w:pPr>
        <w:widowControl w:val="0"/>
        <w:numPr>
          <w:ilvl w:val="12"/>
          <w:numId w:val="0"/>
        </w:numPr>
        <w:suppressAutoHyphens w:val="0"/>
        <w:rPr>
          <w:szCs w:val="22"/>
          <w:lang w:val="el-GR"/>
        </w:rPr>
      </w:pPr>
    </w:p>
    <w:p w14:paraId="6F7CB937" w14:textId="77777777" w:rsidR="00241F69" w:rsidRDefault="00241F69" w:rsidP="00241F69">
      <w:pPr>
        <w:rPr>
          <w:szCs w:val="22"/>
          <w:lang w:val="el-GR"/>
        </w:rPr>
      </w:pPr>
      <w:r>
        <w:rPr>
          <w:szCs w:val="22"/>
          <w:lang w:val="el-GR"/>
        </w:rPr>
        <w:t xml:space="preserve">Εάν </w:t>
      </w:r>
      <w:r w:rsidR="0065750A">
        <w:rPr>
          <w:szCs w:val="22"/>
          <w:lang w:val="el-GR"/>
        </w:rPr>
        <w:t>έχετε πάρει</w:t>
      </w:r>
      <w:r>
        <w:rPr>
          <w:szCs w:val="22"/>
          <w:lang w:val="el-GR"/>
        </w:rPr>
        <w:t xml:space="preserve"> οποιοδήποτε από τα φάρμακα που αναφέρονται εδώ, ενημερώστε τον </w:t>
      </w:r>
      <w:r w:rsidR="001F49FF">
        <w:rPr>
          <w:szCs w:val="22"/>
          <w:lang w:val="el-GR"/>
        </w:rPr>
        <w:t>γ</w:t>
      </w:r>
      <w:r>
        <w:rPr>
          <w:szCs w:val="22"/>
          <w:lang w:val="el-GR"/>
        </w:rPr>
        <w:t>ιατρό, τ</w:t>
      </w:r>
      <w:r w:rsidR="00D52A60">
        <w:rPr>
          <w:szCs w:val="22"/>
          <w:lang w:val="el-GR"/>
        </w:rPr>
        <w:t>ον</w:t>
      </w:r>
      <w:r>
        <w:rPr>
          <w:szCs w:val="22"/>
          <w:lang w:val="el-GR"/>
        </w:rPr>
        <w:t xml:space="preserve"> νοσ</w:t>
      </w:r>
      <w:r w:rsidR="000F56C5">
        <w:rPr>
          <w:szCs w:val="22"/>
          <w:lang w:val="el-GR"/>
        </w:rPr>
        <w:t>οκόμ</w:t>
      </w:r>
      <w:r w:rsidR="00D52A60">
        <w:rPr>
          <w:szCs w:val="22"/>
          <w:lang w:val="el-GR"/>
        </w:rPr>
        <w:t>ο</w:t>
      </w:r>
      <w:r>
        <w:rPr>
          <w:szCs w:val="22"/>
          <w:lang w:val="el-GR"/>
        </w:rPr>
        <w:t xml:space="preserve"> ή το</w:t>
      </w:r>
      <w:r w:rsidR="00D52A60">
        <w:rPr>
          <w:szCs w:val="22"/>
          <w:lang w:val="el-GR"/>
        </w:rPr>
        <w:t>ν</w:t>
      </w:r>
      <w:r>
        <w:rPr>
          <w:szCs w:val="22"/>
          <w:lang w:val="el-GR"/>
        </w:rPr>
        <w:t xml:space="preserve"> φαρμακοποιό σας.</w:t>
      </w:r>
    </w:p>
    <w:p w14:paraId="1EDA6D0A" w14:textId="77777777" w:rsidR="00241F69" w:rsidRPr="000568B5" w:rsidRDefault="00241F69" w:rsidP="00E409F8">
      <w:pPr>
        <w:widowControl w:val="0"/>
        <w:numPr>
          <w:ilvl w:val="12"/>
          <w:numId w:val="0"/>
        </w:numPr>
        <w:suppressAutoHyphens w:val="0"/>
        <w:rPr>
          <w:szCs w:val="22"/>
          <w:lang w:val="el-GR"/>
        </w:rPr>
      </w:pPr>
    </w:p>
    <w:p w14:paraId="3C95EE6D" w14:textId="77777777" w:rsidR="009203D5" w:rsidRPr="000568B5" w:rsidRDefault="00241F69" w:rsidP="00E409F8">
      <w:pPr>
        <w:widowControl w:val="0"/>
        <w:numPr>
          <w:ilvl w:val="12"/>
          <w:numId w:val="0"/>
        </w:numPr>
        <w:suppressAutoHyphens w:val="0"/>
        <w:rPr>
          <w:b/>
          <w:szCs w:val="22"/>
          <w:lang w:val="el-GR"/>
        </w:rPr>
      </w:pPr>
      <w:r>
        <w:rPr>
          <w:b/>
          <w:szCs w:val="22"/>
          <w:lang w:val="el-GR"/>
        </w:rPr>
        <w:t>Τ</w:t>
      </w:r>
      <w:r w:rsidR="009203D5" w:rsidRPr="000568B5">
        <w:rPr>
          <w:b/>
          <w:szCs w:val="22"/>
          <w:lang w:val="el-GR"/>
        </w:rPr>
        <w:t xml:space="preserve">ο NovoRapid με </w:t>
      </w:r>
      <w:r w:rsidR="00922DE9" w:rsidRPr="00922DE9">
        <w:rPr>
          <w:b/>
          <w:szCs w:val="22"/>
          <w:lang w:val="el-GR"/>
        </w:rPr>
        <w:t>οινοπνευματώδη</w:t>
      </w:r>
    </w:p>
    <w:p w14:paraId="5EE8A49C" w14:textId="77777777" w:rsidR="009203D5" w:rsidRPr="000568B5" w:rsidRDefault="009203D5" w:rsidP="00E409F8">
      <w:pPr>
        <w:widowControl w:val="0"/>
        <w:numPr>
          <w:ilvl w:val="12"/>
          <w:numId w:val="0"/>
        </w:numPr>
        <w:suppressAutoHyphens w:val="0"/>
        <w:rPr>
          <w:b/>
          <w:szCs w:val="22"/>
          <w:lang w:val="el-GR"/>
        </w:rPr>
      </w:pPr>
    </w:p>
    <w:p w14:paraId="1DFFECC9" w14:textId="3D745910" w:rsidR="009203D5" w:rsidRPr="000568B5" w:rsidRDefault="009203D5" w:rsidP="00E409F8">
      <w:pPr>
        <w:widowControl w:val="0"/>
        <w:numPr>
          <w:ilvl w:val="12"/>
          <w:numId w:val="0"/>
        </w:numPr>
        <w:suppressAutoHyphens w:val="0"/>
        <w:ind w:left="567" w:hanging="567"/>
        <w:rPr>
          <w:szCs w:val="22"/>
          <w:lang w:val="el-GR"/>
        </w:rPr>
      </w:pPr>
      <w:r w:rsidRPr="000568B5">
        <w:rPr>
          <w:lang w:val="el-GR"/>
        </w:rPr>
        <w:t>►</w:t>
      </w:r>
      <w:r w:rsidRPr="000568B5">
        <w:rPr>
          <w:lang w:val="el-GR"/>
        </w:rPr>
        <w:tab/>
      </w:r>
      <w:r w:rsidR="00D1467C" w:rsidRPr="000568B5">
        <w:rPr>
          <w:lang w:val="el-GR"/>
        </w:rPr>
        <w:t xml:space="preserve">Εάν πίνετε </w:t>
      </w:r>
      <w:r w:rsidR="003A2089">
        <w:rPr>
          <w:lang w:val="el-GR"/>
        </w:rPr>
        <w:t>οινοπνευματώδη</w:t>
      </w:r>
      <w:r w:rsidR="00D1467C" w:rsidRPr="000568B5">
        <w:rPr>
          <w:lang w:val="el-GR"/>
        </w:rPr>
        <w:t>, η</w:t>
      </w:r>
      <w:r w:rsidR="00D1467C" w:rsidRPr="000568B5">
        <w:rPr>
          <w:szCs w:val="22"/>
          <w:lang w:val="el-GR"/>
        </w:rPr>
        <w:t xml:space="preserve"> ανάγκη σας σε ινσουλίνη μπορεί να μεταβληθεί</w:t>
      </w:r>
      <w:r w:rsidR="00D1467C" w:rsidRPr="000568B5">
        <w:rPr>
          <w:lang w:val="el-GR"/>
        </w:rPr>
        <w:t xml:space="preserve"> αφού </w:t>
      </w:r>
      <w:r w:rsidRPr="000568B5">
        <w:rPr>
          <w:lang w:val="el-GR"/>
        </w:rPr>
        <w:t xml:space="preserve">το επίπεδο </w:t>
      </w:r>
      <w:r w:rsidR="00241F69">
        <w:rPr>
          <w:lang w:val="el-GR"/>
        </w:rPr>
        <w:t>σακχάρου</w:t>
      </w:r>
      <w:r w:rsidR="00241F69" w:rsidRPr="000568B5">
        <w:rPr>
          <w:lang w:val="el-GR"/>
        </w:rPr>
        <w:t xml:space="preserve"> </w:t>
      </w:r>
      <w:r w:rsidRPr="000568B5">
        <w:rPr>
          <w:lang w:val="el-GR"/>
        </w:rPr>
        <w:t>του αίματ</w:t>
      </w:r>
      <w:r w:rsidR="009A57E1">
        <w:rPr>
          <w:lang w:val="el-GR"/>
        </w:rPr>
        <w:t>ό</w:t>
      </w:r>
      <w:r w:rsidRPr="000568B5">
        <w:rPr>
          <w:lang w:val="el-GR"/>
        </w:rPr>
        <w:t xml:space="preserve">ς σας μπορεί είτε να αυξηθεί είτε να μειωθεί. </w:t>
      </w:r>
      <w:r w:rsidR="00FC1F9F" w:rsidRPr="000568B5">
        <w:rPr>
          <w:lang w:val="el-GR"/>
        </w:rPr>
        <w:t>Συνιστάται προσεκτική παρακολούθηση.</w:t>
      </w:r>
    </w:p>
    <w:p w14:paraId="7E2B9503" w14:textId="77777777" w:rsidR="00833CC0" w:rsidRPr="000568B5" w:rsidRDefault="00833CC0" w:rsidP="00E409F8">
      <w:pPr>
        <w:widowControl w:val="0"/>
        <w:suppressAutoHyphens w:val="0"/>
        <w:rPr>
          <w:bCs/>
          <w:szCs w:val="22"/>
          <w:lang w:val="el-GR"/>
        </w:rPr>
      </w:pPr>
    </w:p>
    <w:p w14:paraId="6900848E" w14:textId="77777777" w:rsidR="00657007" w:rsidRPr="000568B5" w:rsidRDefault="00071716" w:rsidP="00E409F8">
      <w:pPr>
        <w:widowControl w:val="0"/>
        <w:suppressAutoHyphens w:val="0"/>
        <w:rPr>
          <w:b/>
          <w:bCs/>
          <w:szCs w:val="22"/>
          <w:lang w:val="el-GR"/>
        </w:rPr>
      </w:pPr>
      <w:r>
        <w:rPr>
          <w:b/>
          <w:bCs/>
          <w:szCs w:val="22"/>
          <w:lang w:val="el-GR"/>
        </w:rPr>
        <w:t>Κύηση</w:t>
      </w:r>
      <w:r w:rsidRPr="000568B5">
        <w:rPr>
          <w:b/>
          <w:bCs/>
          <w:szCs w:val="22"/>
          <w:lang w:val="el-GR"/>
        </w:rPr>
        <w:t xml:space="preserve"> </w:t>
      </w:r>
      <w:r w:rsidR="00657007" w:rsidRPr="000568B5">
        <w:rPr>
          <w:b/>
          <w:bCs/>
          <w:szCs w:val="22"/>
          <w:lang w:val="el-GR"/>
        </w:rPr>
        <w:t>και θηλασμός</w:t>
      </w:r>
    </w:p>
    <w:p w14:paraId="53EA2E27" w14:textId="77777777" w:rsidR="009203D5" w:rsidRPr="000568B5" w:rsidRDefault="009203D5" w:rsidP="00E409F8">
      <w:pPr>
        <w:widowControl w:val="0"/>
        <w:suppressAutoHyphens w:val="0"/>
        <w:rPr>
          <w:bCs/>
          <w:szCs w:val="22"/>
          <w:lang w:val="el-GR"/>
        </w:rPr>
      </w:pPr>
    </w:p>
    <w:p w14:paraId="59F95D97" w14:textId="77777777" w:rsidR="00657007" w:rsidRPr="000568B5" w:rsidRDefault="003F48F4" w:rsidP="00E409F8">
      <w:pPr>
        <w:widowControl w:val="0"/>
        <w:suppressAutoHyphens w:val="0"/>
        <w:ind w:left="567" w:hanging="567"/>
        <w:rPr>
          <w:lang w:val="el-GR"/>
        </w:rPr>
      </w:pPr>
      <w:r w:rsidRPr="000568B5">
        <w:rPr>
          <w:lang w:val="el-GR"/>
        </w:rPr>
        <w:t>►</w:t>
      </w:r>
      <w:r w:rsidRPr="000568B5">
        <w:rPr>
          <w:lang w:val="el-GR"/>
        </w:rPr>
        <w:tab/>
      </w:r>
      <w:r w:rsidR="0042592E">
        <w:rPr>
          <w:bCs/>
          <w:lang w:val="el-GR"/>
        </w:rPr>
        <w:t>Εά</w:t>
      </w:r>
      <w:r w:rsidR="00906846" w:rsidRPr="000568B5">
        <w:rPr>
          <w:bCs/>
          <w:lang w:val="el-GR"/>
        </w:rPr>
        <w:t xml:space="preserve">ν </w:t>
      </w:r>
      <w:r w:rsidR="00FC1F9F" w:rsidRPr="000568B5">
        <w:rPr>
          <w:bCs/>
          <w:lang w:val="el-GR"/>
        </w:rPr>
        <w:t>είσ</w:t>
      </w:r>
      <w:r w:rsidR="0042592E">
        <w:rPr>
          <w:bCs/>
          <w:lang w:val="el-GR"/>
        </w:rPr>
        <w:t>θ</w:t>
      </w:r>
      <w:r w:rsidR="00FC1F9F" w:rsidRPr="000568B5">
        <w:rPr>
          <w:bCs/>
          <w:lang w:val="el-GR"/>
        </w:rPr>
        <w:t xml:space="preserve">ε έγκυος, </w:t>
      </w:r>
      <w:r w:rsidR="0042592E" w:rsidRPr="006E568D">
        <w:rPr>
          <w:lang w:val="el-GR"/>
        </w:rPr>
        <w:t>νομίζετε ότι μπορεί να είσθε έγκυος ή σχεδιάζετε να αποκτήσετε παιδί, ζητήστε τη συμβουλή</w:t>
      </w:r>
      <w:r w:rsidR="0042592E">
        <w:rPr>
          <w:lang w:val="el-GR"/>
        </w:rPr>
        <w:t xml:space="preserve"> </w:t>
      </w:r>
      <w:r w:rsidR="0042592E" w:rsidRPr="006E568D">
        <w:rPr>
          <w:lang w:val="el-GR"/>
        </w:rPr>
        <w:t>του γιατρού σας προτού πάρετε αυτό το φάρμακο.</w:t>
      </w:r>
      <w:r w:rsidR="0042592E">
        <w:rPr>
          <w:lang w:val="el-GR"/>
        </w:rPr>
        <w:t xml:space="preserve"> </w:t>
      </w:r>
      <w:r w:rsidR="00657007" w:rsidRPr="000568B5">
        <w:rPr>
          <w:lang w:val="el-GR"/>
        </w:rPr>
        <w:t xml:space="preserve">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w:t>
      </w:r>
      <w:r w:rsidR="009B7386">
        <w:rPr>
          <w:lang w:val="el-GR"/>
        </w:rPr>
        <w:t>Ο π</w:t>
      </w:r>
      <w:r w:rsidR="009B7386" w:rsidRPr="000568B5">
        <w:rPr>
          <w:lang w:val="el-GR"/>
        </w:rPr>
        <w:t xml:space="preserve">ροσεκτικός </w:t>
      </w:r>
      <w:r w:rsidR="00657007" w:rsidRPr="000568B5">
        <w:rPr>
          <w:lang w:val="el-GR"/>
        </w:rPr>
        <w:t>έλεγχος του διαβήτη σας</w:t>
      </w:r>
      <w:r w:rsidR="00A73ED1" w:rsidRPr="000568B5">
        <w:rPr>
          <w:lang w:val="el-GR"/>
        </w:rPr>
        <w:t xml:space="preserve"> και</w:t>
      </w:r>
      <w:r w:rsidR="00657007" w:rsidRPr="000568B5">
        <w:rPr>
          <w:lang w:val="el-GR"/>
        </w:rPr>
        <w:t xml:space="preserve"> </w:t>
      </w:r>
      <w:r w:rsidR="00FC1F9F" w:rsidRPr="000568B5">
        <w:rPr>
          <w:lang w:val="el-GR"/>
        </w:rPr>
        <w:t xml:space="preserve">ειδικότερα </w:t>
      </w:r>
      <w:r w:rsidR="00657007" w:rsidRPr="000568B5">
        <w:rPr>
          <w:lang w:val="el-GR"/>
        </w:rPr>
        <w:t xml:space="preserve">αποτροπή </w:t>
      </w:r>
      <w:r w:rsidR="00FC1F9F" w:rsidRPr="000568B5">
        <w:rPr>
          <w:lang w:val="el-GR"/>
        </w:rPr>
        <w:t xml:space="preserve">της </w:t>
      </w:r>
      <w:r w:rsidR="00657007" w:rsidRPr="000568B5">
        <w:rPr>
          <w:lang w:val="el-GR"/>
        </w:rPr>
        <w:t>υπογλυκαιμίας, είναι σημαντικ</w:t>
      </w:r>
      <w:r w:rsidR="00A73ED1" w:rsidRPr="000568B5">
        <w:rPr>
          <w:lang w:val="el-GR"/>
        </w:rPr>
        <w:t>ά</w:t>
      </w:r>
      <w:r w:rsidR="00657007" w:rsidRPr="000568B5">
        <w:rPr>
          <w:lang w:val="el-GR"/>
        </w:rPr>
        <w:t>,</w:t>
      </w:r>
      <w:r w:rsidR="00FC1F9F" w:rsidRPr="000568B5">
        <w:rPr>
          <w:lang w:val="el-GR"/>
        </w:rPr>
        <w:t xml:space="preserve"> </w:t>
      </w:r>
      <w:r w:rsidR="00657007" w:rsidRPr="000568B5">
        <w:rPr>
          <w:lang w:val="el-GR"/>
        </w:rPr>
        <w:t>για την υγεία του μωρού σας.</w:t>
      </w:r>
    </w:p>
    <w:p w14:paraId="4E885860" w14:textId="77777777" w:rsidR="0042592E" w:rsidRPr="007215D1" w:rsidRDefault="0042592E" w:rsidP="0042592E">
      <w:pPr>
        <w:ind w:left="567" w:hanging="567"/>
        <w:rPr>
          <w:lang w:val="el-GR"/>
        </w:rPr>
      </w:pPr>
      <w:r w:rsidRPr="00472975">
        <w:rPr>
          <w:lang w:val="el-GR"/>
        </w:rPr>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5FB331A4" w14:textId="77777777" w:rsidR="0042592E" w:rsidRDefault="0042592E" w:rsidP="0042592E">
      <w:pPr>
        <w:tabs>
          <w:tab w:val="clear" w:pos="567"/>
        </w:tabs>
        <w:ind w:left="28" w:hanging="28"/>
        <w:rPr>
          <w:noProof w:val="0"/>
          <w:lang w:val="el-GR"/>
        </w:rPr>
      </w:pPr>
    </w:p>
    <w:p w14:paraId="78844774" w14:textId="77777777" w:rsidR="0042592E" w:rsidRPr="00683BC8" w:rsidRDefault="0042592E" w:rsidP="0042592E">
      <w:pPr>
        <w:tabs>
          <w:tab w:val="clear" w:pos="567"/>
        </w:tabs>
        <w:ind w:left="28" w:hanging="28"/>
        <w:rPr>
          <w:noProof w:val="0"/>
          <w:lang w:val="el-GR"/>
        </w:rPr>
      </w:pPr>
      <w:r>
        <w:rPr>
          <w:noProof w:val="0"/>
          <w:lang w:val="el-GR"/>
        </w:rPr>
        <w:t>Ρωτ</w:t>
      </w:r>
      <w:r w:rsidR="002939DB">
        <w:rPr>
          <w:noProof w:val="0"/>
          <w:lang w:val="el-GR"/>
        </w:rPr>
        <w:t>ή</w:t>
      </w:r>
      <w:r>
        <w:rPr>
          <w:noProof w:val="0"/>
          <w:lang w:val="el-GR"/>
        </w:rPr>
        <w:t>στε τον γιατρό, τ</w:t>
      </w:r>
      <w:r w:rsidR="00BD096F">
        <w:rPr>
          <w:noProof w:val="0"/>
          <w:lang w:val="el-GR"/>
        </w:rPr>
        <w:t>ον</w:t>
      </w:r>
      <w:r>
        <w:rPr>
          <w:noProof w:val="0"/>
          <w:lang w:val="el-GR"/>
        </w:rPr>
        <w:t xml:space="preserve"> </w:t>
      </w:r>
      <w:r w:rsidR="00114457">
        <w:rPr>
          <w:noProof w:val="0"/>
          <w:lang w:val="el-GR"/>
        </w:rPr>
        <w:t>νοσοκόμ</w:t>
      </w:r>
      <w:r w:rsidR="00BD096F">
        <w:rPr>
          <w:noProof w:val="0"/>
          <w:lang w:val="el-GR"/>
        </w:rPr>
        <w:t>ο</w:t>
      </w:r>
      <w:r>
        <w:rPr>
          <w:noProof w:val="0"/>
          <w:lang w:val="el-GR"/>
        </w:rPr>
        <w:t xml:space="preserve"> ή τον φαρμακοποιό σας για συμβουλές προτού </w:t>
      </w:r>
      <w:r w:rsidR="009037C6">
        <w:rPr>
          <w:noProof w:val="0"/>
          <w:lang w:val="el-GR"/>
        </w:rPr>
        <w:t>π</w:t>
      </w:r>
      <w:r>
        <w:rPr>
          <w:noProof w:val="0"/>
          <w:lang w:val="el-GR"/>
        </w:rPr>
        <w:t>ά</w:t>
      </w:r>
      <w:r w:rsidR="009037C6">
        <w:rPr>
          <w:noProof w:val="0"/>
          <w:lang w:val="el-GR"/>
        </w:rPr>
        <w:t>ρ</w:t>
      </w:r>
      <w:r>
        <w:rPr>
          <w:noProof w:val="0"/>
          <w:lang w:val="el-GR"/>
        </w:rPr>
        <w:t>ετε αυτό το φάρμακο ενώ είστε έγκυος ή θηλάζετε.</w:t>
      </w:r>
    </w:p>
    <w:p w14:paraId="05B6160B" w14:textId="77777777" w:rsidR="00657007" w:rsidRPr="000568B5" w:rsidRDefault="00657007" w:rsidP="00E409F8">
      <w:pPr>
        <w:widowControl w:val="0"/>
        <w:suppressAutoHyphens w:val="0"/>
        <w:rPr>
          <w:szCs w:val="22"/>
          <w:lang w:val="el-GR"/>
        </w:rPr>
      </w:pPr>
    </w:p>
    <w:p w14:paraId="357862DD" w14:textId="77777777" w:rsidR="00906846" w:rsidRPr="00AF46AA" w:rsidRDefault="00657007" w:rsidP="00E409F8">
      <w:pPr>
        <w:widowControl w:val="0"/>
        <w:suppressAutoHyphens w:val="0"/>
        <w:rPr>
          <w:b/>
          <w:szCs w:val="22"/>
          <w:lang w:val="el-GR"/>
        </w:rPr>
      </w:pPr>
      <w:r w:rsidRPr="000568B5">
        <w:rPr>
          <w:b/>
          <w:szCs w:val="22"/>
          <w:lang w:val="el-GR"/>
        </w:rPr>
        <w:t xml:space="preserve">Οδήγηση και </w:t>
      </w:r>
      <w:r w:rsidR="004628C1" w:rsidRPr="00AF46AA">
        <w:rPr>
          <w:b/>
          <w:szCs w:val="22"/>
          <w:lang w:val="el-GR"/>
        </w:rPr>
        <w:t>χειρισμός</w:t>
      </w:r>
      <w:r w:rsidR="004628C1">
        <w:rPr>
          <w:b/>
          <w:szCs w:val="22"/>
          <w:lang w:val="el-GR"/>
        </w:rPr>
        <w:t xml:space="preserve"> μηχανημάτων</w:t>
      </w:r>
    </w:p>
    <w:p w14:paraId="66757AF8" w14:textId="77777777" w:rsidR="00284C13" w:rsidRPr="000568B5" w:rsidRDefault="00284C13" w:rsidP="00E409F8">
      <w:pPr>
        <w:widowControl w:val="0"/>
        <w:suppressAutoHyphens w:val="0"/>
        <w:rPr>
          <w:bCs/>
          <w:szCs w:val="22"/>
          <w:lang w:val="el-GR"/>
        </w:rPr>
      </w:pPr>
    </w:p>
    <w:p w14:paraId="43FB6F42" w14:textId="417D0C4E" w:rsidR="008F70F0" w:rsidRPr="000568B5" w:rsidRDefault="00762B54" w:rsidP="00DC0C13">
      <w:pPr>
        <w:widowControl w:val="0"/>
        <w:suppressAutoHyphens w:val="0"/>
        <w:ind w:left="567" w:hanging="567"/>
        <w:rPr>
          <w:szCs w:val="22"/>
          <w:lang w:val="el-GR"/>
        </w:rPr>
      </w:pPr>
      <w:r w:rsidRPr="000568B5">
        <w:rPr>
          <w:lang w:val="el-GR"/>
        </w:rPr>
        <w:t>►</w:t>
      </w:r>
      <w:r w:rsidRPr="000568B5">
        <w:rPr>
          <w:lang w:val="el-GR"/>
        </w:rPr>
        <w:tab/>
      </w:r>
      <w:r w:rsidR="008F70F0" w:rsidRPr="000568B5">
        <w:rPr>
          <w:szCs w:val="22"/>
          <w:lang w:val="el-GR"/>
        </w:rPr>
        <w:t xml:space="preserve">Παρακαλείσθε να ρωτήσετε </w:t>
      </w:r>
      <w:r w:rsidR="00906846" w:rsidRPr="000568B5">
        <w:rPr>
          <w:szCs w:val="22"/>
          <w:lang w:val="el-GR"/>
        </w:rPr>
        <w:t>το</w:t>
      </w:r>
      <w:r w:rsidR="00FC1F9F" w:rsidRPr="000568B5">
        <w:rPr>
          <w:szCs w:val="22"/>
          <w:lang w:val="el-GR"/>
        </w:rPr>
        <w:t>ν</w:t>
      </w:r>
      <w:r w:rsidR="00906846" w:rsidRPr="000568B5">
        <w:rPr>
          <w:szCs w:val="22"/>
          <w:lang w:val="el-GR"/>
        </w:rPr>
        <w:t xml:space="preserve"> </w:t>
      </w:r>
      <w:r w:rsidR="008B4722">
        <w:rPr>
          <w:szCs w:val="22"/>
          <w:lang w:val="el-GR"/>
        </w:rPr>
        <w:t>γ</w:t>
      </w:r>
      <w:r w:rsidR="00906846" w:rsidRPr="000568B5">
        <w:rPr>
          <w:szCs w:val="22"/>
          <w:lang w:val="el-GR"/>
        </w:rPr>
        <w:t xml:space="preserve">ιατρό σας </w:t>
      </w:r>
      <w:r w:rsidR="00411B3E">
        <w:rPr>
          <w:szCs w:val="22"/>
          <w:lang w:val="el-GR"/>
        </w:rPr>
        <w:t>εάν</w:t>
      </w:r>
      <w:r w:rsidR="00411B3E" w:rsidRPr="000568B5">
        <w:rPr>
          <w:szCs w:val="22"/>
          <w:lang w:val="el-GR"/>
        </w:rPr>
        <w:t xml:space="preserve"> </w:t>
      </w:r>
      <w:r w:rsidR="00906846" w:rsidRPr="000568B5">
        <w:rPr>
          <w:szCs w:val="22"/>
          <w:lang w:val="el-GR"/>
        </w:rPr>
        <w:t>μπορείτε να οδηγήσετε</w:t>
      </w:r>
      <w:r w:rsidR="008F70F0" w:rsidRPr="000568B5">
        <w:rPr>
          <w:szCs w:val="22"/>
          <w:lang w:val="el-GR"/>
        </w:rPr>
        <w:t xml:space="preserve"> αυτοκίνητο</w:t>
      </w:r>
      <w:r w:rsidR="00FD3A35" w:rsidRPr="00FD3A35">
        <w:rPr>
          <w:noProof w:val="0"/>
          <w:lang w:val="el-GR"/>
        </w:rPr>
        <w:t xml:space="preserve"> </w:t>
      </w:r>
      <w:r w:rsidR="00FD3A35">
        <w:rPr>
          <w:noProof w:val="0"/>
          <w:lang w:val="el-GR"/>
        </w:rPr>
        <w:t xml:space="preserve">ή να χειριστείτε </w:t>
      </w:r>
      <w:r w:rsidR="00A14330" w:rsidRPr="00A14330">
        <w:rPr>
          <w:noProof w:val="0"/>
          <w:lang w:val="el-GR"/>
        </w:rPr>
        <w:t>ένα μηχάνημα</w:t>
      </w:r>
      <w:r w:rsidR="008F70F0" w:rsidRPr="000568B5">
        <w:rPr>
          <w:szCs w:val="22"/>
          <w:lang w:val="el-GR"/>
        </w:rPr>
        <w:t>:</w:t>
      </w:r>
      <w:r w:rsidR="007B408F" w:rsidRPr="000568B5">
        <w:rPr>
          <w:szCs w:val="22"/>
          <w:lang w:val="el-GR"/>
        </w:rPr>
        <w:t xml:space="preserve"> </w:t>
      </w:r>
    </w:p>
    <w:p w14:paraId="1FE817C9" w14:textId="77777777" w:rsidR="008F70F0" w:rsidRPr="000568B5" w:rsidRDefault="00762B54" w:rsidP="00E409F8">
      <w:pPr>
        <w:widowControl w:val="0"/>
        <w:suppressAutoHyphens w:val="0"/>
        <w:rPr>
          <w:lang w:val="el-GR"/>
        </w:rPr>
      </w:pPr>
      <w:r w:rsidRPr="00FC35F4">
        <w:rPr>
          <w:lang w:val="el-GR"/>
        </w:rPr>
        <w:t>•</w:t>
      </w:r>
      <w:r w:rsidRPr="00FC35F4">
        <w:rPr>
          <w:lang w:val="el-GR"/>
        </w:rPr>
        <w:tab/>
      </w:r>
      <w:r w:rsidR="008F70F0" w:rsidRPr="000568B5">
        <w:rPr>
          <w:lang w:val="el-GR"/>
        </w:rPr>
        <w:t>Εάν έχετε συχνά υπογλυκαιμί</w:t>
      </w:r>
      <w:r w:rsidR="007B3744" w:rsidRPr="000568B5">
        <w:rPr>
          <w:lang w:val="el-GR"/>
        </w:rPr>
        <w:t>ες</w:t>
      </w:r>
      <w:r w:rsidR="008F70F0" w:rsidRPr="000568B5">
        <w:rPr>
          <w:lang w:val="el-GR"/>
        </w:rPr>
        <w:t xml:space="preserve"> </w:t>
      </w:r>
    </w:p>
    <w:p w14:paraId="25E54792" w14:textId="754DD96F" w:rsidR="008F70F0" w:rsidRPr="000568B5" w:rsidRDefault="00762B54" w:rsidP="00E409F8">
      <w:pPr>
        <w:widowControl w:val="0"/>
        <w:suppressAutoHyphens w:val="0"/>
        <w:rPr>
          <w:szCs w:val="22"/>
          <w:lang w:val="el-GR"/>
        </w:rPr>
      </w:pPr>
      <w:r w:rsidRPr="00FC35F4">
        <w:rPr>
          <w:lang w:val="el-GR"/>
        </w:rPr>
        <w:t>•</w:t>
      </w:r>
      <w:r w:rsidRPr="00FC35F4">
        <w:rPr>
          <w:lang w:val="el-GR"/>
        </w:rPr>
        <w:tab/>
      </w:r>
      <w:r w:rsidR="008F70F0" w:rsidRPr="000568B5">
        <w:rPr>
          <w:lang w:val="el-GR"/>
        </w:rPr>
        <w:t>Εάν δυσκολεύεσ</w:t>
      </w:r>
      <w:r w:rsidR="004C5DDE">
        <w:rPr>
          <w:lang w:val="el-GR"/>
        </w:rPr>
        <w:t>τ</w:t>
      </w:r>
      <w:r w:rsidR="008F70F0" w:rsidRPr="000568B5">
        <w:rPr>
          <w:lang w:val="el-GR"/>
        </w:rPr>
        <w:t>ε να αναγνωρίσετε την υπογλυκαιμία.</w:t>
      </w:r>
    </w:p>
    <w:p w14:paraId="67F785CD" w14:textId="77777777" w:rsidR="00906846" w:rsidRPr="000568B5" w:rsidRDefault="00906846" w:rsidP="00E409F8">
      <w:pPr>
        <w:widowControl w:val="0"/>
        <w:suppressAutoHyphens w:val="0"/>
        <w:rPr>
          <w:szCs w:val="22"/>
          <w:lang w:val="el-GR"/>
        </w:rPr>
      </w:pPr>
    </w:p>
    <w:p w14:paraId="1DD4FA8B" w14:textId="69DA4FB4" w:rsidR="00FD3A35" w:rsidRPr="005A3D25" w:rsidRDefault="00FD3A35" w:rsidP="00FD3A35">
      <w:pPr>
        <w:numPr>
          <w:ilvl w:val="12"/>
          <w:numId w:val="0"/>
        </w:numPr>
        <w:ind w:right="-2"/>
        <w:rPr>
          <w:szCs w:val="22"/>
          <w:lang w:val="el-GR"/>
        </w:rPr>
      </w:pPr>
      <w:r>
        <w:rPr>
          <w:noProof w:val="0"/>
          <w:lang w:val="el-GR"/>
        </w:rPr>
        <w:t>Εάν το σάκχαρο του αίματ</w:t>
      </w:r>
      <w:r w:rsidR="009A57E1">
        <w:rPr>
          <w:noProof w:val="0"/>
          <w:lang w:val="el-GR"/>
        </w:rPr>
        <w:t>ό</w:t>
      </w:r>
      <w:r>
        <w:rPr>
          <w:noProof w:val="0"/>
          <w:lang w:val="el-GR"/>
        </w:rPr>
        <w:t>ς σας είναι χαμηλό ή υψηλό,</w:t>
      </w:r>
      <w:r w:rsidRPr="00653059">
        <w:rPr>
          <w:bCs/>
          <w:szCs w:val="22"/>
          <w:lang w:val="el-GR"/>
        </w:rPr>
        <w:t xml:space="preserve"> </w:t>
      </w:r>
      <w:r>
        <w:rPr>
          <w:bCs/>
          <w:szCs w:val="22"/>
          <w:lang w:val="el-GR"/>
        </w:rPr>
        <w:t>μπορεί να επηρεαστεί η συγκέντρωση και η ικανότητα αντίδρασ</w:t>
      </w:r>
      <w:r w:rsidR="00EE5B74">
        <w:rPr>
          <w:bCs/>
          <w:szCs w:val="22"/>
          <w:lang w:val="el-GR"/>
        </w:rPr>
        <w:t>ή</w:t>
      </w:r>
      <w:r>
        <w:rPr>
          <w:bCs/>
          <w:szCs w:val="22"/>
          <w:lang w:val="el-GR"/>
        </w:rPr>
        <w:t>ς 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0E9C5DA6" w14:textId="77777777" w:rsidR="00FD3A35" w:rsidRDefault="00FD3A35" w:rsidP="00E409F8">
      <w:pPr>
        <w:widowControl w:val="0"/>
        <w:suppressAutoHyphens w:val="0"/>
        <w:rPr>
          <w:szCs w:val="22"/>
          <w:lang w:val="el-GR"/>
        </w:rPr>
      </w:pPr>
    </w:p>
    <w:p w14:paraId="1FC150CB" w14:textId="7730AA91" w:rsidR="00906846" w:rsidRPr="000568B5" w:rsidRDefault="00906846" w:rsidP="00E409F8">
      <w:pPr>
        <w:widowControl w:val="0"/>
        <w:suppressAutoHyphens w:val="0"/>
        <w:rPr>
          <w:szCs w:val="22"/>
          <w:lang w:val="el-GR"/>
        </w:rPr>
      </w:pPr>
      <w:r w:rsidRPr="000568B5">
        <w:rPr>
          <w:szCs w:val="22"/>
          <w:lang w:val="el-GR"/>
        </w:rPr>
        <w:t xml:space="preserve">Το NovoRapid έχει ταχεία έναρξη δράσης επομένως, </w:t>
      </w:r>
      <w:r w:rsidR="00D246F3">
        <w:rPr>
          <w:szCs w:val="22"/>
          <w:lang w:val="el-GR"/>
        </w:rPr>
        <w:t>εάν</w:t>
      </w:r>
      <w:r w:rsidR="00D246F3" w:rsidRPr="000568B5">
        <w:rPr>
          <w:szCs w:val="22"/>
          <w:lang w:val="el-GR"/>
        </w:rPr>
        <w:t xml:space="preserve"> </w:t>
      </w:r>
      <w:r w:rsidRPr="000568B5">
        <w:rPr>
          <w:szCs w:val="22"/>
          <w:lang w:val="el-GR"/>
        </w:rPr>
        <w:t>επέλθει υπογλυκαιμία μπορεί να τη βιώσετε νωρίτερα μετά την ένεση σε σύγκριση με τη διαλυτή ανθρώπινη ινσουλίνη.</w:t>
      </w:r>
    </w:p>
    <w:p w14:paraId="56454B05" w14:textId="77777777" w:rsidR="00906846" w:rsidRDefault="00906846" w:rsidP="00E409F8">
      <w:pPr>
        <w:widowControl w:val="0"/>
        <w:suppressAutoHyphens w:val="0"/>
        <w:rPr>
          <w:szCs w:val="22"/>
          <w:lang w:val="el-GR"/>
        </w:rPr>
      </w:pPr>
    </w:p>
    <w:p w14:paraId="3B5BDF66" w14:textId="77777777" w:rsidR="00FD3A35" w:rsidRDefault="00DC70D9" w:rsidP="00E409F8">
      <w:pPr>
        <w:widowControl w:val="0"/>
        <w:suppressAutoHyphens w:val="0"/>
        <w:rPr>
          <w:b/>
          <w:szCs w:val="22"/>
          <w:lang w:val="el-GR"/>
        </w:rPr>
      </w:pPr>
      <w:r>
        <w:rPr>
          <w:b/>
          <w:szCs w:val="22"/>
          <w:lang w:val="el-GR"/>
        </w:rPr>
        <w:t xml:space="preserve">Σημαντικές πληροφορίες </w:t>
      </w:r>
      <w:r w:rsidR="00F72C0F">
        <w:rPr>
          <w:b/>
          <w:szCs w:val="22"/>
          <w:lang w:val="el-GR"/>
        </w:rPr>
        <w:t xml:space="preserve">για ορισμένα </w:t>
      </w:r>
      <w:r>
        <w:rPr>
          <w:b/>
          <w:szCs w:val="22"/>
          <w:lang w:val="el-GR"/>
        </w:rPr>
        <w:t xml:space="preserve">συστατικά του </w:t>
      </w:r>
      <w:r w:rsidR="00FD3A35" w:rsidRPr="00DC0C13">
        <w:rPr>
          <w:b/>
          <w:szCs w:val="22"/>
          <w:lang w:val="el-GR"/>
        </w:rPr>
        <w:t>NovoRapid</w:t>
      </w:r>
    </w:p>
    <w:p w14:paraId="4E962B10" w14:textId="77777777" w:rsidR="00FD3A35" w:rsidRPr="00DC0C13" w:rsidRDefault="00FD3A35" w:rsidP="00E409F8">
      <w:pPr>
        <w:widowControl w:val="0"/>
        <w:suppressAutoHyphens w:val="0"/>
        <w:rPr>
          <w:b/>
          <w:szCs w:val="22"/>
          <w:lang w:val="el-GR"/>
        </w:rPr>
      </w:pPr>
    </w:p>
    <w:p w14:paraId="71FEEAF0" w14:textId="77777777" w:rsidR="0090638B" w:rsidRDefault="00FD3A35" w:rsidP="00E409F8">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w:t>
      </w:r>
      <w:r w:rsidR="00E01E81">
        <w:rPr>
          <w:szCs w:val="22"/>
          <w:lang w:val="el-GR"/>
        </w:rPr>
        <w:t>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5B87E921" w14:textId="77777777" w:rsidR="00FD3A35" w:rsidRDefault="00FD3A35" w:rsidP="00E409F8">
      <w:pPr>
        <w:widowControl w:val="0"/>
        <w:suppressAutoHyphens w:val="0"/>
        <w:rPr>
          <w:szCs w:val="22"/>
          <w:lang w:val="el-GR"/>
        </w:rPr>
      </w:pPr>
    </w:p>
    <w:p w14:paraId="08077F38" w14:textId="77777777" w:rsidR="00747132" w:rsidRDefault="00747132" w:rsidP="00E409F8">
      <w:pPr>
        <w:widowControl w:val="0"/>
        <w:suppressAutoHyphens w:val="0"/>
        <w:rPr>
          <w:szCs w:val="22"/>
          <w:lang w:val="el-GR"/>
        </w:rPr>
      </w:pPr>
    </w:p>
    <w:p w14:paraId="22A82DDC" w14:textId="77777777" w:rsidR="00906846" w:rsidRPr="000568B5" w:rsidRDefault="00906846" w:rsidP="00E409F8">
      <w:pPr>
        <w:widowControl w:val="0"/>
        <w:suppressAutoHyphens w:val="0"/>
        <w:rPr>
          <w:b/>
          <w:bCs/>
          <w:szCs w:val="22"/>
          <w:lang w:val="el-GR"/>
        </w:rPr>
      </w:pPr>
      <w:r w:rsidRPr="000568B5">
        <w:rPr>
          <w:b/>
          <w:bCs/>
          <w:szCs w:val="22"/>
          <w:lang w:val="el-GR"/>
        </w:rPr>
        <w:t>3</w:t>
      </w:r>
      <w:r w:rsidR="0090638B" w:rsidRPr="000568B5">
        <w:rPr>
          <w:b/>
          <w:bCs/>
          <w:szCs w:val="22"/>
          <w:lang w:val="el-GR"/>
        </w:rPr>
        <w:t>.</w:t>
      </w:r>
      <w:r w:rsidR="0090638B" w:rsidRPr="000568B5">
        <w:rPr>
          <w:b/>
          <w:bCs/>
          <w:szCs w:val="22"/>
          <w:lang w:val="el-GR"/>
        </w:rPr>
        <w:tab/>
      </w:r>
      <w:r w:rsidR="00FD3A35" w:rsidRPr="00FD3A35">
        <w:rPr>
          <w:b/>
          <w:bCs/>
          <w:szCs w:val="22"/>
          <w:lang w:val="el-GR"/>
        </w:rPr>
        <w:t>Πώς να χρησιμοποιήσετε το NovoRapid</w:t>
      </w:r>
    </w:p>
    <w:p w14:paraId="28F41256" w14:textId="77777777" w:rsidR="0090638B" w:rsidRPr="000568B5" w:rsidRDefault="0090638B" w:rsidP="00E409F8">
      <w:pPr>
        <w:widowControl w:val="0"/>
        <w:suppressAutoHyphens w:val="0"/>
        <w:rPr>
          <w:b/>
          <w:bCs/>
          <w:szCs w:val="22"/>
          <w:lang w:val="el-GR"/>
        </w:rPr>
      </w:pPr>
    </w:p>
    <w:p w14:paraId="367036AC" w14:textId="77777777" w:rsidR="0054118E" w:rsidRPr="000568B5" w:rsidRDefault="0054118E" w:rsidP="00E409F8">
      <w:pPr>
        <w:widowControl w:val="0"/>
        <w:suppressAutoHyphens w:val="0"/>
        <w:rPr>
          <w:b/>
          <w:bCs/>
          <w:szCs w:val="22"/>
          <w:lang w:val="el-GR"/>
        </w:rPr>
      </w:pPr>
      <w:r w:rsidRPr="000568B5">
        <w:rPr>
          <w:b/>
          <w:bCs/>
          <w:szCs w:val="22"/>
          <w:lang w:val="el-GR"/>
        </w:rPr>
        <w:t>Δ</w:t>
      </w:r>
      <w:r w:rsidR="00FD3A35">
        <w:rPr>
          <w:b/>
          <w:bCs/>
          <w:szCs w:val="22"/>
          <w:lang w:val="el-GR"/>
        </w:rPr>
        <w:t>όση</w:t>
      </w:r>
      <w:r w:rsidR="00FD3A35" w:rsidRPr="00FD3A35">
        <w:rPr>
          <w:b/>
          <w:szCs w:val="22"/>
          <w:lang w:val="el-GR"/>
        </w:rPr>
        <w:t xml:space="preserve"> </w:t>
      </w:r>
      <w:r w:rsidR="00FD3A35">
        <w:rPr>
          <w:b/>
          <w:szCs w:val="22"/>
          <w:lang w:val="el-GR"/>
        </w:rPr>
        <w:t xml:space="preserve">και πότε πρέπει να </w:t>
      </w:r>
      <w:r w:rsidR="007723DD">
        <w:rPr>
          <w:b/>
          <w:szCs w:val="22"/>
          <w:lang w:val="el-GR"/>
        </w:rPr>
        <w:t>π</w:t>
      </w:r>
      <w:r w:rsidR="00FD3A35">
        <w:rPr>
          <w:b/>
          <w:szCs w:val="22"/>
          <w:lang w:val="el-GR"/>
        </w:rPr>
        <w:t>ά</w:t>
      </w:r>
      <w:r w:rsidR="007723DD">
        <w:rPr>
          <w:b/>
          <w:szCs w:val="22"/>
          <w:lang w:val="el-GR"/>
        </w:rPr>
        <w:t>ρ</w:t>
      </w:r>
      <w:r w:rsidR="00FD3A35">
        <w:rPr>
          <w:b/>
          <w:szCs w:val="22"/>
          <w:lang w:val="el-GR"/>
        </w:rPr>
        <w:t>ετε την ινσουλίνη σας</w:t>
      </w:r>
    </w:p>
    <w:p w14:paraId="09EE3EA0" w14:textId="77777777" w:rsidR="0054118E" w:rsidRPr="000568B5" w:rsidRDefault="0054118E" w:rsidP="00E409F8">
      <w:pPr>
        <w:widowControl w:val="0"/>
        <w:suppressAutoHyphens w:val="0"/>
        <w:rPr>
          <w:bCs/>
          <w:szCs w:val="22"/>
          <w:lang w:val="el-GR"/>
        </w:rPr>
      </w:pPr>
    </w:p>
    <w:p w14:paraId="13E5474F" w14:textId="77777777" w:rsidR="00FD3A35" w:rsidRDefault="00FD3A35" w:rsidP="00FD3A35">
      <w:pPr>
        <w:tabs>
          <w:tab w:val="left" w:pos="284"/>
        </w:tabs>
        <w:rPr>
          <w:lang w:val="el-GR"/>
        </w:rPr>
      </w:pPr>
      <w:r>
        <w:rPr>
          <w:szCs w:val="22"/>
          <w:lang w:val="el-GR"/>
        </w:rPr>
        <w:t xml:space="preserve">Να χρησιμοποιείτε πάντα την ινσουλίνη σας και να προσαρμόζετε τη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p>
    <w:p w14:paraId="5DED6A9A" w14:textId="77777777" w:rsidR="00FD3A35" w:rsidRDefault="00FD3A35" w:rsidP="00FD3A35">
      <w:pPr>
        <w:tabs>
          <w:tab w:val="left" w:pos="284"/>
        </w:tabs>
        <w:rPr>
          <w:lang w:val="el-GR"/>
        </w:rPr>
      </w:pPr>
    </w:p>
    <w:p w14:paraId="781F8C07" w14:textId="76731D3E" w:rsidR="00FD3A35" w:rsidRDefault="00FD3A35" w:rsidP="00FD3A35">
      <w:pPr>
        <w:tabs>
          <w:tab w:val="left" w:pos="284"/>
        </w:tabs>
        <w:rPr>
          <w:szCs w:val="22"/>
          <w:lang w:val="el-GR"/>
        </w:rPr>
      </w:pPr>
      <w:r>
        <w:rPr>
          <w:szCs w:val="22"/>
          <w:lang w:val="el-GR"/>
        </w:rPr>
        <w:t>Τ</w:t>
      </w:r>
      <w:r w:rsidRPr="00385178">
        <w:rPr>
          <w:szCs w:val="22"/>
          <w:lang w:val="el-GR"/>
        </w:rPr>
        <w:t xml:space="preserve">ο </w:t>
      </w:r>
      <w:r w:rsidRPr="000568B5">
        <w:rPr>
          <w:bCs/>
          <w:szCs w:val="22"/>
          <w:lang w:val="el-GR"/>
        </w:rPr>
        <w:t xml:space="preserve">NovoRapid </w:t>
      </w:r>
      <w:r>
        <w:rPr>
          <w:szCs w:val="22"/>
          <w:lang w:val="el-GR"/>
        </w:rPr>
        <w:t>γενικά</w:t>
      </w:r>
      <w:r w:rsidRPr="00385178">
        <w:rPr>
          <w:szCs w:val="22"/>
          <w:lang w:val="el-GR"/>
        </w:rPr>
        <w:t xml:space="preserve"> χορη</w:t>
      </w:r>
      <w:r>
        <w:rPr>
          <w:szCs w:val="22"/>
          <w:lang w:val="el-GR"/>
        </w:rPr>
        <w:t xml:space="preserve">γείται </w:t>
      </w:r>
      <w:r w:rsidR="006923A7">
        <w:rPr>
          <w:szCs w:val="22"/>
          <w:lang w:val="el-GR"/>
        </w:rPr>
        <w:t xml:space="preserve">ακριβώς </w:t>
      </w:r>
      <w:r>
        <w:rPr>
          <w:szCs w:val="22"/>
          <w:lang w:val="el-GR"/>
        </w:rPr>
        <w:t xml:space="preserve">πριν το γεύμα. </w:t>
      </w:r>
      <w:r w:rsidRPr="00385178">
        <w:rPr>
          <w:szCs w:val="22"/>
          <w:lang w:val="el-GR"/>
        </w:rPr>
        <w:t xml:space="preserve">Λάβετε ένα γεύμα ή </w:t>
      </w:r>
      <w:r>
        <w:rPr>
          <w:szCs w:val="22"/>
          <w:lang w:val="el-GR"/>
        </w:rPr>
        <w:t xml:space="preserve">σνακ </w:t>
      </w:r>
      <w:r w:rsidRPr="00385178">
        <w:rPr>
          <w:szCs w:val="22"/>
          <w:lang w:val="el-GR"/>
        </w:rPr>
        <w:t>σε διάστημα 10 λεπτών από την ένεση</w:t>
      </w:r>
      <w:r>
        <w:rPr>
          <w:szCs w:val="22"/>
          <w:lang w:val="el-GR"/>
        </w:rPr>
        <w:t xml:space="preserve"> για να αποφύγετε το χαμηλό σάκχαρο αίματος</w:t>
      </w:r>
      <w:r w:rsidRPr="00385178">
        <w:rPr>
          <w:szCs w:val="22"/>
          <w:lang w:val="el-GR"/>
        </w:rPr>
        <w:t>.</w:t>
      </w:r>
      <w:r w:rsidRPr="009B61E9">
        <w:rPr>
          <w:szCs w:val="22"/>
          <w:lang w:val="el-GR"/>
        </w:rPr>
        <w:t xml:space="preserve"> </w:t>
      </w:r>
      <w:r>
        <w:rPr>
          <w:szCs w:val="22"/>
          <w:lang w:val="el-GR"/>
        </w:rPr>
        <w:t>Εάν κριθεί απαραίτητο, τ</w:t>
      </w:r>
      <w:r w:rsidRPr="00385178">
        <w:rPr>
          <w:szCs w:val="22"/>
          <w:lang w:val="el-GR"/>
        </w:rPr>
        <w:t xml:space="preserve">ο </w:t>
      </w:r>
      <w:r w:rsidRPr="000568B5">
        <w:rPr>
          <w:bCs/>
          <w:szCs w:val="22"/>
          <w:lang w:val="el-GR"/>
        </w:rPr>
        <w:t xml:space="preserve">NovoRapid </w:t>
      </w:r>
      <w:r w:rsidRPr="00385178">
        <w:rPr>
          <w:szCs w:val="22"/>
          <w:lang w:val="el-GR"/>
        </w:rPr>
        <w:t>μπορεί να χορη</w:t>
      </w:r>
      <w:r>
        <w:rPr>
          <w:szCs w:val="22"/>
          <w:lang w:val="el-GR"/>
        </w:rPr>
        <w:t>γηθεί αμέσως μετά το γεύμα. Βλέπε παρακάτω Πώς και πο</w:t>
      </w:r>
      <w:r w:rsidR="005A0E4D">
        <w:rPr>
          <w:szCs w:val="22"/>
          <w:lang w:val="el-GR"/>
        </w:rPr>
        <w:t>ύ</w:t>
      </w:r>
      <w:r>
        <w:rPr>
          <w:szCs w:val="22"/>
          <w:lang w:val="el-GR"/>
        </w:rPr>
        <w:t xml:space="preserve"> γίνεται η ένεση, για πληροφορίες.</w:t>
      </w:r>
    </w:p>
    <w:p w14:paraId="6D4BF2EF" w14:textId="77777777" w:rsidR="00FD3A35" w:rsidRDefault="00FD3A35" w:rsidP="00E409F8">
      <w:pPr>
        <w:widowControl w:val="0"/>
        <w:suppressAutoHyphens w:val="0"/>
        <w:rPr>
          <w:szCs w:val="22"/>
          <w:lang w:val="el-GR"/>
        </w:rPr>
      </w:pPr>
    </w:p>
    <w:p w14:paraId="15B3A78C" w14:textId="0EC4CA13" w:rsidR="00906846" w:rsidRPr="000568B5" w:rsidRDefault="00FD3A35" w:rsidP="00527F23">
      <w:pPr>
        <w:widowControl w:val="0"/>
        <w:suppressAutoHyphens w:val="0"/>
        <w:rPr>
          <w:szCs w:val="22"/>
          <w:lang w:val="el-GR"/>
        </w:rPr>
      </w:pPr>
      <w:r>
        <w:rPr>
          <w:szCs w:val="22"/>
          <w:lang w:val="el-GR"/>
        </w:rPr>
        <w:t>Μην αλλάζετε</w:t>
      </w:r>
      <w:r w:rsidR="00DE1949">
        <w:rPr>
          <w:szCs w:val="22"/>
          <w:lang w:val="el-GR"/>
        </w:rPr>
        <w:t xml:space="preserve"> την</w:t>
      </w:r>
      <w:r>
        <w:rPr>
          <w:szCs w:val="22"/>
          <w:lang w:val="el-GR"/>
        </w:rPr>
        <w:t xml:space="preserve"> ινσουλίνη</w:t>
      </w:r>
      <w:r w:rsidR="00DE1949">
        <w:rPr>
          <w:szCs w:val="22"/>
          <w:lang w:val="el-GR"/>
        </w:rPr>
        <w:t xml:space="preserve"> σας</w:t>
      </w:r>
      <w:r>
        <w:rPr>
          <w:szCs w:val="22"/>
          <w:lang w:val="el-GR"/>
        </w:rPr>
        <w:t xml:space="preserve"> εκτός και </w:t>
      </w:r>
      <w:r w:rsidR="00D246F3">
        <w:rPr>
          <w:szCs w:val="22"/>
          <w:lang w:val="el-GR"/>
        </w:rPr>
        <w:t xml:space="preserve">εάν </w:t>
      </w:r>
      <w:r>
        <w:rPr>
          <w:szCs w:val="22"/>
          <w:lang w:val="el-GR"/>
        </w:rPr>
        <w:t xml:space="preserve">σας το έχει πει ο </w:t>
      </w:r>
      <w:r w:rsidR="00DE1949">
        <w:rPr>
          <w:szCs w:val="22"/>
          <w:lang w:val="el-GR"/>
        </w:rPr>
        <w:t>γ</w:t>
      </w:r>
      <w:r>
        <w:rPr>
          <w:szCs w:val="22"/>
          <w:lang w:val="el-GR"/>
        </w:rPr>
        <w:t>ιατρός σας.</w:t>
      </w:r>
      <w:r w:rsidRPr="00746135">
        <w:rPr>
          <w:szCs w:val="22"/>
          <w:lang w:val="el-GR"/>
        </w:rPr>
        <w:t xml:space="preserve"> </w:t>
      </w:r>
      <w:r w:rsidR="00D246F3">
        <w:rPr>
          <w:szCs w:val="22"/>
          <w:lang w:val="el-GR"/>
        </w:rPr>
        <w:t>Εάν</w:t>
      </w:r>
      <w:r w:rsidR="00D246F3" w:rsidRPr="000568B5">
        <w:rPr>
          <w:szCs w:val="22"/>
          <w:lang w:val="el-GR"/>
        </w:rPr>
        <w:t xml:space="preserve"> </w:t>
      </w:r>
      <w:r w:rsidR="00906846" w:rsidRPr="000568B5">
        <w:rPr>
          <w:szCs w:val="22"/>
          <w:lang w:val="el-GR"/>
        </w:rPr>
        <w:t xml:space="preserve">ο </w:t>
      </w:r>
      <w:r w:rsidR="00614BB8">
        <w:rPr>
          <w:szCs w:val="22"/>
          <w:lang w:val="el-GR"/>
        </w:rPr>
        <w:t>γ</w:t>
      </w:r>
      <w:r w:rsidR="00906846" w:rsidRPr="000568B5">
        <w:rPr>
          <w:szCs w:val="22"/>
          <w:lang w:val="el-GR"/>
        </w:rPr>
        <w:t>ιατρός σας σας έχει μετατάξει από ένα</w:t>
      </w:r>
      <w:r w:rsidR="00C15EDC">
        <w:rPr>
          <w:szCs w:val="22"/>
          <w:lang w:val="el-GR"/>
        </w:rPr>
        <w:t>ν</w:t>
      </w:r>
      <w:r w:rsidR="00906846" w:rsidRPr="000568B5">
        <w:rPr>
          <w:szCs w:val="22"/>
          <w:lang w:val="el-GR"/>
        </w:rPr>
        <w:t xml:space="preserve"> τύπο ή εμπορικό σκεύασμα ινσουλίνης σε άλλο, η δόση σας μπορεί να χρειαστεί </w:t>
      </w:r>
      <w:r w:rsidR="00885886">
        <w:rPr>
          <w:szCs w:val="22"/>
          <w:lang w:val="el-GR"/>
        </w:rPr>
        <w:t>προσαρμογή</w:t>
      </w:r>
      <w:r w:rsidR="00906846" w:rsidRPr="000568B5">
        <w:rPr>
          <w:szCs w:val="22"/>
          <w:lang w:val="el-GR"/>
        </w:rPr>
        <w:t xml:space="preserve"> από τον </w:t>
      </w:r>
      <w:r w:rsidR="00614BB8">
        <w:rPr>
          <w:szCs w:val="22"/>
          <w:lang w:val="el-GR"/>
        </w:rPr>
        <w:t>γ</w:t>
      </w:r>
      <w:r w:rsidR="00906846" w:rsidRPr="000568B5">
        <w:rPr>
          <w:szCs w:val="22"/>
          <w:lang w:val="el-GR"/>
        </w:rPr>
        <w:t>ιατρό σας.</w:t>
      </w:r>
      <w:r w:rsidR="00FC1F9F" w:rsidRPr="000568B5">
        <w:rPr>
          <w:szCs w:val="22"/>
          <w:lang w:val="el-GR"/>
        </w:rPr>
        <w:t xml:space="preserve"> </w:t>
      </w:r>
    </w:p>
    <w:p w14:paraId="282F6EEB" w14:textId="77777777" w:rsidR="00906846" w:rsidRPr="000568B5" w:rsidRDefault="00906846" w:rsidP="00E409F8">
      <w:pPr>
        <w:widowControl w:val="0"/>
        <w:suppressAutoHyphens w:val="0"/>
        <w:rPr>
          <w:szCs w:val="22"/>
          <w:lang w:val="el-GR"/>
        </w:rPr>
      </w:pPr>
    </w:p>
    <w:p w14:paraId="3EBEE4AB" w14:textId="77777777" w:rsidR="00527F23" w:rsidRDefault="00527F23" w:rsidP="00E409F8">
      <w:pPr>
        <w:widowControl w:val="0"/>
        <w:suppressAutoHyphens w:val="0"/>
        <w:rPr>
          <w:b/>
          <w:lang w:val="el-GR"/>
        </w:rPr>
      </w:pPr>
      <w:r w:rsidRPr="006E568D">
        <w:rPr>
          <w:b/>
          <w:lang w:val="el-GR"/>
        </w:rPr>
        <w:t>Χρήση σε παιδιά και εφήβους</w:t>
      </w:r>
    </w:p>
    <w:p w14:paraId="3C574FE9" w14:textId="77777777" w:rsidR="00527F23" w:rsidRDefault="00527F23" w:rsidP="00E409F8">
      <w:pPr>
        <w:widowControl w:val="0"/>
        <w:suppressAutoHyphens w:val="0"/>
        <w:rPr>
          <w:b/>
          <w:lang w:val="el-GR"/>
        </w:rPr>
      </w:pPr>
    </w:p>
    <w:p w14:paraId="7CA164AC" w14:textId="54A9C25E" w:rsidR="00527F23" w:rsidRDefault="00527F23" w:rsidP="00E409F8">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6069ED">
        <w:rPr>
          <w:bCs/>
          <w:szCs w:val="22"/>
          <w:lang w:val="el-GR"/>
        </w:rPr>
        <w:t xml:space="preserve">εφήβους </w:t>
      </w:r>
      <w:r w:rsidR="00747132">
        <w:rPr>
          <w:bCs/>
          <w:szCs w:val="22"/>
          <w:lang w:val="el-GR"/>
        </w:rPr>
        <w:t xml:space="preserve">και </w:t>
      </w:r>
      <w:r w:rsidR="006069ED">
        <w:rPr>
          <w:bCs/>
          <w:szCs w:val="22"/>
          <w:lang w:val="el-GR"/>
        </w:rPr>
        <w:t xml:space="preserve">παιδιά </w:t>
      </w:r>
      <w:r w:rsidR="00747132">
        <w:rPr>
          <w:bCs/>
          <w:szCs w:val="22"/>
          <w:lang w:val="el-GR"/>
        </w:rPr>
        <w:t xml:space="preserve">ηλικίας </w:t>
      </w:r>
      <w:r w:rsidR="008C7A72">
        <w:rPr>
          <w:bCs/>
          <w:szCs w:val="22"/>
          <w:lang w:val="el-GR"/>
        </w:rPr>
        <w:t>1</w:t>
      </w:r>
      <w:r w:rsidR="00747132">
        <w:rPr>
          <w:bCs/>
          <w:szCs w:val="22"/>
          <w:lang w:val="el-GR"/>
        </w:rPr>
        <w:t> </w:t>
      </w:r>
      <w:r w:rsidR="008C7A72">
        <w:rPr>
          <w:bCs/>
          <w:szCs w:val="22"/>
          <w:lang w:val="el-GR"/>
        </w:rPr>
        <w:t>έ</w:t>
      </w:r>
      <w:r w:rsidR="00747132">
        <w:rPr>
          <w:bCs/>
          <w:szCs w:val="22"/>
          <w:lang w:val="el-GR"/>
        </w:rPr>
        <w:t>τ</w:t>
      </w:r>
      <w:r w:rsidR="008C7A72">
        <w:rPr>
          <w:bCs/>
          <w:szCs w:val="22"/>
          <w:lang w:val="el-GR"/>
        </w:rPr>
        <w:t>ους</w:t>
      </w:r>
      <w:r w:rsidR="00747132">
        <w:rPr>
          <w:bCs/>
          <w:szCs w:val="22"/>
          <w:lang w:val="el-GR"/>
        </w:rPr>
        <w:t xml:space="preserve"> και άνω</w:t>
      </w:r>
      <w:r>
        <w:rPr>
          <w:bCs/>
          <w:szCs w:val="22"/>
          <w:lang w:val="el-GR"/>
        </w:rPr>
        <w:t xml:space="preserve"> αντί της διαλυτής ανθρώπινης ινσουλίνης, όταν προτιμάται ταχεία έναρξη της δράσης. Για παράδειγμα, όταν είναι δύσκολο να </w:t>
      </w:r>
      <w:r w:rsidR="004D0F35">
        <w:rPr>
          <w:bCs/>
          <w:szCs w:val="22"/>
          <w:lang w:val="el-GR"/>
        </w:rPr>
        <w:t xml:space="preserve">χορηγηθεί </w:t>
      </w:r>
      <w:r>
        <w:rPr>
          <w:bCs/>
          <w:szCs w:val="22"/>
          <w:lang w:val="el-GR"/>
        </w:rPr>
        <w:t xml:space="preserve">δόση στο παιδί </w:t>
      </w:r>
      <w:r w:rsidR="00306131">
        <w:rPr>
          <w:bCs/>
          <w:szCs w:val="22"/>
          <w:lang w:val="el-GR"/>
        </w:rPr>
        <w:t>σχετιζόμενη</w:t>
      </w:r>
      <w:r>
        <w:rPr>
          <w:bCs/>
          <w:szCs w:val="22"/>
          <w:lang w:val="el-GR"/>
        </w:rPr>
        <w:t xml:space="preserve"> με τα γεύματα.</w:t>
      </w:r>
    </w:p>
    <w:p w14:paraId="56A0222E" w14:textId="77777777" w:rsidR="00527F23" w:rsidRPr="00DC0C13" w:rsidRDefault="00527F23" w:rsidP="00E409F8">
      <w:pPr>
        <w:widowControl w:val="0"/>
        <w:suppressAutoHyphens w:val="0"/>
        <w:rPr>
          <w:lang w:val="el-GR"/>
        </w:rPr>
      </w:pPr>
    </w:p>
    <w:p w14:paraId="584C16C0" w14:textId="77777777" w:rsidR="008A65A5" w:rsidRPr="00185D0B" w:rsidRDefault="008A65A5" w:rsidP="008A65A5">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7A11ADFF" w14:textId="77777777" w:rsidR="008A65A5" w:rsidRDefault="008A65A5" w:rsidP="008A65A5">
      <w:pPr>
        <w:widowControl w:val="0"/>
        <w:suppressAutoHyphens w:val="0"/>
        <w:rPr>
          <w:szCs w:val="22"/>
          <w:lang w:val="el-GR"/>
        </w:rPr>
      </w:pPr>
    </w:p>
    <w:p w14:paraId="134CFF35" w14:textId="7A30986F" w:rsidR="008A65A5" w:rsidRPr="00385178" w:rsidRDefault="00D246F3" w:rsidP="008A65A5">
      <w:pPr>
        <w:widowControl w:val="0"/>
        <w:suppressAutoHyphens w:val="0"/>
        <w:rPr>
          <w:szCs w:val="22"/>
          <w:lang w:val="el-GR"/>
        </w:rPr>
      </w:pPr>
      <w:r>
        <w:rPr>
          <w:szCs w:val="22"/>
          <w:lang w:val="el-GR"/>
        </w:rPr>
        <w:t xml:space="preserve">Εάν </w:t>
      </w:r>
      <w:r w:rsidR="008A65A5">
        <w:rPr>
          <w:szCs w:val="22"/>
          <w:lang w:val="el-GR"/>
        </w:rPr>
        <w:t xml:space="preserve">έχετε μειωμένη νεφρική ή ηπατική λειτουργία ή </w:t>
      </w:r>
      <w:r>
        <w:rPr>
          <w:szCs w:val="22"/>
          <w:lang w:val="el-GR"/>
        </w:rPr>
        <w:t xml:space="preserve">εάν </w:t>
      </w:r>
      <w:r w:rsidR="008A65A5">
        <w:rPr>
          <w:szCs w:val="22"/>
          <w:lang w:val="el-GR"/>
        </w:rPr>
        <w:t>είστε άνω των 65 ετών, χρειάζεται να ελέγχετε το σάκχαρο του αίματ</w:t>
      </w:r>
      <w:r w:rsidR="009A57E1">
        <w:rPr>
          <w:szCs w:val="22"/>
          <w:lang w:val="el-GR"/>
        </w:rPr>
        <w:t>ό</w:t>
      </w:r>
      <w:r w:rsidR="008A65A5">
        <w:rPr>
          <w:szCs w:val="22"/>
          <w:lang w:val="el-GR"/>
        </w:rPr>
        <w:t xml:space="preserve">ς σας πιο τακτικά και να συζητάτε τις αλλαγές στη δόση της ινσουλίνης με τον </w:t>
      </w:r>
      <w:r w:rsidR="002D1EC2">
        <w:rPr>
          <w:szCs w:val="22"/>
          <w:lang w:val="el-GR"/>
        </w:rPr>
        <w:t>γ</w:t>
      </w:r>
      <w:r w:rsidR="008A65A5">
        <w:rPr>
          <w:szCs w:val="22"/>
          <w:lang w:val="el-GR"/>
        </w:rPr>
        <w:t>ιατρό σας.</w:t>
      </w:r>
    </w:p>
    <w:p w14:paraId="0BE75991" w14:textId="77777777" w:rsidR="008A65A5" w:rsidRPr="00385178" w:rsidRDefault="008A65A5" w:rsidP="008A65A5">
      <w:pPr>
        <w:widowControl w:val="0"/>
        <w:suppressAutoHyphens w:val="0"/>
        <w:rPr>
          <w:szCs w:val="22"/>
          <w:lang w:val="el-GR"/>
        </w:rPr>
      </w:pPr>
    </w:p>
    <w:p w14:paraId="4563C3D3" w14:textId="77777777" w:rsidR="00906846" w:rsidRPr="000568B5" w:rsidRDefault="008A65A5" w:rsidP="00E409F8">
      <w:pPr>
        <w:widowControl w:val="0"/>
        <w:suppressAutoHyphens w:val="0"/>
        <w:rPr>
          <w:b/>
          <w:szCs w:val="22"/>
          <w:lang w:val="el-GR"/>
        </w:rPr>
      </w:pPr>
      <w:r>
        <w:rPr>
          <w:b/>
          <w:bCs/>
          <w:iCs/>
          <w:szCs w:val="22"/>
          <w:lang w:val="el-GR"/>
        </w:rPr>
        <w:t xml:space="preserve">Πώς και </w:t>
      </w:r>
      <w:r w:rsidRPr="00604269">
        <w:rPr>
          <w:b/>
          <w:bCs/>
          <w:iCs/>
          <w:szCs w:val="22"/>
          <w:lang w:val="el-GR"/>
        </w:rPr>
        <w:t>πο</w:t>
      </w:r>
      <w:r w:rsidR="0054798A" w:rsidRPr="00604269">
        <w:rPr>
          <w:b/>
          <w:bCs/>
          <w:iCs/>
          <w:szCs w:val="22"/>
          <w:lang w:val="el-GR"/>
        </w:rPr>
        <w:t>ύ</w:t>
      </w:r>
      <w:r>
        <w:rPr>
          <w:b/>
          <w:bCs/>
          <w:iCs/>
          <w:szCs w:val="22"/>
          <w:lang w:val="el-GR"/>
        </w:rPr>
        <w:t xml:space="preserve"> γίνεται η ένεση</w:t>
      </w:r>
    </w:p>
    <w:p w14:paraId="1F5C5FAE" w14:textId="77777777" w:rsidR="00BE4CD4" w:rsidRPr="000568B5" w:rsidRDefault="00BE4CD4" w:rsidP="00E409F8">
      <w:pPr>
        <w:widowControl w:val="0"/>
        <w:suppressAutoHyphens w:val="0"/>
        <w:rPr>
          <w:szCs w:val="22"/>
          <w:lang w:val="el-GR"/>
        </w:rPr>
      </w:pPr>
    </w:p>
    <w:p w14:paraId="35CF4A83" w14:textId="3554E1DF" w:rsidR="00906846" w:rsidRPr="000568B5" w:rsidRDefault="00906846" w:rsidP="00E409F8">
      <w:pPr>
        <w:widowControl w:val="0"/>
        <w:suppressAutoHyphens w:val="0"/>
        <w:rPr>
          <w:szCs w:val="22"/>
          <w:lang w:val="el-GR"/>
        </w:rPr>
      </w:pPr>
      <w:r w:rsidRPr="000568B5">
        <w:rPr>
          <w:bCs/>
          <w:szCs w:val="22"/>
          <w:lang w:val="el-GR"/>
        </w:rPr>
        <w:t>Το NovoRapid προορίζεται να χρησιμοποιηθεί για ένεση κάτω από το δέρμα</w:t>
      </w:r>
      <w:r w:rsidRPr="000568B5">
        <w:rPr>
          <w:szCs w:val="22"/>
          <w:lang w:val="el-GR"/>
        </w:rPr>
        <w:t xml:space="preserve"> (υποδορίως) ή για συνεχή έγχυση σε σύστημα αντλίας. </w:t>
      </w:r>
      <w:r w:rsidR="008A65A5">
        <w:rPr>
          <w:szCs w:val="22"/>
          <w:lang w:val="el-GR"/>
        </w:rPr>
        <w:t>Η χορήγηση σε σύστημα αντλίας προϋποθέτει την παροχή κατανοητών οδηγιών χρήσης από τον επαγγελματία υγείας σας. Δεν πρέπει π</w:t>
      </w:r>
      <w:r w:rsidR="00BE4CD4" w:rsidRPr="000568B5">
        <w:rPr>
          <w:szCs w:val="22"/>
          <w:lang w:val="el-GR"/>
        </w:rPr>
        <w:t xml:space="preserve">οτέ </w:t>
      </w:r>
      <w:r w:rsidR="008A65A5">
        <w:rPr>
          <w:szCs w:val="22"/>
          <w:lang w:val="el-GR"/>
        </w:rPr>
        <w:t>να</w:t>
      </w:r>
      <w:r w:rsidR="008A65A5" w:rsidRPr="000568B5">
        <w:rPr>
          <w:szCs w:val="22"/>
          <w:lang w:val="el-GR"/>
        </w:rPr>
        <w:t xml:space="preserve"> </w:t>
      </w:r>
      <w:r w:rsidR="00BE4CD4" w:rsidRPr="000568B5">
        <w:rPr>
          <w:szCs w:val="22"/>
          <w:lang w:val="el-GR"/>
        </w:rPr>
        <w:t xml:space="preserve">ενίετε την ινσουλίνη απευθείας </w:t>
      </w:r>
      <w:r w:rsidR="00927B68" w:rsidRPr="000568B5">
        <w:rPr>
          <w:szCs w:val="22"/>
          <w:lang w:val="el-GR"/>
        </w:rPr>
        <w:t xml:space="preserve">σε μια φλέβα </w:t>
      </w:r>
      <w:r w:rsidR="008A65A5">
        <w:rPr>
          <w:szCs w:val="22"/>
          <w:lang w:val="el-GR"/>
        </w:rPr>
        <w:t>(</w:t>
      </w:r>
      <w:r w:rsidR="008A65A5" w:rsidRPr="000568B5">
        <w:rPr>
          <w:szCs w:val="22"/>
          <w:lang w:val="el-GR"/>
        </w:rPr>
        <w:t>ενδοφλεβίως</w:t>
      </w:r>
      <w:r w:rsidR="008A65A5">
        <w:rPr>
          <w:szCs w:val="22"/>
          <w:lang w:val="el-GR"/>
        </w:rPr>
        <w:t xml:space="preserve">) </w:t>
      </w:r>
      <w:r w:rsidR="00927B68" w:rsidRPr="000568B5">
        <w:rPr>
          <w:szCs w:val="22"/>
          <w:lang w:val="el-GR"/>
        </w:rPr>
        <w:t>ή μυ</w:t>
      </w:r>
      <w:r w:rsidR="004F4FC5" w:rsidRPr="000568B5">
        <w:rPr>
          <w:szCs w:val="22"/>
          <w:lang w:val="el-GR"/>
        </w:rPr>
        <w:t xml:space="preserve"> </w:t>
      </w:r>
      <w:r w:rsidR="00D94719" w:rsidRPr="000568B5">
        <w:rPr>
          <w:szCs w:val="22"/>
          <w:lang w:val="el-GR"/>
        </w:rPr>
        <w:t>(ενδομυικά).</w:t>
      </w:r>
      <w:r w:rsidR="008A65A5">
        <w:rPr>
          <w:szCs w:val="22"/>
          <w:lang w:val="el-GR"/>
        </w:rPr>
        <w:t xml:space="preserve"> Εάν είναι αναγκαίο, τ</w:t>
      </w:r>
      <w:r w:rsidR="008A65A5" w:rsidRPr="000568B5">
        <w:rPr>
          <w:szCs w:val="22"/>
          <w:lang w:val="el-GR"/>
        </w:rPr>
        <w:t xml:space="preserve">ο NovoRapid μπορεί να χορηγηθεί </w:t>
      </w:r>
      <w:r w:rsidR="008A65A5">
        <w:rPr>
          <w:szCs w:val="22"/>
          <w:lang w:val="el-GR"/>
        </w:rPr>
        <w:t>απευθείας σε μ</w:t>
      </w:r>
      <w:r w:rsidR="00110AFD">
        <w:rPr>
          <w:szCs w:val="22"/>
          <w:lang w:val="el-GR"/>
        </w:rPr>
        <w:t>ι</w:t>
      </w:r>
      <w:r w:rsidR="008A65A5">
        <w:rPr>
          <w:szCs w:val="22"/>
          <w:lang w:val="el-GR"/>
        </w:rPr>
        <w:t xml:space="preserve">α φλέβα, αλλά αυτό πρέπει να γίνει μόνο από </w:t>
      </w:r>
      <w:r w:rsidR="006069ED">
        <w:rPr>
          <w:szCs w:val="22"/>
          <w:lang w:val="el-GR"/>
        </w:rPr>
        <w:t>γιατρούς ή άλλο υγιειονομικό προσωπικό</w:t>
      </w:r>
      <w:r w:rsidR="008A65A5" w:rsidRPr="000568B5">
        <w:rPr>
          <w:szCs w:val="22"/>
          <w:lang w:val="el-GR"/>
        </w:rPr>
        <w:t>.</w:t>
      </w:r>
    </w:p>
    <w:p w14:paraId="6C6A552F" w14:textId="77777777" w:rsidR="008A65A5" w:rsidRDefault="008A65A5" w:rsidP="00E409F8">
      <w:pPr>
        <w:widowControl w:val="0"/>
        <w:suppressAutoHyphens w:val="0"/>
        <w:rPr>
          <w:bCs/>
          <w:szCs w:val="22"/>
          <w:lang w:val="el-GR"/>
        </w:rPr>
      </w:pPr>
    </w:p>
    <w:p w14:paraId="4652E4DC" w14:textId="3F7A3507" w:rsidR="00906846" w:rsidRDefault="007841D5" w:rsidP="00E409F8">
      <w:pPr>
        <w:widowControl w:val="0"/>
        <w:suppressAutoHyphens w:val="0"/>
        <w:rPr>
          <w:szCs w:val="22"/>
          <w:lang w:val="el-GR"/>
        </w:rPr>
      </w:pPr>
      <w:r>
        <w:rPr>
          <w:szCs w:val="22"/>
          <w:lang w:val="el-GR"/>
        </w:rPr>
        <w:lastRenderedPageBreak/>
        <w:t xml:space="preserve">Σε κάθε ένεση, αλλάξτε το σημείο της ένεσης </w:t>
      </w:r>
      <w:r>
        <w:rPr>
          <w:bCs/>
          <w:szCs w:val="22"/>
          <w:lang w:val="el-GR"/>
        </w:rPr>
        <w:t xml:space="preserve">εντός της </w:t>
      </w:r>
      <w:r>
        <w:rPr>
          <w:szCs w:val="22"/>
          <w:lang w:val="el-GR"/>
        </w:rPr>
        <w:t xml:space="preserve">συγκεκριμένης </w:t>
      </w:r>
      <w:r>
        <w:rPr>
          <w:bCs/>
          <w:szCs w:val="22"/>
          <w:lang w:val="el-GR"/>
        </w:rPr>
        <w:t>περιοχής</w:t>
      </w:r>
      <w:r w:rsidRPr="00385178">
        <w:rPr>
          <w:szCs w:val="22"/>
          <w:lang w:val="el-GR"/>
        </w:rPr>
        <w:t xml:space="preserve"> </w:t>
      </w:r>
      <w:r>
        <w:rPr>
          <w:szCs w:val="22"/>
          <w:lang w:val="el-GR"/>
        </w:rPr>
        <w:t>του δέρματος που χρησιμοποιείτε. Αυτό μπορεί να μειώσει τον κίνδυνο ανάπτυξης εξογκωμάτων</w:t>
      </w:r>
      <w:r w:rsidRPr="005A3D25">
        <w:rPr>
          <w:szCs w:val="22"/>
          <w:lang w:val="el-GR"/>
        </w:rPr>
        <w:t xml:space="preserve"> </w:t>
      </w:r>
      <w:r>
        <w:rPr>
          <w:szCs w:val="22"/>
          <w:lang w:val="el-GR"/>
        </w:rPr>
        <w:t xml:space="preserve">ή ανωμαλιών στο δέρμα </w:t>
      </w:r>
      <w:r w:rsidR="00906846" w:rsidRPr="000568B5">
        <w:rPr>
          <w:szCs w:val="22"/>
          <w:lang w:val="el-GR"/>
        </w:rPr>
        <w:t xml:space="preserve">(βλέπε </w:t>
      </w:r>
      <w:r>
        <w:rPr>
          <w:szCs w:val="22"/>
          <w:lang w:val="el-GR"/>
        </w:rPr>
        <w:t xml:space="preserve">παράγραφο </w:t>
      </w:r>
      <w:r w:rsidR="00927B68" w:rsidRPr="00DC0C13">
        <w:rPr>
          <w:iCs/>
          <w:szCs w:val="22"/>
          <w:lang w:val="el-GR"/>
        </w:rPr>
        <w:t>4</w:t>
      </w:r>
      <w:r w:rsidR="00906846" w:rsidRPr="00DC0C13">
        <w:rPr>
          <w:iCs/>
          <w:szCs w:val="22"/>
          <w:lang w:val="el-GR"/>
        </w:rPr>
        <w:t xml:space="preserve"> Πιθανές </w:t>
      </w:r>
      <w:r w:rsidR="00EF2FE9" w:rsidRPr="00DC0C13">
        <w:rPr>
          <w:iCs/>
          <w:szCs w:val="22"/>
          <w:lang w:val="el-GR"/>
        </w:rPr>
        <w:t>ανεπιθύμητες ενέργειες</w:t>
      </w:r>
      <w:r w:rsidR="00906846" w:rsidRPr="00DC0C13">
        <w:rPr>
          <w:iCs/>
          <w:szCs w:val="22"/>
          <w:lang w:val="el-GR"/>
        </w:rPr>
        <w:t>)</w:t>
      </w:r>
      <w:r w:rsidR="00906846" w:rsidRPr="000568B5">
        <w:rPr>
          <w:i/>
          <w:iCs/>
          <w:szCs w:val="22"/>
          <w:lang w:val="el-GR"/>
        </w:rPr>
        <w:t>.</w:t>
      </w:r>
      <w:r w:rsidR="00906846" w:rsidRPr="000568B5">
        <w:rPr>
          <w:szCs w:val="22"/>
          <w:lang w:val="el-GR"/>
        </w:rPr>
        <w:t xml:space="preserve"> Τα καλύτερα σημεία για να κάνετε ενέσεις μόνοι σας είναι: το πρόσθιο τμήμα της μέσης (κοιλιά),</w:t>
      </w:r>
      <w:r w:rsidR="00402672" w:rsidRPr="000568B5">
        <w:rPr>
          <w:szCs w:val="22"/>
          <w:lang w:val="el-GR"/>
        </w:rPr>
        <w:t xml:space="preserve"> το ανώτερο τμήμα του βραχίονα ή το εμπρόσθιο μέρος των μηρών </w:t>
      </w:r>
      <w:r w:rsidR="000B04C8" w:rsidRPr="000568B5">
        <w:rPr>
          <w:szCs w:val="22"/>
          <w:lang w:val="el-GR"/>
        </w:rPr>
        <w:t>σας.</w:t>
      </w:r>
      <w:r w:rsidRPr="00385178">
        <w:rPr>
          <w:szCs w:val="22"/>
          <w:lang w:val="el-GR"/>
        </w:rPr>
        <w:t xml:space="preserve"> Η ινσουλίνη θα δράσει ταχύτερα </w:t>
      </w:r>
      <w:r w:rsidR="00D246F3">
        <w:rPr>
          <w:szCs w:val="22"/>
          <w:lang w:val="el-GR"/>
        </w:rPr>
        <w:t>εάν</w:t>
      </w:r>
      <w:r w:rsidR="00D246F3" w:rsidRPr="00385178">
        <w:rPr>
          <w:szCs w:val="22"/>
          <w:lang w:val="el-GR"/>
        </w:rPr>
        <w:t xml:space="preserve"> </w:t>
      </w:r>
      <w:r w:rsidR="0054798A">
        <w:rPr>
          <w:szCs w:val="22"/>
          <w:lang w:val="el-GR"/>
        </w:rPr>
        <w:t>ενεθεί</w:t>
      </w:r>
      <w:r>
        <w:rPr>
          <w:szCs w:val="22"/>
          <w:lang w:val="el-GR"/>
        </w:rPr>
        <w:t xml:space="preserve"> </w:t>
      </w:r>
      <w:r w:rsidR="0054798A">
        <w:rPr>
          <w:szCs w:val="22"/>
          <w:lang w:val="el-GR"/>
        </w:rPr>
        <w:t xml:space="preserve">στο εμπρόσθιο μέρος </w:t>
      </w:r>
      <w:r>
        <w:rPr>
          <w:szCs w:val="22"/>
          <w:lang w:val="el-GR"/>
        </w:rPr>
        <w:t>τη</w:t>
      </w:r>
      <w:r w:rsidR="0054798A">
        <w:rPr>
          <w:szCs w:val="22"/>
          <w:lang w:val="el-GR"/>
        </w:rPr>
        <w:t>ς</w:t>
      </w:r>
      <w:r>
        <w:rPr>
          <w:szCs w:val="22"/>
          <w:lang w:val="el-GR"/>
        </w:rPr>
        <w:t xml:space="preserve"> μέση</w:t>
      </w:r>
      <w:r w:rsidR="0054798A">
        <w:rPr>
          <w:szCs w:val="22"/>
          <w:lang w:val="el-GR"/>
        </w:rPr>
        <w:t>ς σας</w:t>
      </w:r>
      <w:r>
        <w:rPr>
          <w:szCs w:val="22"/>
          <w:lang w:val="el-GR"/>
        </w:rPr>
        <w:t xml:space="preserve">. </w:t>
      </w:r>
      <w:r w:rsidR="000B04C8" w:rsidRPr="000568B5">
        <w:rPr>
          <w:szCs w:val="22"/>
          <w:lang w:val="el-GR"/>
        </w:rPr>
        <w:t xml:space="preserve">Πρέπει πάντα να μετράτε </w:t>
      </w:r>
      <w:r>
        <w:rPr>
          <w:szCs w:val="22"/>
          <w:lang w:val="el-GR"/>
        </w:rPr>
        <w:t>το σάκχαρο</w:t>
      </w:r>
      <w:r w:rsidR="000B04C8" w:rsidRPr="000568B5">
        <w:rPr>
          <w:szCs w:val="22"/>
          <w:lang w:val="el-GR"/>
        </w:rPr>
        <w:t xml:space="preserve"> του αίματ</w:t>
      </w:r>
      <w:r w:rsidR="009A57E1">
        <w:rPr>
          <w:szCs w:val="22"/>
          <w:lang w:val="el-GR"/>
        </w:rPr>
        <w:t>ό</w:t>
      </w:r>
      <w:r w:rsidR="000B04C8" w:rsidRPr="000568B5">
        <w:rPr>
          <w:szCs w:val="22"/>
          <w:lang w:val="el-GR"/>
        </w:rPr>
        <w:t>ς σας τακτικά.</w:t>
      </w:r>
    </w:p>
    <w:p w14:paraId="75229E44" w14:textId="77777777" w:rsidR="0054798A" w:rsidRDefault="0054798A" w:rsidP="00E409F8">
      <w:pPr>
        <w:widowControl w:val="0"/>
        <w:suppressAutoHyphens w:val="0"/>
        <w:rPr>
          <w:szCs w:val="22"/>
          <w:lang w:val="el-GR"/>
        </w:rPr>
      </w:pPr>
    </w:p>
    <w:p w14:paraId="4C1E8872" w14:textId="77777777" w:rsidR="0054798A" w:rsidRPr="0054798A" w:rsidRDefault="0054798A" w:rsidP="00E409F8">
      <w:pPr>
        <w:widowControl w:val="0"/>
        <w:suppressAutoHyphens w:val="0"/>
        <w:rPr>
          <w:szCs w:val="22"/>
          <w:lang w:val="el-GR"/>
        </w:rPr>
      </w:pPr>
      <w:r>
        <w:rPr>
          <w:szCs w:val="22"/>
          <w:lang w:val="el-GR"/>
        </w:rPr>
        <w:t>Η</w:t>
      </w:r>
      <w:r w:rsidRPr="0054798A">
        <w:rPr>
          <w:szCs w:val="22"/>
          <w:lang w:val="el-GR"/>
        </w:rPr>
        <w:t xml:space="preserve"> </w:t>
      </w:r>
      <w:r>
        <w:rPr>
          <w:szCs w:val="22"/>
          <w:lang w:val="el-GR"/>
        </w:rPr>
        <w:t>ινσουλίνη</w:t>
      </w:r>
      <w:r w:rsidRPr="0054798A">
        <w:rPr>
          <w:szCs w:val="22"/>
          <w:lang w:val="el-GR"/>
        </w:rPr>
        <w:t xml:space="preserve"> </w:t>
      </w:r>
      <w:r w:rsidRPr="0054798A">
        <w:rPr>
          <w:szCs w:val="22"/>
          <w:lang w:val="en-GB"/>
        </w:rPr>
        <w:t>NPH</w:t>
      </w:r>
      <w:r w:rsidRPr="0054798A">
        <w:rPr>
          <w:szCs w:val="22"/>
          <w:lang w:val="el-GR"/>
        </w:rPr>
        <w:t xml:space="preserve"> (</w:t>
      </w:r>
      <w:r>
        <w:rPr>
          <w:szCs w:val="22"/>
          <w:lang w:val="el-GR"/>
        </w:rPr>
        <w:t>Ουδέτερη</w:t>
      </w:r>
      <w:r w:rsidRPr="0054798A">
        <w:rPr>
          <w:szCs w:val="22"/>
          <w:lang w:val="el-GR"/>
        </w:rPr>
        <w:t xml:space="preserve"> </w:t>
      </w:r>
      <w:r>
        <w:rPr>
          <w:szCs w:val="22"/>
          <w:lang w:val="el-GR"/>
        </w:rPr>
        <w:t>Πρωταμίνη</w:t>
      </w:r>
      <w:r w:rsidRPr="0054798A">
        <w:rPr>
          <w:szCs w:val="22"/>
          <w:lang w:val="el-GR"/>
        </w:rPr>
        <w:t xml:space="preserve"> </w:t>
      </w:r>
      <w:r w:rsidRPr="0054798A">
        <w:rPr>
          <w:szCs w:val="22"/>
          <w:lang w:val="en-GB"/>
        </w:rPr>
        <w:t>Hagedorn</w:t>
      </w:r>
      <w:r w:rsidRPr="0054798A">
        <w:rPr>
          <w:szCs w:val="22"/>
          <w:lang w:val="el-GR"/>
        </w:rPr>
        <w:t xml:space="preserve">) </w:t>
      </w:r>
      <w:r>
        <w:rPr>
          <w:szCs w:val="22"/>
          <w:lang w:val="el-GR"/>
        </w:rPr>
        <w:t>είναι</w:t>
      </w:r>
      <w:r w:rsidRPr="0054798A">
        <w:rPr>
          <w:szCs w:val="22"/>
          <w:lang w:val="el-GR"/>
        </w:rPr>
        <w:t xml:space="preserve"> </w:t>
      </w:r>
      <w:r>
        <w:rPr>
          <w:szCs w:val="22"/>
          <w:lang w:val="el-GR"/>
        </w:rPr>
        <w:t>ο</w:t>
      </w:r>
      <w:r w:rsidRPr="0054798A">
        <w:rPr>
          <w:szCs w:val="22"/>
          <w:lang w:val="el-GR"/>
        </w:rPr>
        <w:t xml:space="preserve"> </w:t>
      </w:r>
      <w:r>
        <w:rPr>
          <w:szCs w:val="22"/>
          <w:lang w:val="el-GR"/>
        </w:rPr>
        <w:t>μοναδικός</w:t>
      </w:r>
      <w:r w:rsidRPr="0054798A">
        <w:rPr>
          <w:szCs w:val="22"/>
          <w:lang w:val="el-GR"/>
        </w:rPr>
        <w:t xml:space="preserve"> </w:t>
      </w:r>
      <w:r>
        <w:rPr>
          <w:szCs w:val="22"/>
          <w:lang w:val="el-GR"/>
        </w:rPr>
        <w:t>τύπος</w:t>
      </w:r>
      <w:r w:rsidRPr="0054798A">
        <w:rPr>
          <w:szCs w:val="22"/>
          <w:lang w:val="el-GR"/>
        </w:rPr>
        <w:t xml:space="preserve"> </w:t>
      </w:r>
      <w:r>
        <w:rPr>
          <w:szCs w:val="22"/>
          <w:lang w:val="el-GR"/>
        </w:rPr>
        <w:t>ινσουλίνης</w:t>
      </w:r>
      <w:r w:rsidRPr="0054798A">
        <w:rPr>
          <w:szCs w:val="22"/>
          <w:lang w:val="el-GR"/>
        </w:rPr>
        <w:t xml:space="preserve"> </w:t>
      </w:r>
      <w:r>
        <w:rPr>
          <w:szCs w:val="22"/>
          <w:lang w:val="el-GR"/>
        </w:rPr>
        <w:t>που</w:t>
      </w:r>
      <w:r w:rsidRPr="0054798A">
        <w:rPr>
          <w:szCs w:val="22"/>
          <w:lang w:val="el-GR"/>
        </w:rPr>
        <w:t xml:space="preserve"> </w:t>
      </w:r>
      <w:r>
        <w:rPr>
          <w:szCs w:val="22"/>
          <w:lang w:val="el-GR"/>
        </w:rPr>
        <w:t>μπορεί</w:t>
      </w:r>
      <w:r w:rsidRPr="0054798A">
        <w:rPr>
          <w:szCs w:val="22"/>
          <w:lang w:val="el-GR"/>
        </w:rPr>
        <w:t xml:space="preserve"> </w:t>
      </w:r>
      <w:r>
        <w:rPr>
          <w:szCs w:val="22"/>
          <w:lang w:val="el-GR"/>
        </w:rPr>
        <w:t>να</w:t>
      </w:r>
      <w:r w:rsidRPr="0054798A">
        <w:rPr>
          <w:szCs w:val="22"/>
          <w:lang w:val="el-GR"/>
        </w:rPr>
        <w:t xml:space="preserve"> </w:t>
      </w:r>
      <w:r>
        <w:rPr>
          <w:szCs w:val="22"/>
          <w:lang w:val="el-GR"/>
        </w:rPr>
        <w:t xml:space="preserve">αναμειχθεί με το </w:t>
      </w:r>
      <w:r w:rsidRPr="0054798A">
        <w:rPr>
          <w:szCs w:val="22"/>
          <w:lang w:val="en-GB"/>
        </w:rPr>
        <w:t>NovoRapid</w:t>
      </w:r>
      <w:r w:rsidRPr="0054798A">
        <w:rPr>
          <w:szCs w:val="22"/>
          <w:lang w:val="el-GR"/>
        </w:rPr>
        <w:t xml:space="preserve"> </w:t>
      </w:r>
      <w:r>
        <w:rPr>
          <w:szCs w:val="22"/>
          <w:lang w:val="el-GR"/>
        </w:rPr>
        <w:t xml:space="preserve">και το μείγμα πρέπει να ενίεται αμέσως κάτω από το δέρμα σας </w:t>
      </w:r>
      <w:r w:rsidRPr="0054798A">
        <w:rPr>
          <w:szCs w:val="22"/>
          <w:lang w:val="el-GR"/>
        </w:rPr>
        <w:t>(</w:t>
      </w:r>
      <w:r>
        <w:rPr>
          <w:szCs w:val="22"/>
          <w:lang w:val="el-GR"/>
        </w:rPr>
        <w:t>υποδόρια</w:t>
      </w:r>
      <w:r w:rsidRPr="0054798A">
        <w:rPr>
          <w:szCs w:val="22"/>
          <w:lang w:val="el-GR"/>
        </w:rPr>
        <w:t xml:space="preserve">). </w:t>
      </w:r>
      <w:r>
        <w:rPr>
          <w:szCs w:val="22"/>
          <w:lang w:val="el-GR"/>
        </w:rPr>
        <w:t>Το</w:t>
      </w:r>
      <w:r w:rsidRPr="0054798A">
        <w:rPr>
          <w:szCs w:val="22"/>
          <w:lang w:val="el-GR"/>
        </w:rPr>
        <w:t xml:space="preserve"> </w:t>
      </w:r>
      <w:r w:rsidRPr="0054798A">
        <w:rPr>
          <w:szCs w:val="22"/>
          <w:lang w:val="en-GB"/>
        </w:rPr>
        <w:t>NovoRapid</w:t>
      </w:r>
      <w:r w:rsidRPr="0054798A">
        <w:rPr>
          <w:szCs w:val="22"/>
          <w:lang w:val="el-GR"/>
        </w:rPr>
        <w:t xml:space="preserve"> </w:t>
      </w:r>
      <w:r>
        <w:rPr>
          <w:szCs w:val="22"/>
          <w:lang w:val="el-GR"/>
        </w:rPr>
        <w:t>πρέπει</w:t>
      </w:r>
      <w:r w:rsidRPr="0054798A">
        <w:rPr>
          <w:szCs w:val="22"/>
          <w:lang w:val="el-GR"/>
        </w:rPr>
        <w:t xml:space="preserve"> </w:t>
      </w:r>
      <w:r>
        <w:rPr>
          <w:szCs w:val="22"/>
          <w:lang w:val="el-GR"/>
        </w:rPr>
        <w:t>να</w:t>
      </w:r>
      <w:r w:rsidRPr="0054798A">
        <w:rPr>
          <w:szCs w:val="22"/>
          <w:lang w:val="el-GR"/>
        </w:rPr>
        <w:t xml:space="preserve"> </w:t>
      </w:r>
      <w:r w:rsidR="00604269">
        <w:rPr>
          <w:szCs w:val="22"/>
          <w:lang w:val="el-GR"/>
        </w:rPr>
        <w:t>αναρροφάται</w:t>
      </w:r>
      <w:r w:rsidRPr="0054798A">
        <w:rPr>
          <w:szCs w:val="22"/>
          <w:lang w:val="el-GR"/>
        </w:rPr>
        <w:t xml:space="preserve"> </w:t>
      </w:r>
      <w:r>
        <w:rPr>
          <w:szCs w:val="22"/>
          <w:lang w:val="el-GR"/>
        </w:rPr>
        <w:t>μέσα</w:t>
      </w:r>
      <w:r w:rsidRPr="0054798A">
        <w:rPr>
          <w:szCs w:val="22"/>
          <w:lang w:val="el-GR"/>
        </w:rPr>
        <w:t xml:space="preserve"> </w:t>
      </w:r>
      <w:r>
        <w:rPr>
          <w:szCs w:val="22"/>
          <w:lang w:val="el-GR"/>
        </w:rPr>
        <w:t>στη</w:t>
      </w:r>
      <w:r w:rsidRPr="0054798A">
        <w:rPr>
          <w:szCs w:val="22"/>
          <w:lang w:val="el-GR"/>
        </w:rPr>
        <w:t xml:space="preserve"> </w:t>
      </w:r>
      <w:r>
        <w:rPr>
          <w:szCs w:val="22"/>
          <w:lang w:val="el-GR"/>
        </w:rPr>
        <w:t>σύριγγα</w:t>
      </w:r>
      <w:r w:rsidRPr="0054798A">
        <w:rPr>
          <w:szCs w:val="22"/>
          <w:lang w:val="el-GR"/>
        </w:rPr>
        <w:t xml:space="preserve"> </w:t>
      </w:r>
      <w:r w:rsidR="00EF3923">
        <w:rPr>
          <w:szCs w:val="22"/>
          <w:lang w:val="el-GR"/>
        </w:rPr>
        <w:t>προτού</w:t>
      </w:r>
      <w:r w:rsidRPr="0054798A">
        <w:rPr>
          <w:szCs w:val="22"/>
          <w:lang w:val="el-GR"/>
        </w:rPr>
        <w:t xml:space="preserve"> </w:t>
      </w:r>
      <w:r w:rsidR="00604269">
        <w:rPr>
          <w:szCs w:val="22"/>
          <w:lang w:val="el-GR"/>
        </w:rPr>
        <w:t>αναρροφήσετε</w:t>
      </w:r>
      <w:r>
        <w:rPr>
          <w:szCs w:val="22"/>
          <w:lang w:val="el-GR"/>
        </w:rPr>
        <w:t xml:space="preserve"> την ινσουλίνη σας</w:t>
      </w:r>
      <w:r w:rsidRPr="0054798A">
        <w:rPr>
          <w:szCs w:val="22"/>
          <w:lang w:val="el-GR"/>
        </w:rPr>
        <w:t xml:space="preserve"> </w:t>
      </w:r>
      <w:r w:rsidRPr="0054798A">
        <w:rPr>
          <w:szCs w:val="22"/>
          <w:lang w:val="en-GB"/>
        </w:rPr>
        <w:t>NPH</w:t>
      </w:r>
      <w:r w:rsidRPr="0054798A">
        <w:rPr>
          <w:szCs w:val="22"/>
          <w:lang w:val="el-GR"/>
        </w:rPr>
        <w:t>.</w:t>
      </w:r>
    </w:p>
    <w:p w14:paraId="4A654D10" w14:textId="77777777" w:rsidR="000B04C8" w:rsidRPr="0054798A" w:rsidRDefault="000B04C8" w:rsidP="00E409F8">
      <w:pPr>
        <w:widowControl w:val="0"/>
        <w:suppressAutoHyphens w:val="0"/>
        <w:rPr>
          <w:szCs w:val="22"/>
          <w:lang w:val="el-GR"/>
        </w:rPr>
      </w:pPr>
    </w:p>
    <w:p w14:paraId="2B4A3BE0" w14:textId="77777777" w:rsidR="00906846" w:rsidRPr="000568B5" w:rsidRDefault="008A23E3" w:rsidP="00E409F8">
      <w:pPr>
        <w:widowControl w:val="0"/>
        <w:suppressAutoHyphens w:val="0"/>
        <w:rPr>
          <w:b/>
          <w:szCs w:val="22"/>
          <w:lang w:val="el-GR"/>
        </w:rPr>
      </w:pPr>
      <w:r>
        <w:rPr>
          <w:b/>
          <w:szCs w:val="22"/>
          <w:lang w:val="el-GR"/>
        </w:rPr>
        <w:t>Πώς να πάρετε</w:t>
      </w:r>
      <w:r w:rsidR="00906846" w:rsidRPr="000568B5">
        <w:rPr>
          <w:b/>
          <w:szCs w:val="22"/>
          <w:lang w:val="el-GR"/>
        </w:rPr>
        <w:t xml:space="preserve"> </w:t>
      </w:r>
      <w:r w:rsidR="004A4218" w:rsidRPr="000568B5">
        <w:rPr>
          <w:b/>
          <w:szCs w:val="22"/>
          <w:lang w:val="el-GR"/>
        </w:rPr>
        <w:t>το</w:t>
      </w:r>
      <w:r w:rsidR="000B04C8" w:rsidRPr="000568B5">
        <w:rPr>
          <w:b/>
          <w:szCs w:val="22"/>
          <w:lang w:val="el-GR"/>
        </w:rPr>
        <w:t xml:space="preserve"> NovoRapid</w:t>
      </w:r>
    </w:p>
    <w:p w14:paraId="59E7CAC7" w14:textId="77777777" w:rsidR="00BA68DD" w:rsidRPr="000568B5" w:rsidRDefault="00BA68DD" w:rsidP="00E409F8">
      <w:pPr>
        <w:widowControl w:val="0"/>
        <w:suppressAutoHyphens w:val="0"/>
        <w:rPr>
          <w:szCs w:val="22"/>
          <w:lang w:val="el-GR"/>
        </w:rPr>
      </w:pPr>
    </w:p>
    <w:p w14:paraId="2C5B1C4C" w14:textId="77777777" w:rsidR="00906846" w:rsidRPr="001C37C3" w:rsidRDefault="00906846" w:rsidP="00E409F8">
      <w:pPr>
        <w:widowControl w:val="0"/>
        <w:suppressAutoHyphens w:val="0"/>
        <w:rPr>
          <w:szCs w:val="22"/>
          <w:u w:val="single"/>
          <w:lang w:val="el-GR"/>
        </w:rPr>
      </w:pPr>
      <w:r w:rsidRPr="001C37C3">
        <w:rPr>
          <w:szCs w:val="22"/>
          <w:u w:val="single"/>
          <w:lang w:val="el-GR"/>
        </w:rPr>
        <w:t>Εάν χρησιμοποιείτε μόνο έναν τύπο ινσουλίνης</w:t>
      </w:r>
    </w:p>
    <w:p w14:paraId="3E594795" w14:textId="4E511600" w:rsidR="00906846" w:rsidRPr="000568B5" w:rsidRDefault="00E06584" w:rsidP="00E409F8">
      <w:pPr>
        <w:widowControl w:val="0"/>
        <w:suppressAutoHyphens w:val="0"/>
        <w:ind w:left="567" w:hanging="567"/>
        <w:rPr>
          <w:szCs w:val="22"/>
          <w:lang w:val="el-GR"/>
        </w:rPr>
      </w:pPr>
      <w:r w:rsidRPr="000568B5">
        <w:rPr>
          <w:szCs w:val="22"/>
          <w:lang w:val="el-GR"/>
        </w:rPr>
        <w:t>1.</w:t>
      </w:r>
      <w:r w:rsidRPr="000568B5">
        <w:rPr>
          <w:szCs w:val="22"/>
          <w:lang w:val="el-GR"/>
        </w:rPr>
        <w:tab/>
      </w:r>
      <w:r w:rsidR="00906846" w:rsidRPr="000568B5">
        <w:rPr>
          <w:szCs w:val="22"/>
          <w:lang w:val="el-GR"/>
        </w:rPr>
        <w:t>Τραβήξτε μέσα στη σύριγγα ποσότητα αέρα ίση με τη δόση ινσουλίνης που πρόκειται να ενέσετε. Ενέστε τον αέρα μέσα στο φιαλίδιο</w:t>
      </w:r>
    </w:p>
    <w:p w14:paraId="021BECE9" w14:textId="77777777" w:rsidR="00906846" w:rsidRPr="000568B5" w:rsidRDefault="00E06584" w:rsidP="00E409F8">
      <w:pPr>
        <w:widowControl w:val="0"/>
        <w:suppressAutoHyphens w:val="0"/>
        <w:ind w:left="567" w:hanging="567"/>
        <w:rPr>
          <w:szCs w:val="22"/>
          <w:lang w:val="el-GR"/>
        </w:rPr>
      </w:pPr>
      <w:r w:rsidRPr="000568B5">
        <w:rPr>
          <w:szCs w:val="22"/>
          <w:lang w:val="el-GR"/>
        </w:rPr>
        <w:t>2.</w:t>
      </w:r>
      <w:r w:rsidRPr="000568B5">
        <w:rPr>
          <w:szCs w:val="22"/>
          <w:lang w:val="el-GR"/>
        </w:rPr>
        <w:tab/>
      </w:r>
      <w:r w:rsidR="00906846" w:rsidRPr="000568B5">
        <w:rPr>
          <w:szCs w:val="22"/>
          <w:lang w:val="el-GR"/>
        </w:rPr>
        <w:t>Γυρίστε το φιαλίδιο και τη σύριγγα ανάποδα και τραβήξτε τη σωστή δόση ινσουλίνης μέσα στη σύριγγα. Βγάλτε τη βελόνα από το φιαλίδιο. Στη συνέχεια, αφαιρέστε τον αέρα από τη σύριγγα και βεβαιωθείτε ότι η δόση είναι η σωστή.</w:t>
      </w:r>
    </w:p>
    <w:p w14:paraId="045C4897" w14:textId="77777777" w:rsidR="00906846" w:rsidRPr="000568B5" w:rsidRDefault="00906846" w:rsidP="00E409F8">
      <w:pPr>
        <w:widowControl w:val="0"/>
        <w:suppressAutoHyphens w:val="0"/>
        <w:rPr>
          <w:szCs w:val="22"/>
          <w:lang w:val="el-GR"/>
        </w:rPr>
      </w:pPr>
    </w:p>
    <w:p w14:paraId="63598732" w14:textId="77777777" w:rsidR="00906846" w:rsidRPr="001C37C3" w:rsidRDefault="00906846" w:rsidP="00E409F8">
      <w:pPr>
        <w:widowControl w:val="0"/>
        <w:suppressAutoHyphens w:val="0"/>
        <w:rPr>
          <w:szCs w:val="22"/>
          <w:u w:val="single"/>
          <w:lang w:val="el-GR"/>
        </w:rPr>
      </w:pPr>
      <w:r w:rsidRPr="001C37C3">
        <w:rPr>
          <w:szCs w:val="22"/>
          <w:u w:val="single"/>
          <w:lang w:val="el-GR"/>
        </w:rPr>
        <w:t>Εάν πρέπει να αναμείξετε δύο τύπους ινσουλίνης</w:t>
      </w:r>
    </w:p>
    <w:p w14:paraId="7CA47ECA" w14:textId="77777777" w:rsidR="00906846" w:rsidRPr="000568B5" w:rsidRDefault="00E06584" w:rsidP="00E409F8">
      <w:pPr>
        <w:widowControl w:val="0"/>
        <w:suppressAutoHyphens w:val="0"/>
        <w:ind w:left="567" w:hanging="567"/>
        <w:rPr>
          <w:szCs w:val="22"/>
          <w:lang w:val="el-GR"/>
        </w:rPr>
      </w:pPr>
      <w:r w:rsidRPr="000568B5">
        <w:rPr>
          <w:szCs w:val="22"/>
          <w:lang w:val="el-GR"/>
        </w:rPr>
        <w:t>1.</w:t>
      </w:r>
      <w:r w:rsidRPr="000568B5">
        <w:rPr>
          <w:szCs w:val="22"/>
          <w:lang w:val="el-GR"/>
        </w:rPr>
        <w:tab/>
      </w:r>
      <w:r w:rsidR="00906846" w:rsidRPr="000568B5">
        <w:rPr>
          <w:szCs w:val="22"/>
          <w:lang w:val="el-GR"/>
        </w:rPr>
        <w:t>Ακριβώς πριν τη χρήση, κυλήστε την ινσουλίνη</w:t>
      </w:r>
      <w:r w:rsidR="00EF3923">
        <w:rPr>
          <w:szCs w:val="22"/>
          <w:lang w:val="el-GR"/>
        </w:rPr>
        <w:t xml:space="preserve"> </w:t>
      </w:r>
      <w:r w:rsidR="00EF3923" w:rsidRPr="0054798A">
        <w:rPr>
          <w:szCs w:val="22"/>
          <w:lang w:val="en-GB"/>
        </w:rPr>
        <w:t>NPH</w:t>
      </w:r>
      <w:r w:rsidR="006E2E0D">
        <w:rPr>
          <w:szCs w:val="22"/>
          <w:lang w:val="el-GR"/>
        </w:rPr>
        <w:t xml:space="preserve"> </w:t>
      </w:r>
      <w:r w:rsidR="00906846" w:rsidRPr="000568B5">
        <w:rPr>
          <w:szCs w:val="22"/>
          <w:lang w:val="el-GR"/>
        </w:rPr>
        <w:t>ανάμεσα στα χέρια σας, μέχρις ότου το υγρό γίνει ομοιόμορφα λευκό και θολό.</w:t>
      </w:r>
    </w:p>
    <w:p w14:paraId="4DA1030B" w14:textId="17C5CA48" w:rsidR="00906846" w:rsidRPr="000568B5" w:rsidRDefault="00E06584" w:rsidP="00E409F8">
      <w:pPr>
        <w:widowControl w:val="0"/>
        <w:suppressAutoHyphens w:val="0"/>
        <w:ind w:left="567" w:hanging="567"/>
        <w:rPr>
          <w:szCs w:val="22"/>
          <w:lang w:val="el-GR"/>
        </w:rPr>
      </w:pPr>
      <w:r w:rsidRPr="000568B5">
        <w:rPr>
          <w:szCs w:val="22"/>
          <w:lang w:val="el-GR"/>
        </w:rPr>
        <w:t>2.</w:t>
      </w:r>
      <w:r w:rsidRPr="000568B5">
        <w:rPr>
          <w:szCs w:val="22"/>
          <w:lang w:val="el-GR"/>
        </w:rPr>
        <w:tab/>
      </w:r>
      <w:r w:rsidR="00906846" w:rsidRPr="000568B5">
        <w:rPr>
          <w:szCs w:val="22"/>
          <w:lang w:val="el-GR"/>
        </w:rPr>
        <w:t xml:space="preserve">Τραβήξτε μέσα στη σύριγγα ποσότητα αέρα ίση με τη δόση ινσουλίνης </w:t>
      </w:r>
      <w:r w:rsidR="00EF3923" w:rsidRPr="0054798A">
        <w:rPr>
          <w:szCs w:val="22"/>
          <w:lang w:val="en-GB"/>
        </w:rPr>
        <w:t>NPH</w:t>
      </w:r>
      <w:r w:rsidR="00906846" w:rsidRPr="000568B5">
        <w:rPr>
          <w:szCs w:val="22"/>
          <w:lang w:val="el-GR"/>
        </w:rPr>
        <w:t xml:space="preserve"> που πρόκειται να ενέσετε. Ενέστε τον αέρα μέσα στο φιαλίδιο που περιέχει την ινσουλίνη </w:t>
      </w:r>
      <w:r w:rsidR="00EF3923" w:rsidRPr="0054798A">
        <w:rPr>
          <w:szCs w:val="22"/>
          <w:lang w:val="en-GB"/>
        </w:rPr>
        <w:t>NPH</w:t>
      </w:r>
      <w:r w:rsidR="00EF3923" w:rsidRPr="0054798A">
        <w:rPr>
          <w:szCs w:val="22"/>
          <w:lang w:val="el-GR"/>
        </w:rPr>
        <w:t xml:space="preserve"> </w:t>
      </w:r>
      <w:r w:rsidR="00906846" w:rsidRPr="000568B5">
        <w:rPr>
          <w:szCs w:val="22"/>
          <w:lang w:val="el-GR"/>
        </w:rPr>
        <w:t>και βγάλτε τη βελόνα.</w:t>
      </w:r>
    </w:p>
    <w:p w14:paraId="34FE99FC" w14:textId="77777777" w:rsidR="00906846" w:rsidRPr="000568B5" w:rsidRDefault="00E06584" w:rsidP="00E409F8">
      <w:pPr>
        <w:widowControl w:val="0"/>
        <w:suppressAutoHyphens w:val="0"/>
        <w:ind w:left="567" w:hanging="567"/>
        <w:rPr>
          <w:szCs w:val="22"/>
          <w:lang w:val="el-GR"/>
        </w:rPr>
      </w:pPr>
      <w:r w:rsidRPr="000568B5">
        <w:rPr>
          <w:szCs w:val="22"/>
          <w:lang w:val="el-GR"/>
        </w:rPr>
        <w:t>3.</w:t>
      </w:r>
      <w:r w:rsidRPr="000568B5">
        <w:rPr>
          <w:szCs w:val="22"/>
          <w:lang w:val="el-GR"/>
        </w:rPr>
        <w:tab/>
      </w:r>
      <w:r w:rsidR="00906846" w:rsidRPr="000568B5">
        <w:rPr>
          <w:szCs w:val="22"/>
          <w:lang w:val="el-GR"/>
        </w:rPr>
        <w:t>Τραβήξτε μέσα στη σύριγγα ποσότητα αέρα ίση με τη δόση NovoRapid. Ενέσατε τον αέρα μέσα στο φιαλίδιο που περιέχει το NovoRapid. Γυρίστε το φιαλίδιο και τη σύριγγα ανάποδα και τραβήξτε τη δόση NovoRapid που σας έχει συνταγογραφηθεί. Αφαιρέστε τον αέρα από τη σύριγγα και βεβαιωθείτε ότι η δόση είναι σωστή.</w:t>
      </w:r>
    </w:p>
    <w:p w14:paraId="26661BFC" w14:textId="77777777" w:rsidR="00906846" w:rsidRPr="000568B5" w:rsidRDefault="00E06584" w:rsidP="00E409F8">
      <w:pPr>
        <w:widowControl w:val="0"/>
        <w:suppressAutoHyphens w:val="0"/>
        <w:ind w:left="567" w:hanging="567"/>
        <w:rPr>
          <w:szCs w:val="22"/>
          <w:lang w:val="el-GR"/>
        </w:rPr>
      </w:pPr>
      <w:r w:rsidRPr="000568B5">
        <w:rPr>
          <w:szCs w:val="22"/>
          <w:lang w:val="el-GR"/>
        </w:rPr>
        <w:t>4.</w:t>
      </w:r>
      <w:r w:rsidRPr="000568B5">
        <w:rPr>
          <w:szCs w:val="22"/>
          <w:lang w:val="el-GR"/>
        </w:rPr>
        <w:tab/>
      </w:r>
      <w:r w:rsidR="00906846" w:rsidRPr="000568B5">
        <w:rPr>
          <w:szCs w:val="22"/>
          <w:lang w:val="el-GR"/>
        </w:rPr>
        <w:t xml:space="preserve">Πιέστε τη βελόνα μέσα στο φιαλίδιο με την ινσουλίνη </w:t>
      </w:r>
      <w:r w:rsidR="00EF3923" w:rsidRPr="0054798A">
        <w:rPr>
          <w:szCs w:val="22"/>
          <w:lang w:val="en-GB"/>
        </w:rPr>
        <w:t>NPH</w:t>
      </w:r>
      <w:r w:rsidR="00906846" w:rsidRPr="000568B5">
        <w:rPr>
          <w:szCs w:val="22"/>
          <w:lang w:val="el-GR"/>
        </w:rPr>
        <w:t>, γυρίστε το φιαλίδιο και τη σύριγγα ανάποδα και τραβήξτε τη δόση που σας έχει συνταγογραφηθεί. Αφαιρέστε τον αέρα</w:t>
      </w:r>
      <w:r w:rsidR="00044FF6">
        <w:rPr>
          <w:szCs w:val="22"/>
          <w:lang w:val="el-GR"/>
        </w:rPr>
        <w:t xml:space="preserve"> από τη σύριγγα</w:t>
      </w:r>
      <w:r w:rsidR="00906846" w:rsidRPr="000568B5">
        <w:rPr>
          <w:szCs w:val="22"/>
          <w:lang w:val="el-GR"/>
        </w:rPr>
        <w:t xml:space="preserve"> και ελέγξτε τη δόση. Κάνετε αμέσως την ένεση με το μείγμα.</w:t>
      </w:r>
    </w:p>
    <w:p w14:paraId="364C584E" w14:textId="77777777" w:rsidR="00906846" w:rsidRPr="000568B5" w:rsidRDefault="00E06584" w:rsidP="00E409F8">
      <w:pPr>
        <w:widowControl w:val="0"/>
        <w:suppressAutoHyphens w:val="0"/>
        <w:rPr>
          <w:szCs w:val="22"/>
          <w:lang w:val="el-GR"/>
        </w:rPr>
      </w:pPr>
      <w:r w:rsidRPr="000568B5">
        <w:rPr>
          <w:szCs w:val="22"/>
          <w:lang w:val="el-GR"/>
        </w:rPr>
        <w:t>5.</w:t>
      </w:r>
      <w:r w:rsidRPr="000568B5">
        <w:rPr>
          <w:szCs w:val="22"/>
          <w:lang w:val="el-GR"/>
        </w:rPr>
        <w:tab/>
      </w:r>
      <w:r w:rsidR="00906846" w:rsidRPr="000568B5">
        <w:rPr>
          <w:szCs w:val="22"/>
          <w:lang w:val="el-GR"/>
        </w:rPr>
        <w:t xml:space="preserve">Αναμειγνύετε πάντα το NovoRapid και την ινσουλίνη </w:t>
      </w:r>
      <w:r w:rsidR="00EF3923" w:rsidRPr="0054798A">
        <w:rPr>
          <w:szCs w:val="22"/>
          <w:lang w:val="en-GB"/>
        </w:rPr>
        <w:t>NPH</w:t>
      </w:r>
      <w:r w:rsidR="00EF3923" w:rsidRPr="0054798A">
        <w:rPr>
          <w:szCs w:val="22"/>
          <w:lang w:val="el-GR"/>
        </w:rPr>
        <w:t xml:space="preserve"> </w:t>
      </w:r>
      <w:r w:rsidR="00906846" w:rsidRPr="000568B5">
        <w:rPr>
          <w:szCs w:val="22"/>
          <w:lang w:val="el-GR"/>
        </w:rPr>
        <w:t>με την ίδια σειρά.</w:t>
      </w:r>
    </w:p>
    <w:p w14:paraId="29E4864C" w14:textId="77777777" w:rsidR="00906846" w:rsidRPr="000568B5" w:rsidRDefault="00906846" w:rsidP="00E409F8">
      <w:pPr>
        <w:widowControl w:val="0"/>
        <w:suppressAutoHyphens w:val="0"/>
        <w:rPr>
          <w:szCs w:val="22"/>
          <w:lang w:val="el-GR"/>
        </w:rPr>
      </w:pPr>
    </w:p>
    <w:p w14:paraId="3F00E2E8" w14:textId="77777777" w:rsidR="00906846" w:rsidRPr="000568B5" w:rsidRDefault="00110887" w:rsidP="00E409F8">
      <w:pPr>
        <w:widowControl w:val="0"/>
        <w:suppressAutoHyphens w:val="0"/>
        <w:rPr>
          <w:b/>
          <w:szCs w:val="22"/>
          <w:lang w:val="el-GR"/>
        </w:rPr>
      </w:pPr>
      <w:r>
        <w:rPr>
          <w:b/>
          <w:lang w:val="el-GR"/>
        </w:rPr>
        <w:t xml:space="preserve">Πώς γίνεται η ένεση </w:t>
      </w:r>
      <w:r w:rsidR="00A848F2" w:rsidRPr="000568B5">
        <w:rPr>
          <w:b/>
          <w:szCs w:val="22"/>
          <w:lang w:val="el-GR"/>
        </w:rPr>
        <w:t>τ</w:t>
      </w:r>
      <w:r w:rsidR="00A848F2">
        <w:rPr>
          <w:b/>
          <w:szCs w:val="22"/>
          <w:lang w:val="el-GR"/>
        </w:rPr>
        <w:t>ου</w:t>
      </w:r>
      <w:r w:rsidR="00A848F2" w:rsidRPr="000568B5">
        <w:rPr>
          <w:b/>
          <w:szCs w:val="22"/>
          <w:lang w:val="el-GR"/>
        </w:rPr>
        <w:t xml:space="preserve"> </w:t>
      </w:r>
      <w:r w:rsidR="00A848F2" w:rsidRPr="00A848F2">
        <w:rPr>
          <w:b/>
          <w:szCs w:val="22"/>
          <w:lang w:val="el-GR"/>
        </w:rPr>
        <w:t>NovoRapid</w:t>
      </w:r>
    </w:p>
    <w:p w14:paraId="200DBB32" w14:textId="77777777" w:rsidR="00BA68DD" w:rsidRPr="000568B5" w:rsidRDefault="00BA68DD" w:rsidP="00E409F8">
      <w:pPr>
        <w:widowControl w:val="0"/>
        <w:suppressAutoHyphens w:val="0"/>
        <w:rPr>
          <w:szCs w:val="22"/>
          <w:lang w:val="el-GR"/>
        </w:rPr>
      </w:pPr>
    </w:p>
    <w:p w14:paraId="49D329A2" w14:textId="75F3A20F" w:rsidR="00906846" w:rsidRPr="000568B5" w:rsidRDefault="00DF6CEC" w:rsidP="00E409F8">
      <w:pPr>
        <w:widowControl w:val="0"/>
        <w:suppressAutoHyphens w:val="0"/>
        <w:ind w:left="567" w:hanging="567"/>
        <w:rPr>
          <w:szCs w:val="22"/>
          <w:lang w:val="el-GR"/>
        </w:rPr>
      </w:pPr>
      <w:r w:rsidRPr="006115B7">
        <w:rPr>
          <w:lang w:val="el-GR"/>
        </w:rPr>
        <w:t>►</w:t>
      </w:r>
      <w:r w:rsidRPr="006115B7">
        <w:rPr>
          <w:lang w:val="el-GR"/>
        </w:rPr>
        <w:tab/>
      </w:r>
      <w:r w:rsidRPr="00E24F85">
        <w:rPr>
          <w:bCs/>
          <w:lang w:val="el-GR"/>
        </w:rPr>
        <w:t>Ενέσ</w:t>
      </w:r>
      <w:r w:rsidR="00110887">
        <w:rPr>
          <w:bCs/>
          <w:lang w:val="el-GR"/>
        </w:rPr>
        <w:t>ε</w:t>
      </w:r>
      <w:r w:rsidRPr="00E24F85">
        <w:rPr>
          <w:bCs/>
          <w:lang w:val="el-GR"/>
        </w:rPr>
        <w:t>τε την ινσουλίνη</w:t>
      </w:r>
      <w:r w:rsidRPr="00385178">
        <w:rPr>
          <w:lang w:val="el-GR"/>
        </w:rPr>
        <w:t xml:space="preserve"> κάτω από το δέρμα.</w:t>
      </w:r>
      <w:r w:rsidRPr="00385178">
        <w:rPr>
          <w:b/>
          <w:bCs/>
          <w:lang w:val="el-GR"/>
        </w:rPr>
        <w:t xml:space="preserve"> </w:t>
      </w:r>
      <w:r w:rsidRPr="00385178">
        <w:rPr>
          <w:lang w:val="el-GR"/>
        </w:rPr>
        <w:t>Χρησιμοποι</w:t>
      </w:r>
      <w:r>
        <w:rPr>
          <w:lang w:val="el-GR"/>
        </w:rPr>
        <w:t>ή</w:t>
      </w:r>
      <w:r w:rsidRPr="00385178">
        <w:rPr>
          <w:lang w:val="el-GR"/>
        </w:rPr>
        <w:t xml:space="preserve">στε την τεχνική ένεσης που σας </w:t>
      </w:r>
      <w:r>
        <w:rPr>
          <w:lang w:val="el-GR"/>
        </w:rPr>
        <w:t>υπέδειξε</w:t>
      </w:r>
      <w:r w:rsidRPr="00385178">
        <w:rPr>
          <w:lang w:val="el-GR"/>
        </w:rPr>
        <w:t xml:space="preserve"> ο </w:t>
      </w:r>
      <w:r w:rsidR="006B3C68">
        <w:rPr>
          <w:lang w:val="el-GR"/>
        </w:rPr>
        <w:t>γ</w:t>
      </w:r>
      <w:r w:rsidRPr="00385178">
        <w:rPr>
          <w:lang w:val="el-GR"/>
        </w:rPr>
        <w:t>ιατρό</w:t>
      </w:r>
      <w:r>
        <w:rPr>
          <w:lang w:val="el-GR"/>
        </w:rPr>
        <w:t>ς</w:t>
      </w:r>
      <w:r w:rsidRPr="00385178">
        <w:rPr>
          <w:lang w:val="el-GR"/>
        </w:rPr>
        <w:t xml:space="preserve"> ή </w:t>
      </w:r>
      <w:r>
        <w:rPr>
          <w:lang w:val="el-GR"/>
        </w:rPr>
        <w:t>ο</w:t>
      </w:r>
      <w:r w:rsidRPr="00385178">
        <w:rPr>
          <w:lang w:val="el-GR"/>
        </w:rPr>
        <w:t xml:space="preserve"> </w:t>
      </w:r>
      <w:r>
        <w:rPr>
          <w:lang w:val="el-GR"/>
        </w:rPr>
        <w:t>νοσοκόμος σας</w:t>
      </w:r>
      <w:r w:rsidR="00110AFD">
        <w:rPr>
          <w:lang w:val="el-GR"/>
        </w:rPr>
        <w:t>.</w:t>
      </w:r>
    </w:p>
    <w:p w14:paraId="44F0F5BB" w14:textId="77777777" w:rsidR="00906846" w:rsidRPr="000568B5" w:rsidRDefault="004D4DCF" w:rsidP="00E409F8">
      <w:pPr>
        <w:widowControl w:val="0"/>
        <w:suppressAutoHyphens w:val="0"/>
        <w:ind w:left="567" w:hanging="567"/>
        <w:rPr>
          <w:szCs w:val="22"/>
          <w:lang w:val="el-GR"/>
        </w:rPr>
      </w:pPr>
      <w:r w:rsidRPr="006115B7">
        <w:rPr>
          <w:lang w:val="el-GR"/>
        </w:rPr>
        <w:t>►</w:t>
      </w:r>
      <w:r w:rsidRPr="006115B7">
        <w:rPr>
          <w:lang w:val="el-GR"/>
        </w:rPr>
        <w:tab/>
      </w:r>
      <w:r w:rsidR="00906846" w:rsidRPr="000568B5">
        <w:rPr>
          <w:szCs w:val="22"/>
          <w:lang w:val="el-GR"/>
        </w:rPr>
        <w:t>Κρατήστε τη βελόνα κάτω από το δέρμα σας για τουλάχιστον 6</w:t>
      </w:r>
      <w:r w:rsidR="00BA68DD" w:rsidRPr="000568B5">
        <w:rPr>
          <w:szCs w:val="22"/>
          <w:lang w:val="el-GR"/>
        </w:rPr>
        <w:t> </w:t>
      </w:r>
      <w:r w:rsidR="00906846" w:rsidRPr="000568B5">
        <w:rPr>
          <w:szCs w:val="22"/>
          <w:lang w:val="el-GR"/>
        </w:rPr>
        <w:t>δευτερόλεπτα ώστε να είστε σίγουροι ότι έχετε ενέσει όλη την ινσουλίνη.</w:t>
      </w:r>
    </w:p>
    <w:p w14:paraId="6B0FE484" w14:textId="77777777" w:rsidR="00DF6CEC" w:rsidRPr="00385178" w:rsidRDefault="00DF6CEC" w:rsidP="00DF6CEC">
      <w:pPr>
        <w:ind w:left="567" w:hanging="567"/>
        <w:rPr>
          <w:lang w:val="el-GR"/>
        </w:rPr>
      </w:pPr>
      <w:r w:rsidRPr="006115B7">
        <w:rPr>
          <w:lang w:val="el-GR"/>
        </w:rPr>
        <w:t>►</w:t>
      </w:r>
      <w:r w:rsidRPr="006115B7">
        <w:rPr>
          <w:lang w:val="el-GR"/>
        </w:rPr>
        <w:tab/>
      </w:r>
      <w:r>
        <w:rPr>
          <w:lang w:val="el-GR"/>
        </w:rPr>
        <w:t>Μ</w:t>
      </w:r>
      <w:r w:rsidRPr="00E24F85">
        <w:rPr>
          <w:bCs/>
          <w:lang w:val="el-GR"/>
        </w:rPr>
        <w:t>ετά από κάθε ένεση</w:t>
      </w:r>
      <w:r w:rsidRPr="00385178">
        <w:rPr>
          <w:lang w:val="el-GR"/>
        </w:rPr>
        <w:t xml:space="preserve"> απορρίψτε τη βελόνα.</w:t>
      </w:r>
    </w:p>
    <w:p w14:paraId="5BBE9722" w14:textId="77777777" w:rsidR="00906846" w:rsidRPr="000568B5" w:rsidRDefault="00906846" w:rsidP="00E409F8">
      <w:pPr>
        <w:widowControl w:val="0"/>
        <w:suppressAutoHyphens w:val="0"/>
        <w:rPr>
          <w:b/>
          <w:szCs w:val="22"/>
          <w:lang w:val="el-GR"/>
        </w:rPr>
      </w:pPr>
    </w:p>
    <w:p w14:paraId="39B8E4DE" w14:textId="77777777" w:rsidR="00906846" w:rsidRPr="000568B5" w:rsidRDefault="00906846" w:rsidP="00E409F8">
      <w:pPr>
        <w:widowControl w:val="0"/>
        <w:numPr>
          <w:ilvl w:val="12"/>
          <w:numId w:val="0"/>
        </w:numPr>
        <w:suppressAutoHyphens w:val="0"/>
        <w:rPr>
          <w:b/>
          <w:szCs w:val="22"/>
          <w:lang w:val="el-GR"/>
        </w:rPr>
      </w:pPr>
      <w:r w:rsidRPr="000568B5">
        <w:rPr>
          <w:b/>
          <w:szCs w:val="22"/>
          <w:lang w:val="el-GR"/>
        </w:rPr>
        <w:t>Για χρήση σε σύστημα αντλίας έγχυσης</w:t>
      </w:r>
    </w:p>
    <w:p w14:paraId="0530F99C" w14:textId="77777777" w:rsidR="00BA68DD" w:rsidRPr="000568B5" w:rsidRDefault="00BA68DD" w:rsidP="00E409F8">
      <w:pPr>
        <w:widowControl w:val="0"/>
        <w:numPr>
          <w:ilvl w:val="12"/>
          <w:numId w:val="0"/>
        </w:numPr>
        <w:suppressAutoHyphens w:val="0"/>
        <w:rPr>
          <w:szCs w:val="22"/>
          <w:lang w:val="el-GR"/>
        </w:rPr>
      </w:pPr>
    </w:p>
    <w:p w14:paraId="42E48ACC" w14:textId="77777777" w:rsidR="00906846" w:rsidRPr="000568B5" w:rsidRDefault="00906846" w:rsidP="00E409F8">
      <w:pPr>
        <w:widowControl w:val="0"/>
        <w:numPr>
          <w:ilvl w:val="12"/>
          <w:numId w:val="0"/>
        </w:numPr>
        <w:suppressAutoHyphens w:val="0"/>
        <w:rPr>
          <w:szCs w:val="22"/>
          <w:lang w:val="el-GR"/>
        </w:rPr>
      </w:pPr>
      <w:r w:rsidRPr="000568B5">
        <w:rPr>
          <w:szCs w:val="22"/>
          <w:lang w:val="el-GR"/>
        </w:rPr>
        <w:t>Το NovoRapid δε</w:t>
      </w:r>
      <w:r w:rsidR="00E30933">
        <w:rPr>
          <w:szCs w:val="22"/>
          <w:lang w:val="el-GR"/>
        </w:rPr>
        <w:t>ν</w:t>
      </w:r>
      <w:r w:rsidRPr="000568B5">
        <w:rPr>
          <w:szCs w:val="22"/>
          <w:lang w:val="el-GR"/>
        </w:rPr>
        <w:t xml:space="preserve"> πρέπει να αναμιγνύεται ποτέ με άλλη ινσουλίνη όταν χρησιμοποιείται σε αντλία. </w:t>
      </w:r>
    </w:p>
    <w:p w14:paraId="54AD85A1" w14:textId="61C29714" w:rsidR="00906846" w:rsidRPr="000568B5" w:rsidRDefault="00906846" w:rsidP="00E409F8">
      <w:pPr>
        <w:widowControl w:val="0"/>
        <w:numPr>
          <w:ilvl w:val="12"/>
          <w:numId w:val="0"/>
        </w:numPr>
        <w:suppressAutoHyphens w:val="0"/>
        <w:rPr>
          <w:szCs w:val="22"/>
          <w:lang w:val="el-GR"/>
        </w:rPr>
      </w:pPr>
      <w:r w:rsidRPr="000568B5">
        <w:rPr>
          <w:szCs w:val="22"/>
          <w:lang w:val="el-GR"/>
        </w:rPr>
        <w:t xml:space="preserve">Ακολουθήστε τις οδηγίες και τις συστάσεις του </w:t>
      </w:r>
      <w:r w:rsidR="006B3C68">
        <w:rPr>
          <w:szCs w:val="22"/>
          <w:lang w:val="el-GR"/>
        </w:rPr>
        <w:t>γ</w:t>
      </w:r>
      <w:r w:rsidRPr="000568B5">
        <w:rPr>
          <w:szCs w:val="22"/>
          <w:lang w:val="el-GR"/>
        </w:rPr>
        <w:t xml:space="preserve">ιατρού σας σχετικά με τη χρήση του NovoRapid σε αντλία. Πριν </w:t>
      </w:r>
      <w:r w:rsidR="00C53FCB">
        <w:rPr>
          <w:szCs w:val="22"/>
          <w:lang w:val="el-GR"/>
        </w:rPr>
        <w:t xml:space="preserve">από </w:t>
      </w:r>
      <w:r w:rsidRPr="000568B5">
        <w:rPr>
          <w:szCs w:val="22"/>
          <w:lang w:val="el-GR"/>
        </w:rPr>
        <w:t xml:space="preserve">τη χρήση του NovoRapid σε σύστημα αντλίας, πρέπει να έχετε λάβει πλήρεις οδηγίες για τη χρήση του και να ενημερωθείτε για τις ενέργειες στις οποίες πρέπει να προβείτε σε περίπτωση ασθενείας, υπερβολικά υψηλού ή χαμηλού σακχάρου του αίματος ή </w:t>
      </w:r>
      <w:r w:rsidR="005A025D">
        <w:rPr>
          <w:szCs w:val="22"/>
          <w:lang w:val="el-GR"/>
        </w:rPr>
        <w:t>βλάβη</w:t>
      </w:r>
      <w:r w:rsidR="005F49B7" w:rsidRPr="000568B5">
        <w:rPr>
          <w:szCs w:val="22"/>
          <w:lang w:val="el-GR"/>
        </w:rPr>
        <w:t xml:space="preserve"> </w:t>
      </w:r>
      <w:r w:rsidRPr="000568B5">
        <w:rPr>
          <w:szCs w:val="22"/>
          <w:lang w:val="el-GR"/>
        </w:rPr>
        <w:t xml:space="preserve">του συστήματος της αντλίας. </w:t>
      </w:r>
    </w:p>
    <w:p w14:paraId="1FEC634E" w14:textId="19EDDC30" w:rsidR="00906846" w:rsidRPr="000568B5" w:rsidRDefault="009359F2" w:rsidP="00E409F8">
      <w:pPr>
        <w:widowControl w:val="0"/>
        <w:suppressAutoHyphens w:val="0"/>
        <w:ind w:left="567" w:hanging="567"/>
        <w:rPr>
          <w:lang w:val="el-GR"/>
        </w:rPr>
      </w:pPr>
      <w:r w:rsidRPr="000568B5">
        <w:rPr>
          <w:lang w:val="el-GR"/>
        </w:rPr>
        <w:t>•</w:t>
      </w:r>
      <w:r w:rsidRPr="000568B5">
        <w:rPr>
          <w:lang w:val="el-GR"/>
        </w:rPr>
        <w:tab/>
      </w:r>
      <w:r w:rsidR="00906846" w:rsidRPr="000568B5">
        <w:rPr>
          <w:bCs/>
          <w:lang w:val="el-GR"/>
        </w:rPr>
        <w:t xml:space="preserve">Πριν </w:t>
      </w:r>
      <w:r w:rsidR="00C53FCB">
        <w:rPr>
          <w:bCs/>
          <w:lang w:val="el-GR"/>
        </w:rPr>
        <w:t xml:space="preserve">από </w:t>
      </w:r>
      <w:r w:rsidR="00906846" w:rsidRPr="000568B5">
        <w:rPr>
          <w:bCs/>
          <w:lang w:val="el-GR"/>
        </w:rPr>
        <w:t>την εισαγωγή της βελόνας</w:t>
      </w:r>
      <w:r w:rsidR="00906846" w:rsidRPr="000568B5">
        <w:rPr>
          <w:b/>
          <w:lang w:val="el-GR"/>
        </w:rPr>
        <w:t>,</w:t>
      </w:r>
      <w:r w:rsidR="00906846" w:rsidRPr="000568B5">
        <w:rPr>
          <w:lang w:val="el-GR"/>
        </w:rPr>
        <w:t xml:space="preserve"> καθαρίστε τα χέρια σας με νερό και σαπούνι καθώς επίσης και το σημείο του δέρματος στο οποίο θα εισαχθεί η βελόνα προς αποφυγή </w:t>
      </w:r>
      <w:r w:rsidR="00C53FCB">
        <w:rPr>
          <w:lang w:val="el-GR"/>
        </w:rPr>
        <w:t>μόλυνσης</w:t>
      </w:r>
      <w:r w:rsidR="00C53FCB" w:rsidRPr="000568B5">
        <w:rPr>
          <w:lang w:val="el-GR"/>
        </w:rPr>
        <w:t xml:space="preserve"> </w:t>
      </w:r>
      <w:r w:rsidR="00906846" w:rsidRPr="000568B5">
        <w:rPr>
          <w:lang w:val="el-GR"/>
        </w:rPr>
        <w:t>στο σημείο της έγχυσης.</w:t>
      </w:r>
    </w:p>
    <w:p w14:paraId="4AAA7DCE" w14:textId="02EAB61A" w:rsidR="00906846" w:rsidRPr="000568B5" w:rsidRDefault="009359F2" w:rsidP="00E409F8">
      <w:pPr>
        <w:widowControl w:val="0"/>
        <w:suppressAutoHyphens w:val="0"/>
        <w:ind w:left="567" w:hanging="567"/>
        <w:rPr>
          <w:lang w:val="el-GR"/>
        </w:rPr>
      </w:pPr>
      <w:r w:rsidRPr="000568B5">
        <w:rPr>
          <w:lang w:val="el-GR"/>
        </w:rPr>
        <w:t>•</w:t>
      </w:r>
      <w:r w:rsidRPr="000568B5">
        <w:rPr>
          <w:lang w:val="el-GR"/>
        </w:rPr>
        <w:tab/>
      </w:r>
      <w:r w:rsidR="00906846" w:rsidRPr="000568B5">
        <w:rPr>
          <w:bCs/>
          <w:lang w:val="el-GR"/>
        </w:rPr>
        <w:t>Όταν γεμίζετε μ</w:t>
      </w:r>
      <w:r w:rsidR="00C53FCB">
        <w:rPr>
          <w:bCs/>
          <w:lang w:val="el-GR"/>
        </w:rPr>
        <w:t>ι</w:t>
      </w:r>
      <w:r w:rsidR="00906846" w:rsidRPr="000568B5">
        <w:rPr>
          <w:bCs/>
          <w:lang w:val="el-GR"/>
        </w:rPr>
        <w:t>α καινούργια δεξαμενή</w:t>
      </w:r>
      <w:r w:rsidR="00906846" w:rsidRPr="000568B5">
        <w:rPr>
          <w:b/>
          <w:lang w:val="el-GR"/>
        </w:rPr>
        <w:t>,</w:t>
      </w:r>
      <w:r w:rsidR="00906846" w:rsidRPr="000568B5">
        <w:rPr>
          <w:lang w:val="el-GR"/>
        </w:rPr>
        <w:t xml:space="preserve"> βεβαιωθείτε ότι δεν υπάρχουν μεγάλες φυσαλίδες αέρα είτε στη σύριγγα είτε </w:t>
      </w:r>
      <w:r w:rsidR="00C53FCB">
        <w:rPr>
          <w:lang w:val="el-GR"/>
        </w:rPr>
        <w:t>στο σωληνάκι</w:t>
      </w:r>
      <w:r w:rsidR="00906846" w:rsidRPr="000568B5">
        <w:rPr>
          <w:lang w:val="el-GR"/>
        </w:rPr>
        <w:t>.</w:t>
      </w:r>
    </w:p>
    <w:p w14:paraId="09A912D8" w14:textId="77777777" w:rsidR="00906846" w:rsidRPr="000568B5" w:rsidRDefault="009359F2" w:rsidP="00E409F8">
      <w:pPr>
        <w:widowControl w:val="0"/>
        <w:suppressAutoHyphens w:val="0"/>
        <w:ind w:left="567" w:hanging="567"/>
        <w:rPr>
          <w:lang w:val="el-GR"/>
        </w:rPr>
      </w:pPr>
      <w:r w:rsidRPr="000568B5">
        <w:rPr>
          <w:lang w:val="el-GR"/>
        </w:rPr>
        <w:lastRenderedPageBreak/>
        <w:t>•</w:t>
      </w:r>
      <w:r w:rsidRPr="000568B5">
        <w:rPr>
          <w:lang w:val="el-GR"/>
        </w:rPr>
        <w:tab/>
      </w:r>
      <w:r w:rsidR="00906846" w:rsidRPr="000568B5">
        <w:rPr>
          <w:bCs/>
          <w:lang w:val="el-GR"/>
        </w:rPr>
        <w:t>Η αλλαγή του σετ έγχυσης (</w:t>
      </w:r>
      <w:r w:rsidR="00A11155" w:rsidRPr="000568B5">
        <w:rPr>
          <w:bCs/>
          <w:lang w:val="el-GR"/>
        </w:rPr>
        <w:t>καθετήρας</w:t>
      </w:r>
      <w:r w:rsidR="007256A0" w:rsidRPr="000568B5">
        <w:rPr>
          <w:bCs/>
          <w:lang w:val="el-GR"/>
        </w:rPr>
        <w:t xml:space="preserve"> </w:t>
      </w:r>
      <w:r w:rsidR="00906846" w:rsidRPr="000568B5">
        <w:rPr>
          <w:bCs/>
          <w:lang w:val="el-GR"/>
        </w:rPr>
        <w:t>και βελόνα)</w:t>
      </w:r>
      <w:r w:rsidR="00906846" w:rsidRPr="000568B5">
        <w:rPr>
          <w:lang w:val="el-GR"/>
        </w:rPr>
        <w:t xml:space="preserve"> πρέπει να γίνεται σύμφωνα με τις οδηγίες στις πληροφορίες για το προϊόν, που παρέχονται με το σετ έγχυσης.</w:t>
      </w:r>
    </w:p>
    <w:p w14:paraId="36449520" w14:textId="77777777" w:rsidR="00906846" w:rsidRPr="000568B5" w:rsidRDefault="00906846" w:rsidP="00E409F8">
      <w:pPr>
        <w:widowControl w:val="0"/>
        <w:numPr>
          <w:ilvl w:val="12"/>
          <w:numId w:val="0"/>
        </w:numPr>
        <w:suppressAutoHyphens w:val="0"/>
        <w:rPr>
          <w:szCs w:val="22"/>
          <w:lang w:val="el-GR"/>
        </w:rPr>
      </w:pPr>
    </w:p>
    <w:p w14:paraId="0019D05C" w14:textId="77777777" w:rsidR="007256A0" w:rsidRPr="000568B5" w:rsidRDefault="00906846" w:rsidP="00E409F8">
      <w:pPr>
        <w:widowControl w:val="0"/>
        <w:numPr>
          <w:ilvl w:val="12"/>
          <w:numId w:val="0"/>
        </w:numPr>
        <w:suppressAutoHyphens w:val="0"/>
        <w:rPr>
          <w:szCs w:val="22"/>
          <w:lang w:val="el-GR"/>
        </w:rPr>
      </w:pPr>
      <w:r w:rsidRPr="000568B5">
        <w:rPr>
          <w:szCs w:val="22"/>
          <w:lang w:val="el-GR"/>
        </w:rPr>
        <w:t>Για να επωφεληθείτε από την έγχυση ινσουλίνης και για να ανιχνεύσετε πιθανή δυσλειτουργία της αντλίας ινσουλίνης, συνιστάται να μετράτε τακτικά τα επίπεδα σακχάρου στο αίμα σας.</w:t>
      </w:r>
    </w:p>
    <w:p w14:paraId="795B03D4" w14:textId="77777777" w:rsidR="00906846" w:rsidRPr="000568B5" w:rsidRDefault="00906846" w:rsidP="00E409F8">
      <w:pPr>
        <w:widowControl w:val="0"/>
        <w:numPr>
          <w:ilvl w:val="12"/>
          <w:numId w:val="0"/>
        </w:numPr>
        <w:suppressAutoHyphens w:val="0"/>
        <w:rPr>
          <w:szCs w:val="22"/>
          <w:lang w:val="el-GR"/>
        </w:rPr>
      </w:pPr>
    </w:p>
    <w:p w14:paraId="33AED4E1" w14:textId="77777777" w:rsidR="00906846" w:rsidRPr="000568B5" w:rsidRDefault="00906846" w:rsidP="00E409F8">
      <w:pPr>
        <w:widowControl w:val="0"/>
        <w:suppressAutoHyphens w:val="0"/>
        <w:rPr>
          <w:b/>
          <w:szCs w:val="22"/>
          <w:lang w:val="el-GR"/>
        </w:rPr>
      </w:pPr>
      <w:r w:rsidRPr="000568B5">
        <w:rPr>
          <w:b/>
          <w:szCs w:val="22"/>
          <w:lang w:val="el-GR"/>
        </w:rPr>
        <w:t>Τι να κάνετε σε περίπτωση βλάβης του συστήματος αντλίας</w:t>
      </w:r>
    </w:p>
    <w:p w14:paraId="55297C67" w14:textId="77777777" w:rsidR="00B9237D" w:rsidRPr="000568B5" w:rsidRDefault="00B9237D" w:rsidP="00E409F8">
      <w:pPr>
        <w:widowControl w:val="0"/>
        <w:suppressAutoHyphens w:val="0"/>
        <w:rPr>
          <w:szCs w:val="22"/>
          <w:lang w:val="el-GR"/>
        </w:rPr>
      </w:pPr>
    </w:p>
    <w:p w14:paraId="33964BE4" w14:textId="77777777" w:rsidR="00906846" w:rsidRPr="000568B5" w:rsidRDefault="00E30933" w:rsidP="00E409F8">
      <w:pPr>
        <w:widowControl w:val="0"/>
        <w:suppressAutoHyphens w:val="0"/>
        <w:rPr>
          <w:szCs w:val="22"/>
          <w:lang w:val="el-GR"/>
        </w:rPr>
      </w:pPr>
      <w:r>
        <w:rPr>
          <w:szCs w:val="22"/>
          <w:lang w:val="el-GR"/>
        </w:rPr>
        <w:t>Π</w:t>
      </w:r>
      <w:r w:rsidR="00906846" w:rsidRPr="000568B5">
        <w:rPr>
          <w:szCs w:val="22"/>
          <w:lang w:val="el-GR"/>
        </w:rPr>
        <w:t xml:space="preserve">ρέπει πάντα να έχετε </w:t>
      </w:r>
      <w:r w:rsidR="00FA0AFD" w:rsidRPr="000568B5">
        <w:rPr>
          <w:szCs w:val="22"/>
          <w:lang w:val="el-GR"/>
        </w:rPr>
        <w:t xml:space="preserve">διαθέσιμη </w:t>
      </w:r>
      <w:r w:rsidR="00FA0AFD">
        <w:rPr>
          <w:szCs w:val="22"/>
          <w:lang w:val="el-GR"/>
        </w:rPr>
        <w:t xml:space="preserve">μια </w:t>
      </w:r>
      <w:r w:rsidR="00906846" w:rsidRPr="000568B5">
        <w:rPr>
          <w:szCs w:val="22"/>
          <w:lang w:val="el-GR"/>
        </w:rPr>
        <w:t xml:space="preserve">εναλλακτική </w:t>
      </w:r>
      <w:r w:rsidR="00FA0AFD">
        <w:rPr>
          <w:szCs w:val="22"/>
          <w:lang w:val="el-GR"/>
        </w:rPr>
        <w:t xml:space="preserve">μέθοδο χορήγησης για την </w:t>
      </w:r>
      <w:r w:rsidR="00906846" w:rsidRPr="000568B5">
        <w:rPr>
          <w:szCs w:val="22"/>
          <w:lang w:val="el-GR"/>
        </w:rPr>
        <w:t>ινσουλίνη</w:t>
      </w:r>
      <w:r w:rsidR="00FA0AFD">
        <w:rPr>
          <w:szCs w:val="22"/>
          <w:lang w:val="el-GR"/>
        </w:rPr>
        <w:t xml:space="preserve"> σας</w:t>
      </w:r>
      <w:r w:rsidR="00906846" w:rsidRPr="000568B5">
        <w:rPr>
          <w:szCs w:val="22"/>
          <w:lang w:val="el-GR"/>
        </w:rPr>
        <w:t xml:space="preserve"> για ένεση κάτω από το δέρμα, σε περίπτωση βλάβης του συστήματος αντλίας.</w:t>
      </w:r>
    </w:p>
    <w:p w14:paraId="27EA46D1" w14:textId="77777777" w:rsidR="00B9237D" w:rsidRPr="000568B5" w:rsidRDefault="00B9237D" w:rsidP="00E409F8">
      <w:pPr>
        <w:widowControl w:val="0"/>
        <w:suppressAutoHyphens w:val="0"/>
        <w:rPr>
          <w:szCs w:val="22"/>
          <w:lang w:val="el-GR"/>
        </w:rPr>
      </w:pPr>
    </w:p>
    <w:p w14:paraId="61AB835C" w14:textId="5E79B0DB" w:rsidR="001B73C1" w:rsidRPr="000568B5" w:rsidRDefault="001B73C1" w:rsidP="00E409F8">
      <w:pPr>
        <w:widowControl w:val="0"/>
        <w:suppressAutoHyphens w:val="0"/>
        <w:rPr>
          <w:b/>
          <w:bCs/>
          <w:szCs w:val="22"/>
          <w:lang w:val="el-GR"/>
        </w:rPr>
      </w:pPr>
      <w:r w:rsidRPr="000568B5">
        <w:rPr>
          <w:b/>
          <w:bCs/>
          <w:szCs w:val="22"/>
          <w:lang w:val="el-GR"/>
        </w:rPr>
        <w:t xml:space="preserve">Εάν </w:t>
      </w:r>
      <w:r w:rsidR="00FF7306">
        <w:rPr>
          <w:b/>
          <w:bCs/>
          <w:szCs w:val="22"/>
          <w:lang w:val="el-GR"/>
        </w:rPr>
        <w:t>π</w:t>
      </w:r>
      <w:r w:rsidRPr="000568B5">
        <w:rPr>
          <w:b/>
          <w:bCs/>
          <w:szCs w:val="22"/>
          <w:lang w:val="el-GR"/>
        </w:rPr>
        <w:t>ά</w:t>
      </w:r>
      <w:r w:rsidR="00FF7306">
        <w:rPr>
          <w:b/>
          <w:bCs/>
          <w:szCs w:val="22"/>
          <w:lang w:val="el-GR"/>
        </w:rPr>
        <w:t>ρ</w:t>
      </w:r>
      <w:r w:rsidRPr="000568B5">
        <w:rPr>
          <w:b/>
          <w:bCs/>
          <w:szCs w:val="22"/>
          <w:lang w:val="el-GR"/>
        </w:rPr>
        <w:t xml:space="preserve">ετε </w:t>
      </w:r>
      <w:r w:rsidR="00954A0D">
        <w:rPr>
          <w:b/>
          <w:bCs/>
          <w:szCs w:val="22"/>
          <w:lang w:val="el-GR"/>
        </w:rPr>
        <w:t>μεγαλύτερη δόση</w:t>
      </w:r>
      <w:r w:rsidR="00954A0D" w:rsidRPr="000568B5">
        <w:rPr>
          <w:b/>
          <w:bCs/>
          <w:szCs w:val="22"/>
          <w:lang w:val="el-GR"/>
        </w:rPr>
        <w:t xml:space="preserve"> </w:t>
      </w:r>
      <w:r w:rsidRPr="000568B5">
        <w:rPr>
          <w:b/>
          <w:bCs/>
          <w:szCs w:val="22"/>
          <w:lang w:val="el-GR"/>
        </w:rPr>
        <w:t>ινσουλίνη</w:t>
      </w:r>
      <w:r w:rsidR="0066416C">
        <w:rPr>
          <w:b/>
          <w:bCs/>
          <w:szCs w:val="22"/>
          <w:lang w:val="el-GR"/>
        </w:rPr>
        <w:t>ς</w:t>
      </w:r>
      <w:r w:rsidR="00375929" w:rsidRPr="000568B5">
        <w:rPr>
          <w:b/>
          <w:bCs/>
          <w:szCs w:val="22"/>
          <w:lang w:val="el-GR"/>
        </w:rPr>
        <w:t xml:space="preserve"> </w:t>
      </w:r>
      <w:r w:rsidR="00365E0F" w:rsidRPr="000568B5">
        <w:rPr>
          <w:b/>
          <w:bCs/>
          <w:szCs w:val="22"/>
          <w:lang w:val="el-GR"/>
        </w:rPr>
        <w:t xml:space="preserve">από </w:t>
      </w:r>
      <w:r w:rsidR="00954A0D">
        <w:rPr>
          <w:b/>
          <w:bCs/>
          <w:szCs w:val="22"/>
          <w:lang w:val="el-GR"/>
        </w:rPr>
        <w:t>την κανονική</w:t>
      </w:r>
    </w:p>
    <w:p w14:paraId="0BDB4C8C" w14:textId="77777777" w:rsidR="001B73C1" w:rsidRPr="000568B5" w:rsidRDefault="001B73C1" w:rsidP="00E409F8">
      <w:pPr>
        <w:widowControl w:val="0"/>
        <w:suppressAutoHyphens w:val="0"/>
        <w:rPr>
          <w:b/>
          <w:bCs/>
          <w:szCs w:val="22"/>
          <w:lang w:val="el-GR"/>
        </w:rPr>
      </w:pPr>
      <w:bookmarkStart w:id="41" w:name="OLE_LINK5"/>
      <w:bookmarkStart w:id="42" w:name="OLE_LINK6"/>
    </w:p>
    <w:p w14:paraId="77144E74" w14:textId="7D82BAB7" w:rsidR="001B73C1" w:rsidRPr="000568B5" w:rsidRDefault="001B73C1" w:rsidP="00DC0C13">
      <w:pPr>
        <w:widowControl w:val="0"/>
        <w:suppressAutoHyphens w:val="0"/>
        <w:rPr>
          <w:lang w:val="el-GR"/>
        </w:rPr>
      </w:pPr>
      <w:r w:rsidRPr="000568B5">
        <w:rPr>
          <w:szCs w:val="22"/>
          <w:lang w:val="el-GR"/>
        </w:rPr>
        <w:t xml:space="preserve">Εάν </w:t>
      </w:r>
      <w:r w:rsidR="00D15EEA">
        <w:rPr>
          <w:szCs w:val="22"/>
          <w:lang w:val="el-GR"/>
        </w:rPr>
        <w:t>πάρ</w:t>
      </w:r>
      <w:r w:rsidRPr="000568B5">
        <w:rPr>
          <w:szCs w:val="22"/>
          <w:lang w:val="el-GR"/>
        </w:rPr>
        <w:t xml:space="preserve">ετε πολύ μεγάλη ποσότητα ινσουλίνης, </w:t>
      </w:r>
      <w:r w:rsidR="00FA0AFD">
        <w:rPr>
          <w:szCs w:val="22"/>
          <w:lang w:val="el-GR"/>
        </w:rPr>
        <w:t>το σάκχαρο</w:t>
      </w:r>
      <w:r w:rsidRPr="000568B5">
        <w:rPr>
          <w:szCs w:val="22"/>
          <w:lang w:val="el-GR"/>
        </w:rPr>
        <w:t xml:space="preserve"> του αίματ</w:t>
      </w:r>
      <w:r w:rsidR="009A57E1">
        <w:rPr>
          <w:szCs w:val="22"/>
          <w:lang w:val="el-GR"/>
        </w:rPr>
        <w:t>ό</w:t>
      </w:r>
      <w:r w:rsidRPr="000568B5">
        <w:rPr>
          <w:szCs w:val="22"/>
          <w:lang w:val="el-GR"/>
        </w:rPr>
        <w:t>ς σας γίνεται πολύ χαμηλ</w:t>
      </w:r>
      <w:r w:rsidR="00FA0AFD">
        <w:rPr>
          <w:szCs w:val="22"/>
          <w:lang w:val="el-GR"/>
        </w:rPr>
        <w:t>ό</w:t>
      </w:r>
      <w:r w:rsidRPr="000568B5">
        <w:rPr>
          <w:szCs w:val="22"/>
          <w:lang w:val="el-GR"/>
        </w:rPr>
        <w:t xml:space="preserve"> (υπογλυκαιμία). </w:t>
      </w:r>
      <w:bookmarkEnd w:id="41"/>
      <w:bookmarkEnd w:id="42"/>
      <w:r w:rsidR="00FA0AFD">
        <w:rPr>
          <w:szCs w:val="22"/>
          <w:lang w:val="el-GR"/>
        </w:rPr>
        <w:t xml:space="preserve">Βλέπε α) Περίληψη των σοβαρών και πολύ </w:t>
      </w:r>
      <w:r w:rsidR="00517F84">
        <w:rPr>
          <w:szCs w:val="22"/>
          <w:lang w:val="el-GR"/>
        </w:rPr>
        <w:t>συχνών</w:t>
      </w:r>
      <w:r w:rsidR="00FA0AFD">
        <w:rPr>
          <w:szCs w:val="22"/>
          <w:lang w:val="el-GR"/>
        </w:rPr>
        <w:t xml:space="preserve"> ανεπιθύμητων ενεργειών στην παράγραφο 4.</w:t>
      </w:r>
    </w:p>
    <w:p w14:paraId="6112AFCD" w14:textId="77777777" w:rsidR="00104568" w:rsidRPr="000568B5" w:rsidRDefault="00104568" w:rsidP="00E409F8">
      <w:pPr>
        <w:widowControl w:val="0"/>
        <w:suppressAutoHyphens w:val="0"/>
        <w:rPr>
          <w:szCs w:val="22"/>
          <w:lang w:val="el-GR"/>
        </w:rPr>
      </w:pPr>
    </w:p>
    <w:p w14:paraId="24EF2876" w14:textId="77777777" w:rsidR="00104568" w:rsidRPr="000568B5" w:rsidRDefault="00104568" w:rsidP="00E409F8">
      <w:pPr>
        <w:widowControl w:val="0"/>
        <w:suppressAutoHyphens w:val="0"/>
        <w:rPr>
          <w:b/>
          <w:szCs w:val="22"/>
          <w:lang w:val="el-GR"/>
        </w:rPr>
      </w:pPr>
      <w:r w:rsidRPr="000568B5">
        <w:rPr>
          <w:b/>
          <w:szCs w:val="22"/>
          <w:lang w:val="el-GR"/>
        </w:rPr>
        <w:t>Εάν ξεχάσετε να πάρετε την ινσουλίνη σας</w:t>
      </w:r>
    </w:p>
    <w:p w14:paraId="05EFFA4E" w14:textId="77777777" w:rsidR="00104568" w:rsidRPr="000568B5" w:rsidRDefault="00104568" w:rsidP="00E409F8">
      <w:pPr>
        <w:widowControl w:val="0"/>
        <w:suppressAutoHyphens w:val="0"/>
        <w:rPr>
          <w:bCs/>
          <w:szCs w:val="22"/>
          <w:lang w:val="el-GR" w:eastAsia="da-DK"/>
        </w:rPr>
      </w:pPr>
    </w:p>
    <w:p w14:paraId="62624818" w14:textId="3680AB43" w:rsidR="00FA250A" w:rsidRPr="000568B5" w:rsidRDefault="00FA0AFD" w:rsidP="00FA0AFD">
      <w:pPr>
        <w:widowControl w:val="0"/>
        <w:suppressAutoHyphens w:val="0"/>
        <w:rPr>
          <w:szCs w:val="22"/>
          <w:lang w:val="el-GR"/>
        </w:rPr>
      </w:pPr>
      <w:r>
        <w:rPr>
          <w:bCs/>
          <w:szCs w:val="22"/>
          <w:lang w:val="el-GR" w:eastAsia="da-DK"/>
        </w:rPr>
        <w:t>Εά</w:t>
      </w:r>
      <w:r w:rsidRPr="000568B5">
        <w:rPr>
          <w:bCs/>
          <w:szCs w:val="22"/>
          <w:lang w:val="el-GR" w:eastAsia="da-DK"/>
        </w:rPr>
        <w:t xml:space="preserve">ν </w:t>
      </w:r>
      <w:r w:rsidR="00104568" w:rsidRPr="000568B5">
        <w:rPr>
          <w:bCs/>
          <w:szCs w:val="22"/>
          <w:lang w:val="el-GR" w:eastAsia="da-DK"/>
        </w:rPr>
        <w:t xml:space="preserve">ξεχάσετε να πάρετε την ινσουλίνη σας, </w:t>
      </w:r>
      <w:r w:rsidR="00104568" w:rsidRPr="000568B5">
        <w:rPr>
          <w:szCs w:val="22"/>
          <w:lang w:val="el-GR"/>
        </w:rPr>
        <w:t xml:space="preserve">το σάκχαρο του αίματος μπορεί να φθάσει σε υπερβολικά υψηλά επίπεδα (υπεργλυκαιμία). </w:t>
      </w:r>
      <w:r>
        <w:rPr>
          <w:szCs w:val="22"/>
          <w:lang w:val="el-GR"/>
        </w:rPr>
        <w:t xml:space="preserve">Βλέπε </w:t>
      </w:r>
      <w:r w:rsidR="00122720">
        <w:rPr>
          <w:szCs w:val="22"/>
          <w:lang w:val="el-GR"/>
        </w:rPr>
        <w:t>γ</w:t>
      </w:r>
      <w:r>
        <w:rPr>
          <w:szCs w:val="22"/>
          <w:lang w:val="el-GR"/>
        </w:rPr>
        <w:t xml:space="preserve">) </w:t>
      </w:r>
      <w:r w:rsidR="00122720">
        <w:rPr>
          <w:szCs w:val="22"/>
          <w:lang w:val="el-GR"/>
        </w:rPr>
        <w:t>Επιδράσεις από το</w:t>
      </w:r>
      <w:r w:rsidR="00CE5BE2">
        <w:rPr>
          <w:szCs w:val="22"/>
          <w:lang w:val="el-GR"/>
        </w:rPr>
        <w:t>ν</w:t>
      </w:r>
      <w:r w:rsidR="00122720">
        <w:rPr>
          <w:szCs w:val="22"/>
          <w:lang w:val="el-GR"/>
        </w:rPr>
        <w:t xml:space="preserve"> διαβήτη</w:t>
      </w:r>
      <w:r>
        <w:rPr>
          <w:szCs w:val="22"/>
          <w:lang w:val="el-GR"/>
        </w:rPr>
        <w:t xml:space="preserve"> στην παράγραφο 4.</w:t>
      </w:r>
    </w:p>
    <w:p w14:paraId="6F749EAD" w14:textId="77777777" w:rsidR="00104568" w:rsidRPr="000568B5" w:rsidRDefault="00104568" w:rsidP="00E409F8">
      <w:pPr>
        <w:widowControl w:val="0"/>
        <w:suppressAutoHyphens w:val="0"/>
        <w:rPr>
          <w:bCs/>
          <w:szCs w:val="22"/>
          <w:lang w:val="el-GR" w:eastAsia="da-DK"/>
        </w:rPr>
      </w:pPr>
    </w:p>
    <w:p w14:paraId="67F84A82" w14:textId="77777777" w:rsidR="00104568" w:rsidRPr="000568B5" w:rsidRDefault="00104568" w:rsidP="00E409F8">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3B4F3A37" w14:textId="77777777" w:rsidR="00104568" w:rsidRPr="000568B5" w:rsidRDefault="00104568" w:rsidP="00E409F8">
      <w:pPr>
        <w:widowControl w:val="0"/>
        <w:suppressAutoHyphens w:val="0"/>
        <w:rPr>
          <w:bCs/>
          <w:szCs w:val="22"/>
          <w:lang w:val="el-GR"/>
        </w:rPr>
      </w:pPr>
    </w:p>
    <w:p w14:paraId="6979136A" w14:textId="35B1F954" w:rsidR="00104568" w:rsidRPr="000568B5" w:rsidRDefault="00104568" w:rsidP="00E409F8">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sidR="00AC45E5">
        <w:rPr>
          <w:szCs w:val="22"/>
          <w:lang w:val="el-GR"/>
        </w:rPr>
        <w:t>γ</w:t>
      </w:r>
      <w:r w:rsidRPr="000568B5">
        <w:rPr>
          <w:szCs w:val="22"/>
          <w:lang w:val="el-GR"/>
        </w:rPr>
        <w:t>ιατρό σας, ο οποίος θα σας πει τι πρέπει να γίνει.</w:t>
      </w:r>
      <w:r w:rsidR="00F76856" w:rsidRPr="00F76856">
        <w:rPr>
          <w:szCs w:val="22"/>
          <w:lang w:val="el-GR"/>
        </w:rPr>
        <w:t xml:space="preserve"> </w:t>
      </w:r>
      <w:r w:rsidR="00F76856" w:rsidRPr="002528E7">
        <w:rPr>
          <w:szCs w:val="22"/>
          <w:lang w:val="el-GR"/>
        </w:rPr>
        <w:t xml:space="preserve">Αυτό θα μπορούσε να οδηγήσει σε </w:t>
      </w:r>
      <w:r w:rsidR="00F76856">
        <w:rPr>
          <w:szCs w:val="22"/>
          <w:lang w:val="el-GR"/>
        </w:rPr>
        <w:t>πολύ υψηλά επίπεδα σακχάρου του αίματος (</w:t>
      </w:r>
      <w:r w:rsidR="00F76856" w:rsidRPr="002528E7">
        <w:rPr>
          <w:szCs w:val="22"/>
          <w:lang w:val="el-GR"/>
        </w:rPr>
        <w:t>σοβαρή υπεργλυκαιμία</w:t>
      </w:r>
      <w:r w:rsidR="00F76856">
        <w:rPr>
          <w:szCs w:val="22"/>
          <w:lang w:val="el-GR"/>
        </w:rPr>
        <w:t>)</w:t>
      </w:r>
      <w:r w:rsidR="00F76856" w:rsidRPr="002528E7">
        <w:rPr>
          <w:szCs w:val="22"/>
          <w:lang w:val="el-GR"/>
        </w:rPr>
        <w:t xml:space="preserve"> και </w:t>
      </w:r>
      <w:r w:rsidR="00F76856">
        <w:rPr>
          <w:szCs w:val="22"/>
          <w:lang w:val="el-GR"/>
        </w:rPr>
        <w:t xml:space="preserve">σε </w:t>
      </w:r>
      <w:r w:rsidR="00F76856" w:rsidRPr="002528E7">
        <w:rPr>
          <w:szCs w:val="22"/>
          <w:lang w:val="el-GR"/>
        </w:rPr>
        <w:t>κετοξέωση</w:t>
      </w:r>
      <w:r w:rsidR="00F76856">
        <w:rPr>
          <w:szCs w:val="22"/>
          <w:lang w:val="el-GR"/>
        </w:rPr>
        <w:t xml:space="preserve">. Βλέπε </w:t>
      </w:r>
      <w:r w:rsidR="00122720">
        <w:rPr>
          <w:szCs w:val="22"/>
          <w:lang w:val="el-GR"/>
        </w:rPr>
        <w:t>γ</w:t>
      </w:r>
      <w:r w:rsidR="00F76856">
        <w:rPr>
          <w:szCs w:val="22"/>
          <w:lang w:val="el-GR"/>
        </w:rPr>
        <w:t xml:space="preserve">) </w:t>
      </w:r>
      <w:r w:rsidR="00122720">
        <w:rPr>
          <w:szCs w:val="22"/>
          <w:lang w:val="el-GR"/>
        </w:rPr>
        <w:t>Επιδράσεις από το</w:t>
      </w:r>
      <w:r w:rsidR="00CE5BE2">
        <w:rPr>
          <w:szCs w:val="22"/>
          <w:lang w:val="el-GR"/>
        </w:rPr>
        <w:t>ν</w:t>
      </w:r>
      <w:r w:rsidR="00122720">
        <w:rPr>
          <w:szCs w:val="22"/>
          <w:lang w:val="el-GR"/>
        </w:rPr>
        <w:t xml:space="preserve"> διαβήτη </w:t>
      </w:r>
      <w:r w:rsidR="00F76856">
        <w:rPr>
          <w:szCs w:val="22"/>
          <w:lang w:val="el-GR"/>
        </w:rPr>
        <w:t>στην παράγραφο 4.</w:t>
      </w:r>
    </w:p>
    <w:p w14:paraId="64EAB5A1" w14:textId="77777777" w:rsidR="00104568" w:rsidRPr="000568B5" w:rsidRDefault="00104568" w:rsidP="00E409F8">
      <w:pPr>
        <w:widowControl w:val="0"/>
        <w:suppressAutoHyphens w:val="0"/>
        <w:rPr>
          <w:szCs w:val="22"/>
          <w:lang w:val="el-GR"/>
        </w:rPr>
      </w:pPr>
    </w:p>
    <w:p w14:paraId="1B46BF73" w14:textId="77777777" w:rsidR="00104568" w:rsidRPr="000568B5" w:rsidRDefault="00104568" w:rsidP="00E409F8">
      <w:pPr>
        <w:widowControl w:val="0"/>
        <w:suppressAutoHyphens w:val="0"/>
        <w:rPr>
          <w:szCs w:val="22"/>
          <w:lang w:val="el-GR"/>
        </w:rPr>
      </w:pPr>
      <w:r w:rsidRPr="000568B5">
        <w:rPr>
          <w:szCs w:val="22"/>
          <w:lang w:val="el-GR"/>
        </w:rPr>
        <w:t xml:space="preserve">Εάν έχετε </w:t>
      </w:r>
      <w:r w:rsidR="006A601C" w:rsidRPr="006E568D">
        <w:rPr>
          <w:lang w:val="el-GR"/>
        </w:rPr>
        <w:t xml:space="preserve">περισσότερες </w:t>
      </w:r>
      <w:r w:rsidRPr="000568B5">
        <w:rPr>
          <w:szCs w:val="22"/>
          <w:lang w:val="el-GR"/>
        </w:rPr>
        <w:t xml:space="preserve">ερωτήσεις </w:t>
      </w:r>
      <w:r w:rsidR="006A601C" w:rsidRPr="006E568D">
        <w:rPr>
          <w:lang w:val="el-GR"/>
        </w:rPr>
        <w:t xml:space="preserve">σχετικά με </w:t>
      </w:r>
      <w:r w:rsidRPr="000568B5">
        <w:rPr>
          <w:szCs w:val="22"/>
          <w:lang w:val="el-GR"/>
        </w:rPr>
        <w:t xml:space="preserve">τη χρήση αυτού του </w:t>
      </w:r>
      <w:r w:rsidR="006A601C">
        <w:rPr>
          <w:szCs w:val="22"/>
          <w:lang w:val="el-GR"/>
        </w:rPr>
        <w:t>φαρμάκου</w:t>
      </w:r>
      <w:r w:rsidRPr="000568B5">
        <w:rPr>
          <w:szCs w:val="22"/>
          <w:lang w:val="el-GR"/>
        </w:rPr>
        <w:t xml:space="preserve">, ρωτήστε τον </w:t>
      </w:r>
      <w:r w:rsidR="006A601C">
        <w:rPr>
          <w:szCs w:val="22"/>
          <w:lang w:val="el-GR"/>
        </w:rPr>
        <w:t>γ</w:t>
      </w:r>
      <w:r w:rsidRPr="000568B5">
        <w:rPr>
          <w:szCs w:val="22"/>
          <w:lang w:val="el-GR"/>
        </w:rPr>
        <w:t>ιατρό</w:t>
      </w:r>
      <w:r w:rsidR="006A601C">
        <w:rPr>
          <w:szCs w:val="22"/>
          <w:lang w:val="el-GR"/>
        </w:rPr>
        <w:t>,</w:t>
      </w:r>
      <w:r w:rsidRPr="000568B5">
        <w:rPr>
          <w:szCs w:val="22"/>
          <w:lang w:val="el-GR"/>
        </w:rPr>
        <w:t xml:space="preserve"> τον φαρμακοποιό </w:t>
      </w:r>
      <w:r w:rsidR="006A601C">
        <w:rPr>
          <w:szCs w:val="22"/>
          <w:lang w:val="el-GR"/>
        </w:rPr>
        <w:t xml:space="preserve">ή τον νοσοκόμο </w:t>
      </w:r>
      <w:r w:rsidRPr="000568B5">
        <w:rPr>
          <w:szCs w:val="22"/>
          <w:lang w:val="el-GR"/>
        </w:rPr>
        <w:t>σας.</w:t>
      </w:r>
    </w:p>
    <w:p w14:paraId="042B7014" w14:textId="77777777" w:rsidR="00104568" w:rsidRPr="000568B5" w:rsidRDefault="00104568" w:rsidP="00E409F8">
      <w:pPr>
        <w:widowControl w:val="0"/>
        <w:suppressAutoHyphens w:val="0"/>
        <w:rPr>
          <w:szCs w:val="22"/>
          <w:lang w:val="el-GR"/>
        </w:rPr>
      </w:pPr>
    </w:p>
    <w:p w14:paraId="117765D1" w14:textId="77777777" w:rsidR="00104568" w:rsidRPr="000568B5" w:rsidRDefault="00104568" w:rsidP="00E409F8">
      <w:pPr>
        <w:widowControl w:val="0"/>
        <w:suppressAutoHyphens w:val="0"/>
        <w:rPr>
          <w:szCs w:val="22"/>
          <w:lang w:val="el-GR"/>
        </w:rPr>
      </w:pPr>
    </w:p>
    <w:p w14:paraId="2C89BF65" w14:textId="77777777" w:rsidR="001B73C1" w:rsidRPr="000568B5" w:rsidRDefault="00104568" w:rsidP="00E409F8">
      <w:pPr>
        <w:widowControl w:val="0"/>
        <w:suppressAutoHyphens w:val="0"/>
        <w:rPr>
          <w:b/>
          <w:bCs/>
          <w:szCs w:val="22"/>
          <w:lang w:val="el-GR" w:eastAsia="da-DK"/>
        </w:rPr>
      </w:pPr>
      <w:r w:rsidRPr="000568B5">
        <w:rPr>
          <w:b/>
          <w:bCs/>
          <w:szCs w:val="22"/>
          <w:lang w:val="el-GR"/>
        </w:rPr>
        <w:t>4.</w:t>
      </w:r>
      <w:r w:rsidR="00D96C3F" w:rsidRPr="000568B5">
        <w:rPr>
          <w:b/>
          <w:bCs/>
          <w:szCs w:val="22"/>
          <w:lang w:val="el-GR"/>
        </w:rPr>
        <w:tab/>
      </w:r>
      <w:r w:rsidR="00733D27" w:rsidRPr="006E568D">
        <w:rPr>
          <w:b/>
          <w:lang w:val="el-GR"/>
        </w:rPr>
        <w:t>Πιθανές ανεπιθύμητες ενέργειες</w:t>
      </w:r>
    </w:p>
    <w:p w14:paraId="3B804F92" w14:textId="77777777" w:rsidR="001B73C1" w:rsidRPr="000568B5" w:rsidRDefault="001B73C1" w:rsidP="00E409F8">
      <w:pPr>
        <w:widowControl w:val="0"/>
        <w:suppressAutoHyphens w:val="0"/>
        <w:rPr>
          <w:szCs w:val="22"/>
          <w:lang w:val="el-GR"/>
        </w:rPr>
      </w:pPr>
    </w:p>
    <w:p w14:paraId="447971A0" w14:textId="77777777" w:rsidR="001B73C1" w:rsidRPr="000568B5" w:rsidRDefault="001B73C1" w:rsidP="00E409F8">
      <w:pPr>
        <w:widowControl w:val="0"/>
        <w:suppressAutoHyphens w:val="0"/>
        <w:rPr>
          <w:szCs w:val="22"/>
          <w:lang w:val="el-GR"/>
        </w:rPr>
      </w:pPr>
      <w:r w:rsidRPr="000568B5">
        <w:rPr>
          <w:szCs w:val="22"/>
          <w:lang w:val="el-GR"/>
        </w:rPr>
        <w:t xml:space="preserve">Όπως όλα τα φάρμακα, έτσι και </w:t>
      </w:r>
      <w:r w:rsidR="00A03A63">
        <w:rPr>
          <w:szCs w:val="22"/>
          <w:lang w:val="el-GR"/>
        </w:rPr>
        <w:t xml:space="preserve">αυτό </w:t>
      </w:r>
      <w:r w:rsidRPr="000568B5">
        <w:rPr>
          <w:szCs w:val="22"/>
          <w:lang w:val="el-GR"/>
        </w:rPr>
        <w:t xml:space="preserve">το </w:t>
      </w:r>
      <w:r w:rsidR="00A03A63">
        <w:rPr>
          <w:szCs w:val="22"/>
          <w:lang w:val="el-GR"/>
        </w:rPr>
        <w:t>φάρμακο</w:t>
      </w:r>
      <w:r w:rsidR="00A03A63" w:rsidRPr="000568B5">
        <w:rPr>
          <w:szCs w:val="22"/>
          <w:lang w:val="el-GR"/>
        </w:rPr>
        <w:t xml:space="preserve"> </w:t>
      </w:r>
      <w:r w:rsidRPr="000568B5">
        <w:rPr>
          <w:szCs w:val="22"/>
          <w:lang w:val="el-GR"/>
        </w:rPr>
        <w:t xml:space="preserve">μπορεί να προκαλέσει </w:t>
      </w:r>
      <w:r w:rsidR="00EF2FE9">
        <w:rPr>
          <w:szCs w:val="22"/>
          <w:lang w:val="el-GR"/>
        </w:rPr>
        <w:t>ανεπιθύμητες ενέργειες</w:t>
      </w:r>
      <w:r w:rsidRPr="000568B5">
        <w:rPr>
          <w:szCs w:val="22"/>
          <w:lang w:val="el-GR"/>
        </w:rPr>
        <w:t xml:space="preserve">, </w:t>
      </w:r>
      <w:r w:rsidR="00065B85">
        <w:rPr>
          <w:szCs w:val="22"/>
          <w:lang w:val="el-GR"/>
        </w:rPr>
        <w:t>αν και δεν παρουσιάζονται σε όλους τους ανθρώπους</w:t>
      </w:r>
      <w:r w:rsidRPr="000568B5">
        <w:rPr>
          <w:szCs w:val="22"/>
          <w:lang w:val="el-GR"/>
        </w:rPr>
        <w:t>.</w:t>
      </w:r>
    </w:p>
    <w:p w14:paraId="0208DBF3" w14:textId="77777777" w:rsidR="00A9777B" w:rsidRPr="000568B5" w:rsidRDefault="00A9777B" w:rsidP="00E409F8">
      <w:pPr>
        <w:widowControl w:val="0"/>
        <w:suppressAutoHyphens w:val="0"/>
        <w:rPr>
          <w:b/>
          <w:bCs/>
          <w:szCs w:val="22"/>
          <w:lang w:val="el-GR" w:eastAsia="da-DK"/>
        </w:rPr>
      </w:pPr>
    </w:p>
    <w:p w14:paraId="28EA9E12" w14:textId="77777777" w:rsidR="00A03A63" w:rsidRDefault="00A03A63" w:rsidP="00A03A63">
      <w:pPr>
        <w:ind w:left="567" w:hanging="567"/>
        <w:rPr>
          <w:b/>
          <w:szCs w:val="22"/>
          <w:lang w:val="el-GR"/>
        </w:rPr>
      </w:pPr>
      <w:r>
        <w:rPr>
          <w:b/>
          <w:szCs w:val="22"/>
          <w:lang w:val="el-GR"/>
        </w:rPr>
        <w:t>α)</w:t>
      </w:r>
      <w:r>
        <w:rPr>
          <w:b/>
          <w:szCs w:val="22"/>
          <w:lang w:val="el-GR"/>
        </w:rPr>
        <w:tab/>
        <w:t xml:space="preserve">Περίληψη των σοβαρών και πολύ </w:t>
      </w:r>
      <w:r w:rsidR="00AC45E5">
        <w:rPr>
          <w:b/>
          <w:szCs w:val="22"/>
          <w:lang w:val="el-GR"/>
        </w:rPr>
        <w:t>συχνών</w:t>
      </w:r>
      <w:r>
        <w:rPr>
          <w:b/>
          <w:szCs w:val="22"/>
          <w:lang w:val="el-GR"/>
        </w:rPr>
        <w:t xml:space="preserve"> ανεπιθύμητων ενεργειών</w:t>
      </w:r>
    </w:p>
    <w:p w14:paraId="4BBED323" w14:textId="77777777" w:rsidR="00A03A63" w:rsidRDefault="00A03A63" w:rsidP="00A03A63">
      <w:pPr>
        <w:ind w:left="567" w:hanging="567"/>
        <w:rPr>
          <w:b/>
          <w:szCs w:val="22"/>
          <w:lang w:val="el-GR"/>
        </w:rPr>
      </w:pPr>
    </w:p>
    <w:p w14:paraId="72B6B1D7" w14:textId="77777777" w:rsidR="00A03A63" w:rsidRPr="00DC0C13" w:rsidRDefault="00A03A63" w:rsidP="00DC0C13">
      <w:pPr>
        <w:tabs>
          <w:tab w:val="clear" w:pos="567"/>
        </w:tabs>
        <w:rPr>
          <w:szCs w:val="22"/>
          <w:lang w:val="el-GR"/>
        </w:rPr>
      </w:pPr>
      <w:r>
        <w:rPr>
          <w:szCs w:val="22"/>
          <w:lang w:val="el-GR"/>
        </w:rPr>
        <w:t xml:space="preserve">Το </w:t>
      </w:r>
      <w:r w:rsidRPr="00DC0C13">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 xml:space="preserve">είναι μια πολύ </w:t>
      </w:r>
      <w:r w:rsidR="00C534E6">
        <w:rPr>
          <w:szCs w:val="22"/>
          <w:lang w:val="el-GR"/>
        </w:rPr>
        <w:t>συχνή</w:t>
      </w:r>
      <w:r>
        <w:rPr>
          <w:szCs w:val="22"/>
          <w:lang w:val="el-GR"/>
        </w:rPr>
        <w:t xml:space="preserve"> ανεπιθύμητη ενέργεια. Ενδέχεται να επηρεάσει περισσότερους από 1 στους 10 ανθρώπους.</w:t>
      </w:r>
    </w:p>
    <w:p w14:paraId="65D173EC" w14:textId="77777777" w:rsidR="00A03A63" w:rsidRPr="00B84DCF" w:rsidRDefault="00A03A63" w:rsidP="00A03A63">
      <w:pPr>
        <w:ind w:left="567" w:hanging="567"/>
        <w:rPr>
          <w:szCs w:val="22"/>
          <w:lang w:val="el-GR"/>
        </w:rPr>
      </w:pPr>
    </w:p>
    <w:p w14:paraId="2F591773" w14:textId="77777777" w:rsidR="00A03A63" w:rsidRPr="00B84DCF" w:rsidRDefault="00A03A63" w:rsidP="00A03A63">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07E57424" w14:textId="77777777" w:rsidR="00A03A63" w:rsidRPr="00B84DCF" w:rsidRDefault="00A03A63" w:rsidP="00A03A63">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08A548FF" w14:textId="77777777" w:rsidR="00A03A63" w:rsidRPr="00B84DCF" w:rsidRDefault="00A03A63" w:rsidP="00A03A63">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47EE0FCA" w14:textId="77777777" w:rsidR="00A03A63" w:rsidRPr="00B84DCF" w:rsidRDefault="00A03A63" w:rsidP="00A03A63">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12E09838" w14:textId="07B6D5C6" w:rsidR="00A03A63" w:rsidRPr="00DC0C13" w:rsidRDefault="00A03A63" w:rsidP="00DC0C13">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DC0C13">
        <w:rPr>
          <w:szCs w:val="22"/>
          <w:lang w:val="el-GR"/>
        </w:rPr>
        <w:t xml:space="preserve">Το NovoRapid με </w:t>
      </w:r>
      <w:r w:rsidR="00922DE9" w:rsidRPr="00AF46AA">
        <w:rPr>
          <w:szCs w:val="22"/>
          <w:lang w:val="el-GR"/>
        </w:rPr>
        <w:t>οινοπνευματώδη</w:t>
      </w:r>
      <w:r w:rsidR="00922DE9">
        <w:rPr>
          <w:szCs w:val="22"/>
          <w:lang w:val="el-GR"/>
        </w:rPr>
        <w:t xml:space="preserve"> </w:t>
      </w:r>
      <w:r>
        <w:rPr>
          <w:szCs w:val="22"/>
          <w:lang w:val="el-GR"/>
        </w:rPr>
        <w:t>στην παράγραφο 2</w:t>
      </w:r>
      <w:r w:rsidRPr="00B84DCF">
        <w:rPr>
          <w:szCs w:val="22"/>
          <w:lang w:val="el-GR"/>
        </w:rPr>
        <w:t>)</w:t>
      </w:r>
      <w:r w:rsidR="00CF46F0">
        <w:rPr>
          <w:szCs w:val="22"/>
          <w:lang w:val="el-GR"/>
        </w:rPr>
        <w:t>.</w:t>
      </w:r>
    </w:p>
    <w:p w14:paraId="4D3C5C08" w14:textId="77777777" w:rsidR="00A03A63" w:rsidRPr="00B84DCF" w:rsidRDefault="00A03A63" w:rsidP="00A03A63">
      <w:pPr>
        <w:ind w:left="567" w:hanging="567"/>
        <w:rPr>
          <w:szCs w:val="22"/>
          <w:lang w:val="el-GR"/>
        </w:rPr>
      </w:pPr>
    </w:p>
    <w:p w14:paraId="1FA387E2" w14:textId="77777777" w:rsidR="00A03A63" w:rsidRPr="00DC0C13" w:rsidRDefault="00A03A63" w:rsidP="00DC0C13">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sidR="00CF46F0">
        <w:rPr>
          <w:szCs w:val="22"/>
          <w:u w:val="single"/>
          <w:lang w:val="el-GR"/>
        </w:rPr>
        <w:t xml:space="preserve"> </w:t>
      </w:r>
      <w:r>
        <w:rPr>
          <w:szCs w:val="22"/>
          <w:lang w:val="el-GR"/>
        </w:rPr>
        <w:t>Κ</w:t>
      </w:r>
      <w:r w:rsidRPr="007E094A">
        <w:rPr>
          <w:szCs w:val="22"/>
          <w:lang w:val="el-GR"/>
        </w:rPr>
        <w:t>ρύο</w:t>
      </w:r>
      <w:r w:rsidR="00CF46F0">
        <w:rPr>
          <w:szCs w:val="22"/>
          <w:lang w:val="el-GR"/>
        </w:rPr>
        <w:t>ς</w:t>
      </w:r>
      <w:r w:rsidRPr="007E094A">
        <w:rPr>
          <w:szCs w:val="22"/>
          <w:lang w:val="el-GR"/>
        </w:rPr>
        <w:t xml:space="preserve"> ιδρώτα</w:t>
      </w:r>
      <w:r w:rsidR="00CF46F0">
        <w:rPr>
          <w:szCs w:val="22"/>
          <w:lang w:val="el-GR"/>
        </w:rPr>
        <w:t>ς</w:t>
      </w:r>
      <w:r w:rsidRPr="007E094A">
        <w:rPr>
          <w:szCs w:val="22"/>
          <w:lang w:val="el-GR"/>
        </w:rPr>
        <w:t>, κρύο χλωμό δέρμα, πονοκέφαλο</w:t>
      </w:r>
      <w:r w:rsidR="00CF46F0">
        <w:rPr>
          <w:szCs w:val="22"/>
          <w:lang w:val="el-GR"/>
        </w:rPr>
        <w:t>ς</w:t>
      </w:r>
      <w:r w:rsidRPr="007E094A">
        <w:rPr>
          <w:szCs w:val="22"/>
          <w:lang w:val="el-GR"/>
        </w:rPr>
        <w:t>, ταχύ</w:t>
      </w:r>
      <w:r w:rsidR="00CF46F0">
        <w:rPr>
          <w:szCs w:val="22"/>
          <w:lang w:val="el-GR"/>
        </w:rPr>
        <w:t>ς</w:t>
      </w:r>
      <w:r w:rsidRPr="007E094A">
        <w:rPr>
          <w:szCs w:val="22"/>
          <w:lang w:val="el-GR"/>
        </w:rPr>
        <w:t xml:space="preserve"> καρδιακό</w:t>
      </w:r>
      <w:r w:rsidR="00CF46F0">
        <w:rPr>
          <w:szCs w:val="22"/>
          <w:lang w:val="el-GR"/>
        </w:rPr>
        <w:t>ς</w:t>
      </w:r>
      <w:r w:rsidRPr="007E094A">
        <w:rPr>
          <w:szCs w:val="22"/>
          <w:lang w:val="el-GR"/>
        </w:rPr>
        <w:t xml:space="preserve"> ρυθμό</w:t>
      </w:r>
      <w:r w:rsidR="00CF46F0">
        <w:rPr>
          <w:szCs w:val="22"/>
          <w:lang w:val="el-GR"/>
        </w:rPr>
        <w:t>ς</w:t>
      </w:r>
      <w:r w:rsidRPr="007E094A">
        <w:rPr>
          <w:szCs w:val="22"/>
          <w:lang w:val="el-GR"/>
        </w:rPr>
        <w:t xml:space="preserve">, αίσθημα </w:t>
      </w:r>
      <w:r w:rsidR="000D20E6" w:rsidRPr="000D20E6">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5FA0AEEF" w14:textId="77777777" w:rsidR="00A03A63" w:rsidRDefault="00A03A63" w:rsidP="00A03A63">
      <w:pPr>
        <w:ind w:left="567" w:hanging="567"/>
        <w:rPr>
          <w:szCs w:val="22"/>
          <w:lang w:val="el-GR"/>
        </w:rPr>
      </w:pPr>
    </w:p>
    <w:p w14:paraId="3263EBC1" w14:textId="32771DE1" w:rsidR="00CF46F0" w:rsidRPr="00B84DCF" w:rsidRDefault="00CF46F0" w:rsidP="00CF46F0">
      <w:pPr>
        <w:tabs>
          <w:tab w:val="clear" w:pos="567"/>
          <w:tab w:val="left" w:pos="0"/>
        </w:tabs>
        <w:rPr>
          <w:szCs w:val="22"/>
          <w:lang w:val="el-GR"/>
        </w:rPr>
      </w:pPr>
      <w:r>
        <w:rPr>
          <w:lang w:val="el-GR"/>
        </w:rPr>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 ακόμη και θάνατο</w:t>
      </w:r>
      <w:r w:rsidRPr="00B84DCF">
        <w:rPr>
          <w:szCs w:val="22"/>
          <w:lang w:val="el-GR"/>
        </w:rPr>
        <w:t>.</w:t>
      </w:r>
      <w:r w:rsidR="00110AFD">
        <w:rPr>
          <w:szCs w:val="22"/>
          <w:lang w:val="el-GR"/>
        </w:rPr>
        <w:t xml:space="preserve"> </w:t>
      </w:r>
      <w:r w:rsidRPr="00714EC1">
        <w:rPr>
          <w:szCs w:val="22"/>
          <w:lang w:val="el-GR"/>
        </w:rPr>
        <w:t xml:space="preserve">Μπορεί να ανανήψετε από την απώλεια </w:t>
      </w:r>
      <w:r w:rsidRPr="00714EC1">
        <w:rPr>
          <w:szCs w:val="22"/>
          <w:lang w:val="el-GR"/>
        </w:rPr>
        <w:lastRenderedPageBreak/>
        <w:t xml:space="preserve">των αισθήσεων πολύ ταχύτερα </w:t>
      </w:r>
      <w:r w:rsidR="00D246F3">
        <w:rPr>
          <w:szCs w:val="22"/>
          <w:lang w:val="el-GR"/>
        </w:rPr>
        <w:t>εάν</w:t>
      </w:r>
      <w:r w:rsidR="00D246F3" w:rsidRPr="00714EC1">
        <w:rPr>
          <w:szCs w:val="22"/>
          <w:lang w:val="el-GR"/>
        </w:rPr>
        <w:t xml:space="preserve"> </w:t>
      </w:r>
      <w:r w:rsidR="00CA5AA4">
        <w:rPr>
          <w:szCs w:val="22"/>
          <w:lang w:val="el-GR"/>
        </w:rPr>
        <w:t>σας χορηγηθεί</w:t>
      </w:r>
      <w:r w:rsidRPr="00714EC1">
        <w:rPr>
          <w:szCs w:val="22"/>
          <w:lang w:val="el-GR"/>
        </w:rPr>
        <w:t xml:space="preserve"> ένεση με την ορμόνη γλυκαγόνη από άτομο εκπαιδευμένο στη χρήση της. </w:t>
      </w:r>
      <w:r w:rsidR="00D246F3">
        <w:rPr>
          <w:szCs w:val="22"/>
          <w:lang w:val="el-GR"/>
        </w:rPr>
        <w:t>Εάν</w:t>
      </w:r>
      <w:r w:rsidR="00D246F3" w:rsidRPr="00714EC1">
        <w:rPr>
          <w:szCs w:val="22"/>
          <w:lang w:val="el-GR"/>
        </w:rPr>
        <w:t xml:space="preserve"> </w:t>
      </w:r>
      <w:r w:rsidR="00CA5AA4">
        <w:rPr>
          <w:szCs w:val="22"/>
          <w:lang w:val="el-GR"/>
        </w:rPr>
        <w:t>σας χορηγηθεί</w:t>
      </w:r>
      <w:r w:rsidR="00CA5AA4" w:rsidRPr="00CA5AA4">
        <w:rPr>
          <w:szCs w:val="22"/>
          <w:lang w:val="el-GR"/>
        </w:rPr>
        <w:t xml:space="preserve"> </w:t>
      </w:r>
      <w:r w:rsidRPr="00714EC1">
        <w:rPr>
          <w:szCs w:val="22"/>
          <w:lang w:val="el-GR"/>
        </w:rPr>
        <w:t xml:space="preserve">ένεση γλυκαγόνης, </w:t>
      </w:r>
      <w:r w:rsidR="00110AFD">
        <w:rPr>
          <w:szCs w:val="22"/>
          <w:lang w:val="el-GR"/>
        </w:rPr>
        <w:t xml:space="preserve">θα χρειαστείτε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 xml:space="preserve">σνακ που περιέχει ζάχαρη </w:t>
      </w:r>
      <w:r w:rsidRPr="00714EC1">
        <w:rPr>
          <w:szCs w:val="22"/>
          <w:lang w:val="el-GR"/>
        </w:rPr>
        <w:t>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3E58184A" w14:textId="77777777" w:rsidR="00CF46F0" w:rsidRPr="00B84DCF" w:rsidRDefault="00CF46F0" w:rsidP="00CF46F0">
      <w:pPr>
        <w:ind w:left="567" w:hanging="567"/>
        <w:rPr>
          <w:szCs w:val="22"/>
          <w:lang w:val="el-GR"/>
        </w:rPr>
      </w:pPr>
    </w:p>
    <w:p w14:paraId="54A8AC2B" w14:textId="1EC2084C" w:rsidR="00A03A63" w:rsidRPr="00B84DCF" w:rsidRDefault="00A03A63" w:rsidP="00A03A63">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χαμηλό το σάκχαρο αίματος</w:t>
      </w:r>
      <w:r w:rsidRPr="00B84DCF">
        <w:rPr>
          <w:szCs w:val="22"/>
          <w:u w:val="single"/>
          <w:lang w:val="el-GR"/>
        </w:rPr>
        <w:t>:</w:t>
      </w:r>
    </w:p>
    <w:p w14:paraId="65E1CCEE" w14:textId="47FAEF04" w:rsidR="00A03A63" w:rsidRPr="00B84DCF" w:rsidRDefault="00A03A63" w:rsidP="00A03A63">
      <w:pPr>
        <w:ind w:left="567" w:hanging="567"/>
        <w:rPr>
          <w:szCs w:val="22"/>
          <w:lang w:val="el-GR"/>
        </w:rPr>
      </w:pPr>
      <w:r w:rsidRPr="00B84DCF">
        <w:rPr>
          <w:szCs w:val="22"/>
          <w:lang w:val="el-GR"/>
        </w:rPr>
        <w:t>►</w:t>
      </w:r>
      <w:r w:rsidRPr="00B84DCF">
        <w:rPr>
          <w:szCs w:val="22"/>
          <w:lang w:val="el-GR"/>
        </w:rPr>
        <w:tab/>
      </w:r>
      <w:r w:rsidR="00D246F3">
        <w:rPr>
          <w:szCs w:val="22"/>
          <w:lang w:val="el-GR"/>
        </w:rPr>
        <w:t>Εάν</w:t>
      </w:r>
      <w:r w:rsidR="00D246F3" w:rsidRPr="009636B0">
        <w:rPr>
          <w:szCs w:val="22"/>
          <w:lang w:val="el-GR"/>
        </w:rPr>
        <w:t xml:space="preserve"> </w:t>
      </w:r>
      <w:r w:rsidRPr="009636B0">
        <w:rPr>
          <w:szCs w:val="22"/>
          <w:lang w:val="el-GR"/>
        </w:rPr>
        <w:t>αισθανθείτε χαμηλό το σάκχαρο αίματος</w:t>
      </w:r>
      <w:r w:rsidRPr="00747132">
        <w:rPr>
          <w:szCs w:val="22"/>
          <w:lang w:val="el-GR"/>
        </w:rPr>
        <w:t>,</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sidR="00D22567">
        <w:rPr>
          <w:szCs w:val="22"/>
          <w:lang w:val="el-GR"/>
        </w:rPr>
        <w:t xml:space="preserve">π.χ. </w:t>
      </w:r>
      <w:r w:rsidRPr="000568B5">
        <w:rPr>
          <w:szCs w:val="22"/>
          <w:lang w:val="el-GR"/>
        </w:rPr>
        <w:t>γλυκά, μπισκότα, χυμό φρούτων)</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σάκχαρο</w:t>
      </w:r>
      <w:r w:rsidR="00924CDD">
        <w:rPr>
          <w:szCs w:val="22"/>
          <w:lang w:val="el-GR"/>
        </w:rPr>
        <w:t xml:space="preserve"> του αίματ</w:t>
      </w:r>
      <w:r w:rsidR="009A57E1">
        <w:rPr>
          <w:szCs w:val="22"/>
          <w:lang w:val="el-GR"/>
        </w:rPr>
        <w:t>ό</w:t>
      </w:r>
      <w:r w:rsidRPr="000568B5">
        <w:rPr>
          <w:szCs w:val="22"/>
          <w:lang w:val="el-GR"/>
        </w:rPr>
        <w:t xml:space="preserve">ς </w:t>
      </w:r>
      <w:r>
        <w:rPr>
          <w:szCs w:val="22"/>
          <w:lang w:val="el-GR"/>
        </w:rPr>
        <w:t>σας, εάν είναι δυνατό</w:t>
      </w:r>
      <w:r w:rsidR="00D246F3">
        <w:rPr>
          <w:szCs w:val="22"/>
          <w:lang w:val="el-GR"/>
        </w:rPr>
        <w:t>,</w:t>
      </w:r>
      <w:r>
        <w:rPr>
          <w:szCs w:val="22"/>
          <w:lang w:val="el-GR"/>
        </w:rPr>
        <w:t xml:space="preserve"> και ξεκουραστείτε</w:t>
      </w:r>
      <w:r w:rsidRPr="00B84DCF">
        <w:rPr>
          <w:szCs w:val="22"/>
          <w:lang w:val="el-GR"/>
        </w:rPr>
        <w:t xml:space="preserve">. </w:t>
      </w:r>
      <w:r w:rsidRPr="007E094A">
        <w:rPr>
          <w:szCs w:val="22"/>
          <w:lang w:val="el-GR"/>
        </w:rPr>
        <w:t xml:space="preserve">Πάντοτε να έχετε μαζί σας δισκία γλυκόζης </w:t>
      </w:r>
      <w:r w:rsidR="00B16A36" w:rsidRPr="009F112E">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227FA21A" w14:textId="05B37ADA" w:rsidR="00A03A63" w:rsidRPr="00B84DCF" w:rsidRDefault="009C71D1" w:rsidP="00DC0C13">
      <w:pPr>
        <w:ind w:left="567" w:hanging="567"/>
        <w:rPr>
          <w:szCs w:val="22"/>
          <w:lang w:val="el-GR"/>
        </w:rPr>
      </w:pPr>
      <w:r w:rsidRPr="00B84DCF">
        <w:rPr>
          <w:szCs w:val="22"/>
          <w:lang w:val="el-GR"/>
        </w:rPr>
        <w:t>►</w:t>
      </w:r>
      <w:r w:rsidRPr="00B84DCF">
        <w:rPr>
          <w:szCs w:val="22"/>
          <w:lang w:val="el-GR"/>
        </w:rPr>
        <w:tab/>
      </w:r>
      <w:r w:rsidR="00A03A63" w:rsidRPr="000568B5">
        <w:rPr>
          <w:szCs w:val="22"/>
          <w:lang w:val="el-GR"/>
        </w:rPr>
        <w:t>Όταν τα συμπτώματα τ</w:t>
      </w:r>
      <w:r w:rsidR="00A03A63">
        <w:rPr>
          <w:szCs w:val="22"/>
          <w:lang w:val="el-GR"/>
        </w:rPr>
        <w:t>ου</w:t>
      </w:r>
      <w:r w:rsidR="00A03A63" w:rsidRPr="000568B5">
        <w:rPr>
          <w:szCs w:val="22"/>
          <w:lang w:val="el-GR"/>
        </w:rPr>
        <w:t xml:space="preserve"> </w:t>
      </w:r>
      <w:r w:rsidR="00A03A63">
        <w:rPr>
          <w:szCs w:val="22"/>
          <w:lang w:val="el-GR"/>
        </w:rPr>
        <w:t>χαμηλού σακχάρου αίματος</w:t>
      </w:r>
      <w:r w:rsidR="00A03A63" w:rsidRPr="000568B5">
        <w:rPr>
          <w:szCs w:val="22"/>
          <w:lang w:val="el-GR"/>
        </w:rPr>
        <w:t xml:space="preserve"> έχουν </w:t>
      </w:r>
      <w:r w:rsidR="00A03A63">
        <w:rPr>
          <w:szCs w:val="22"/>
          <w:lang w:val="el-GR"/>
        </w:rPr>
        <w:t>εξαφανισθεί</w:t>
      </w:r>
      <w:r w:rsidR="00A03A63" w:rsidRPr="000568B5">
        <w:rPr>
          <w:szCs w:val="22"/>
          <w:lang w:val="el-GR"/>
        </w:rPr>
        <w:t xml:space="preserve"> ή όταν το επίπεδο τ</w:t>
      </w:r>
      <w:r w:rsidR="00A03A63">
        <w:rPr>
          <w:szCs w:val="22"/>
          <w:lang w:val="el-GR"/>
        </w:rPr>
        <w:t>ου</w:t>
      </w:r>
      <w:r w:rsidR="00A03A63" w:rsidRPr="000568B5">
        <w:rPr>
          <w:szCs w:val="22"/>
          <w:lang w:val="el-GR"/>
        </w:rPr>
        <w:t xml:space="preserve"> </w:t>
      </w:r>
      <w:r w:rsidR="00A03A63">
        <w:rPr>
          <w:szCs w:val="22"/>
          <w:lang w:val="el-GR"/>
        </w:rPr>
        <w:t>σακχάρου</w:t>
      </w:r>
      <w:r w:rsidR="00A03A63" w:rsidRPr="000568B5">
        <w:rPr>
          <w:szCs w:val="22"/>
          <w:lang w:val="el-GR"/>
        </w:rPr>
        <w:t xml:space="preserve"> του αίματος έχει σταθεροποιηθεί, συνεχίστε τη θεραπεία με ινσουλίνη</w:t>
      </w:r>
      <w:r w:rsidR="00A03A63">
        <w:rPr>
          <w:szCs w:val="22"/>
          <w:lang w:val="el-GR"/>
        </w:rPr>
        <w:t xml:space="preserve"> ως συνήθως</w:t>
      </w:r>
      <w:r w:rsidR="00A03A63" w:rsidRPr="00B84DCF">
        <w:rPr>
          <w:szCs w:val="22"/>
          <w:lang w:val="el-GR"/>
        </w:rPr>
        <w:t>.</w:t>
      </w:r>
    </w:p>
    <w:p w14:paraId="157A788B" w14:textId="517CBB03" w:rsidR="00A03A63" w:rsidRPr="00B84DCF" w:rsidRDefault="009C71D1" w:rsidP="00A03A63">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w:t>
      </w:r>
      <w:r w:rsidR="006968B6">
        <w:rPr>
          <w:szCs w:val="22"/>
          <w:lang w:val="el-GR"/>
        </w:rPr>
        <w:t>γ</w:t>
      </w:r>
      <w:r>
        <w:rPr>
          <w:szCs w:val="22"/>
          <w:lang w:val="el-GR"/>
        </w:rPr>
        <w:t xml:space="preserve">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166F2FB6" w14:textId="77777777" w:rsidR="009C71D1" w:rsidRDefault="009C71D1" w:rsidP="00A03A63">
      <w:pPr>
        <w:ind w:left="567" w:hanging="567"/>
        <w:rPr>
          <w:lang w:val="el-GR"/>
        </w:rPr>
      </w:pPr>
    </w:p>
    <w:p w14:paraId="428609F8" w14:textId="7F2C6302" w:rsidR="00A03A63" w:rsidRPr="00B84DCF" w:rsidRDefault="00A03A63" w:rsidP="00DC0C13">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sidR="00A2221D">
        <w:rPr>
          <w:szCs w:val="22"/>
          <w:lang w:val="el-GR"/>
        </w:rPr>
        <w:t>ανομένου</w:t>
      </w:r>
      <w:r w:rsidRPr="000568B5">
        <w:rPr>
          <w:szCs w:val="22"/>
          <w:lang w:val="el-GR"/>
        </w:rPr>
        <w:t xml:space="preserve"> το</w:t>
      </w:r>
      <w:r w:rsidR="00A2221D">
        <w:rPr>
          <w:szCs w:val="22"/>
          <w:lang w:val="el-GR"/>
        </w:rPr>
        <w:t>υ</w:t>
      </w:r>
      <w:r w:rsidRPr="000568B5">
        <w:rPr>
          <w:szCs w:val="22"/>
          <w:lang w:val="el-GR"/>
        </w:rPr>
        <w:t xml:space="preserve"> κ</w:t>
      </w:r>
      <w:r w:rsidR="00A2221D">
        <w:rPr>
          <w:szCs w:val="22"/>
          <w:lang w:val="el-GR"/>
        </w:rPr>
        <w:t>ι</w:t>
      </w:r>
      <w:r w:rsidRPr="000568B5">
        <w:rPr>
          <w:szCs w:val="22"/>
          <w:lang w:val="el-GR"/>
        </w:rPr>
        <w:t>νδ</w:t>
      </w:r>
      <w:r w:rsidR="00A2221D">
        <w:rPr>
          <w:szCs w:val="22"/>
          <w:lang w:val="el-GR"/>
        </w:rPr>
        <w:t>ύ</w:t>
      </w:r>
      <w:r w:rsidRPr="000568B5">
        <w:rPr>
          <w:szCs w:val="22"/>
          <w:lang w:val="el-GR"/>
        </w:rPr>
        <w:t>νο</w:t>
      </w:r>
      <w:r w:rsidR="00A2221D">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D246F3">
        <w:rPr>
          <w:lang w:val="el-GR"/>
        </w:rPr>
        <w:t xml:space="preserve">,εάν </w:t>
      </w:r>
      <w:r w:rsidRPr="000568B5">
        <w:rPr>
          <w:szCs w:val="22"/>
          <w:lang w:val="el-GR"/>
        </w:rPr>
        <w:t>λιποθυμήσετε</w:t>
      </w:r>
      <w:r>
        <w:rPr>
          <w:szCs w:val="22"/>
          <w:lang w:val="el-GR"/>
        </w:rPr>
        <w:t xml:space="preserve">, </w:t>
      </w:r>
      <w:r w:rsidRPr="000568B5">
        <w:rPr>
          <w:szCs w:val="22"/>
          <w:lang w:val="el-GR"/>
        </w:rPr>
        <w:t>πρέπει να σας γυρίσουν στο πλά</w:t>
      </w:r>
      <w:r w:rsidR="00D246F3">
        <w:rPr>
          <w:szCs w:val="22"/>
          <w:lang w:val="el-GR"/>
        </w:rPr>
        <w:t>ι</w:t>
      </w:r>
      <w:r w:rsidRPr="000568B5">
        <w:rPr>
          <w:szCs w:val="22"/>
          <w:lang w:val="el-GR"/>
        </w:rPr>
        <w:t xml:space="preserve"> 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2B39596B" w14:textId="77777777" w:rsidR="00A03A63" w:rsidRPr="00B84DCF" w:rsidRDefault="00A03A63" w:rsidP="00A03A63">
      <w:pPr>
        <w:ind w:left="567" w:hanging="567"/>
        <w:rPr>
          <w:szCs w:val="22"/>
          <w:lang w:val="el-GR"/>
        </w:rPr>
      </w:pPr>
    </w:p>
    <w:p w14:paraId="52282E0B" w14:textId="77777777" w:rsidR="00A03A63" w:rsidRDefault="009C71D1" w:rsidP="00DC0C13">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w:t>
      </w:r>
      <w:r w:rsidR="00D226F0">
        <w:rPr>
          <w:szCs w:val="22"/>
          <w:lang w:val="el-GR"/>
        </w:rPr>
        <w:t>ατ</w:t>
      </w:r>
      <w:r>
        <w:rPr>
          <w:szCs w:val="22"/>
          <w:lang w:val="el-GR"/>
        </w:rPr>
        <w:t>ική αλλε</w:t>
      </w:r>
      <w:r w:rsidR="00397748">
        <w:rPr>
          <w:szCs w:val="22"/>
          <w:lang w:val="el-GR"/>
        </w:rPr>
        <w:t>ρ</w:t>
      </w:r>
      <w:r>
        <w:rPr>
          <w:szCs w:val="22"/>
          <w:lang w:val="el-GR"/>
        </w:rPr>
        <w:t>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6A7B4378" w14:textId="77777777" w:rsidR="009C71D1" w:rsidRPr="009C71D1" w:rsidRDefault="009C71D1" w:rsidP="00DC0C13">
      <w:pPr>
        <w:rPr>
          <w:szCs w:val="22"/>
          <w:lang w:val="el-GR"/>
        </w:rPr>
      </w:pPr>
    </w:p>
    <w:p w14:paraId="15D84CE1" w14:textId="77777777" w:rsidR="009C71D1" w:rsidRPr="000568B5" w:rsidRDefault="009C71D1" w:rsidP="009C71D1">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260A1800" w14:textId="64DF487F" w:rsidR="009C71D1" w:rsidRPr="000568B5" w:rsidRDefault="009C71D1" w:rsidP="009C71D1">
      <w:pPr>
        <w:widowControl w:val="0"/>
        <w:suppressAutoHyphens w:val="0"/>
        <w:rPr>
          <w:szCs w:val="22"/>
          <w:lang w:val="el-GR"/>
        </w:rPr>
      </w:pPr>
      <w:r w:rsidRPr="00DC0C13">
        <w:rPr>
          <w:lang w:val="el-GR"/>
        </w:rPr>
        <w:t>•</w:t>
      </w:r>
      <w:r w:rsidRPr="00DC0C13">
        <w:rPr>
          <w:lang w:val="el-GR"/>
        </w:rPr>
        <w:tab/>
      </w:r>
      <w:r>
        <w:rPr>
          <w:szCs w:val="22"/>
          <w:lang w:val="el-GR"/>
        </w:rPr>
        <w:t>Εά</w:t>
      </w:r>
      <w:r w:rsidRPr="000568B5">
        <w:rPr>
          <w:szCs w:val="22"/>
          <w:lang w:val="el-GR"/>
        </w:rPr>
        <w:t>ν τα σημάδια της αλλεργίας εξαπλωθούν σε άλλα σημεία του σώματ</w:t>
      </w:r>
      <w:r w:rsidR="00453B54">
        <w:rPr>
          <w:szCs w:val="22"/>
          <w:lang w:val="el-GR"/>
        </w:rPr>
        <w:t>ό</w:t>
      </w:r>
      <w:r w:rsidRPr="000568B5">
        <w:rPr>
          <w:szCs w:val="22"/>
          <w:lang w:val="el-GR"/>
        </w:rPr>
        <w:t xml:space="preserve">ς </w:t>
      </w:r>
      <w:r w:rsidR="000B59DF">
        <w:rPr>
          <w:szCs w:val="22"/>
          <w:lang w:val="el-GR"/>
        </w:rPr>
        <w:t>σας.</w:t>
      </w:r>
    </w:p>
    <w:p w14:paraId="6C477DAE" w14:textId="2802D797" w:rsidR="009C71D1" w:rsidRPr="000568B5" w:rsidRDefault="009C71D1" w:rsidP="009C71D1">
      <w:pPr>
        <w:widowControl w:val="0"/>
        <w:suppressAutoHyphens w:val="0"/>
        <w:ind w:left="561" w:hanging="561"/>
        <w:rPr>
          <w:szCs w:val="22"/>
          <w:lang w:val="el-GR"/>
        </w:rPr>
      </w:pPr>
      <w:r w:rsidRPr="00DC0C13">
        <w:rPr>
          <w:lang w:val="el-GR"/>
        </w:rPr>
        <w:t>•</w:t>
      </w:r>
      <w:r w:rsidRPr="00DC0C13">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C53FCB">
        <w:rPr>
          <w:szCs w:val="22"/>
          <w:lang w:val="el-GR"/>
        </w:rPr>
        <w:t>ζάλη</w:t>
      </w:r>
      <w:r w:rsidRPr="000568B5">
        <w:rPr>
          <w:szCs w:val="22"/>
          <w:lang w:val="el-GR"/>
        </w:rPr>
        <w:t>.</w:t>
      </w:r>
    </w:p>
    <w:p w14:paraId="0DAD7992" w14:textId="77777777" w:rsidR="009C71D1" w:rsidRPr="009C71D1" w:rsidRDefault="009C71D1" w:rsidP="00A03A63">
      <w:pPr>
        <w:ind w:left="567" w:hanging="567"/>
        <w:rPr>
          <w:lang w:val="el-GR"/>
        </w:rPr>
      </w:pPr>
      <w:r w:rsidRPr="00DC0C13">
        <w:rPr>
          <w:lang w:val="el-GR"/>
        </w:rPr>
        <w:t>►</w:t>
      </w:r>
      <w:r w:rsidRPr="00DC0C13">
        <w:rPr>
          <w:lang w:val="el-GR"/>
        </w:rPr>
        <w:tab/>
      </w:r>
      <w:r>
        <w:rPr>
          <w:lang w:val="el-GR"/>
        </w:rPr>
        <w:t>Εάν παρατηρήσετε οποι</w:t>
      </w:r>
      <w:r w:rsidR="00397748">
        <w:rPr>
          <w:lang w:val="el-GR"/>
        </w:rPr>
        <w:t>ο</w:t>
      </w:r>
      <w:r>
        <w:rPr>
          <w:lang w:val="el-GR"/>
        </w:rPr>
        <w:t>δήποτε από αυτά τα σημεία, αναζητήστε αμέσως ιατρική συμβουλή.</w:t>
      </w:r>
    </w:p>
    <w:p w14:paraId="531D852B" w14:textId="77777777" w:rsidR="009C71D1" w:rsidRDefault="009C71D1" w:rsidP="00A03A63">
      <w:pPr>
        <w:ind w:left="567" w:hanging="567"/>
        <w:rPr>
          <w:lang w:val="el-GR"/>
        </w:rPr>
      </w:pPr>
    </w:p>
    <w:p w14:paraId="2E8AA621" w14:textId="77777777" w:rsidR="00E82BDB" w:rsidRDefault="00E82BDB" w:rsidP="009B0030">
      <w:pPr>
        <w:rPr>
          <w:b/>
          <w:lang w:val="el-GR"/>
        </w:rPr>
      </w:pPr>
      <w:bookmarkStart w:id="43" w:name="_Hlk40184778"/>
      <w:r>
        <w:rPr>
          <w:b/>
          <w:lang w:val="el-GR"/>
        </w:rPr>
        <w:t xml:space="preserve">Δερματικές αλλαγές στο σημείο χορήγησης της ένεσης: </w:t>
      </w:r>
      <w:r>
        <w:rPr>
          <w:bCs/>
          <w:lang w:val="el-GR"/>
        </w:rPr>
        <w:t>Εάν κάνετε ένεση ινσουλίνης πολύ συχνά στο ίδιο σημείο, ο λιπώδης ιστός μπορεί να υποστεί συρρίκνωση (λιποατροφία) ή πάχυνση (λιποϋπερτροφία) (</w:t>
      </w:r>
      <w:r>
        <w:rPr>
          <w:lang w:val="el-GR"/>
        </w:rPr>
        <w:t>ενδέχεται να εμφανιστεί σε έως 1 στα 100 άτομα</w:t>
      </w:r>
      <w:r>
        <w:rPr>
          <w:bCs/>
          <w:lang w:val="el-GR"/>
        </w:rPr>
        <w:t>). Εξογκώματα κάτω από το δέρμα ενδέχεται επίσης να σχηματιστούν από τη συσσώρευση μιας πρωτεΐνης που ονομάζεται αμυλοειδ</w:t>
      </w:r>
      <w:r w:rsidR="0010413F">
        <w:rPr>
          <w:bCs/>
          <w:lang w:val="el-GR"/>
        </w:rPr>
        <w:t>έ</w:t>
      </w:r>
      <w:r>
        <w:rPr>
          <w:bCs/>
          <w:lang w:val="en-US"/>
        </w:rPr>
        <w:t>s</w:t>
      </w:r>
      <w:r>
        <w:rPr>
          <w:bCs/>
          <w:lang w:val="el-GR"/>
        </w:rPr>
        <w:t xml:space="preserve"> (δερματική αμυλοείδωση, η συχνότητα εμφάνισης αυτής της αντίδρασης δεν είναι γνωστή). Η ινσουλίνη ενδέχεται να μην είναι πολύ αποτελεσματική εάν η ένεση γίνεται σε περιοχή με εξογκώματα</w:t>
      </w:r>
      <w:r w:rsidR="0010413F">
        <w:rPr>
          <w:bCs/>
          <w:lang w:val="el-GR"/>
        </w:rPr>
        <w:t xml:space="preserve">, </w:t>
      </w:r>
      <w:r w:rsidR="0010413F" w:rsidRPr="0010413F">
        <w:rPr>
          <w:bCs/>
          <w:lang w:val="el-GR"/>
        </w:rPr>
        <w:t>συρρίκνωση ή πάχυνση</w:t>
      </w:r>
      <w:r>
        <w:rPr>
          <w:bCs/>
          <w:lang w:val="el-GR"/>
        </w:rPr>
        <w:t>. Για να αποτρέψετε την εμφάνιση αυτών των δερματικών αλλαγών, συνιστάται να εναλλάσσετε κάθε φορά το σημείο χορήγησης της ένεσης.</w:t>
      </w:r>
      <w:bookmarkEnd w:id="43"/>
    </w:p>
    <w:p w14:paraId="1813FBDC" w14:textId="77777777" w:rsidR="00E82BDB" w:rsidRDefault="00E82BDB" w:rsidP="000E51EC">
      <w:pPr>
        <w:ind w:left="567" w:hanging="567"/>
        <w:rPr>
          <w:b/>
          <w:lang w:val="el-GR"/>
        </w:rPr>
      </w:pPr>
    </w:p>
    <w:p w14:paraId="51B1DF6B" w14:textId="77777777" w:rsidR="009C71D1" w:rsidRPr="00DC0C13" w:rsidRDefault="009C71D1" w:rsidP="000E51EC">
      <w:pPr>
        <w:ind w:left="567" w:hanging="567"/>
        <w:rPr>
          <w:b/>
          <w:lang w:val="el-GR"/>
        </w:rPr>
      </w:pPr>
      <w:r>
        <w:rPr>
          <w:b/>
          <w:lang w:val="el-GR"/>
        </w:rPr>
        <w:t>β) Κατάλογος λοιπών ανεπιθύμητων ενεργειών</w:t>
      </w:r>
    </w:p>
    <w:p w14:paraId="2FD4E410" w14:textId="77777777" w:rsidR="00CC1567" w:rsidRPr="000568B5" w:rsidRDefault="00CC1567" w:rsidP="00E409F8">
      <w:pPr>
        <w:widowControl w:val="0"/>
        <w:suppressAutoHyphens w:val="0"/>
        <w:rPr>
          <w:bCs/>
          <w:szCs w:val="22"/>
          <w:lang w:val="el-GR" w:eastAsia="da-DK"/>
        </w:rPr>
      </w:pPr>
    </w:p>
    <w:p w14:paraId="153E0BA3" w14:textId="77777777" w:rsidR="00906846" w:rsidRPr="000568B5" w:rsidRDefault="0024748F" w:rsidP="00E409F8">
      <w:pPr>
        <w:widowControl w:val="0"/>
        <w:numPr>
          <w:ilvl w:val="12"/>
          <w:numId w:val="0"/>
        </w:numPr>
        <w:suppressAutoHyphens w:val="0"/>
        <w:rPr>
          <w:b/>
          <w:szCs w:val="22"/>
          <w:lang w:val="el-GR"/>
        </w:rPr>
      </w:pPr>
      <w:r>
        <w:rPr>
          <w:b/>
          <w:bCs/>
          <w:szCs w:val="22"/>
          <w:lang w:val="el-GR" w:eastAsia="da-DK"/>
        </w:rPr>
        <w:t>Όχι συχνές</w:t>
      </w:r>
      <w:r w:rsidRPr="000568B5">
        <w:rPr>
          <w:b/>
          <w:bCs/>
          <w:szCs w:val="22"/>
          <w:lang w:val="el-GR" w:eastAsia="da-DK"/>
        </w:rPr>
        <w:t xml:space="preserve"> </w:t>
      </w:r>
      <w:r w:rsidR="00EF2FE9">
        <w:rPr>
          <w:b/>
          <w:bCs/>
          <w:szCs w:val="22"/>
          <w:lang w:val="el-GR"/>
        </w:rPr>
        <w:t>ανεπιθύμητες ενέργειες</w:t>
      </w:r>
    </w:p>
    <w:p w14:paraId="08512D2E" w14:textId="77777777" w:rsidR="007D22B3" w:rsidRDefault="000E51EC" w:rsidP="00E409F8">
      <w:pPr>
        <w:widowControl w:val="0"/>
        <w:suppressAutoHyphens w:val="0"/>
        <w:rPr>
          <w:szCs w:val="22"/>
          <w:lang w:val="el-GR"/>
        </w:rPr>
      </w:pPr>
      <w:r>
        <w:rPr>
          <w:szCs w:val="22"/>
          <w:lang w:val="el-GR"/>
        </w:rPr>
        <w:t>Ενδέχεται να επηρέασουν λιγότερους από 1 στους 100 ανθρώπους.</w:t>
      </w:r>
    </w:p>
    <w:p w14:paraId="2D3F03B2" w14:textId="77777777" w:rsidR="000E51EC" w:rsidRPr="000568B5" w:rsidRDefault="000E51EC" w:rsidP="00E409F8">
      <w:pPr>
        <w:widowControl w:val="0"/>
        <w:suppressAutoHyphens w:val="0"/>
        <w:rPr>
          <w:szCs w:val="22"/>
          <w:lang w:val="el-GR"/>
        </w:rPr>
      </w:pPr>
    </w:p>
    <w:p w14:paraId="657D902A" w14:textId="013FB672" w:rsidR="007D22B3" w:rsidRDefault="007D22B3" w:rsidP="00E409F8">
      <w:pPr>
        <w:widowControl w:val="0"/>
        <w:suppressAutoHyphens w:val="0"/>
        <w:rPr>
          <w:szCs w:val="22"/>
          <w:lang w:val="el-GR"/>
        </w:rPr>
      </w:pPr>
      <w:r w:rsidRPr="00DC0C13">
        <w:rPr>
          <w:bCs/>
          <w:szCs w:val="22"/>
          <w:u w:val="single"/>
          <w:lang w:val="el-GR"/>
        </w:rPr>
        <w:t>Σημάδια αλλεργίας</w:t>
      </w:r>
      <w:r w:rsidR="000E51EC" w:rsidRPr="00DC0C13">
        <w:rPr>
          <w:bCs/>
          <w:szCs w:val="22"/>
          <w:u w:val="single"/>
          <w:lang w:val="el-GR"/>
        </w:rPr>
        <w:t>:</w:t>
      </w:r>
      <w:r w:rsidRPr="000568B5">
        <w:rPr>
          <w:szCs w:val="22"/>
          <w:lang w:val="el-GR"/>
        </w:rPr>
        <w:t xml:space="preserve"> Μπορεί να εμφανιστούν </w:t>
      </w:r>
      <w:r w:rsidR="000E51EC">
        <w:rPr>
          <w:szCs w:val="22"/>
          <w:lang w:val="el-GR"/>
        </w:rPr>
        <w:t xml:space="preserve">τοπικές αλλεργικές </w:t>
      </w:r>
      <w:r w:rsidRPr="000568B5">
        <w:rPr>
          <w:szCs w:val="22"/>
          <w:lang w:val="el-GR"/>
        </w:rPr>
        <w:t xml:space="preserve">αντιδράσεις (πόνος, ερύθημα, κνίδωση, φλεγμονή, </w:t>
      </w:r>
      <w:r w:rsidR="000E51EC">
        <w:rPr>
          <w:szCs w:val="22"/>
          <w:lang w:val="el-GR"/>
        </w:rPr>
        <w:t xml:space="preserve">μώλωπες, </w:t>
      </w:r>
      <w:r w:rsidRPr="000568B5">
        <w:rPr>
          <w:szCs w:val="22"/>
          <w:lang w:val="el-GR"/>
        </w:rPr>
        <w:t>οίδη</w:t>
      </w:r>
      <w:r w:rsidR="000D20E6">
        <w:rPr>
          <w:szCs w:val="22"/>
          <w:lang w:val="el-GR"/>
        </w:rPr>
        <w:t>μα</w:t>
      </w:r>
      <w:r w:rsidRPr="000568B5">
        <w:rPr>
          <w:szCs w:val="22"/>
          <w:lang w:val="el-GR"/>
        </w:rPr>
        <w:t xml:space="preserve"> και κνησμός) στ</w:t>
      </w:r>
      <w:r w:rsidR="000D20E6">
        <w:rPr>
          <w:szCs w:val="22"/>
          <w:lang w:val="el-GR"/>
        </w:rPr>
        <w:t>η</w:t>
      </w:r>
      <w:r w:rsidRPr="000568B5">
        <w:rPr>
          <w:szCs w:val="22"/>
          <w:lang w:val="el-GR"/>
        </w:rPr>
        <w:t xml:space="preserve"> </w:t>
      </w:r>
      <w:r w:rsidR="000D20E6">
        <w:rPr>
          <w:szCs w:val="22"/>
          <w:lang w:val="el-GR"/>
        </w:rPr>
        <w:t>θέση</w:t>
      </w:r>
      <w:r w:rsidRPr="000568B5">
        <w:rPr>
          <w:szCs w:val="22"/>
          <w:lang w:val="el-GR"/>
        </w:rPr>
        <w:t xml:space="preserve"> ένεσης. Αυτά συνήθως εξαφανίζονται μετά από μερικές εβδομάδες λήψης της ινσουλίνης σας. </w:t>
      </w:r>
      <w:r w:rsidR="00D246F3">
        <w:rPr>
          <w:szCs w:val="22"/>
          <w:lang w:val="el-GR"/>
        </w:rPr>
        <w:t>Εάν</w:t>
      </w:r>
      <w:r w:rsidR="00D246F3" w:rsidRPr="000568B5">
        <w:rPr>
          <w:szCs w:val="22"/>
          <w:lang w:val="el-GR"/>
        </w:rPr>
        <w:t xml:space="preserve"> </w:t>
      </w:r>
      <w:r w:rsidRPr="000568B5">
        <w:rPr>
          <w:szCs w:val="22"/>
          <w:lang w:val="el-GR"/>
        </w:rPr>
        <w:t xml:space="preserve">δεν εξαφανιστούν </w:t>
      </w:r>
      <w:r w:rsidR="000E51EC">
        <w:rPr>
          <w:szCs w:val="22"/>
          <w:lang w:val="el-GR"/>
        </w:rPr>
        <w:t xml:space="preserve">ή </w:t>
      </w:r>
      <w:r w:rsidR="00D246F3">
        <w:rPr>
          <w:szCs w:val="22"/>
          <w:lang w:val="el-GR"/>
        </w:rPr>
        <w:t xml:space="preserve">εάν </w:t>
      </w:r>
      <w:r w:rsidR="000E51EC">
        <w:rPr>
          <w:szCs w:val="22"/>
          <w:lang w:val="el-GR"/>
        </w:rPr>
        <w:t>εξαπλωθούν σε άλλα σημεία του σώματός σας, μιλήστε αμέσως με</w:t>
      </w:r>
      <w:r w:rsidR="000E51EC" w:rsidRPr="000568B5">
        <w:rPr>
          <w:szCs w:val="22"/>
          <w:lang w:val="el-GR"/>
        </w:rPr>
        <w:t xml:space="preserve"> </w:t>
      </w:r>
      <w:r w:rsidRPr="000568B5">
        <w:rPr>
          <w:szCs w:val="22"/>
          <w:lang w:val="el-GR"/>
        </w:rPr>
        <w:t xml:space="preserve">τον </w:t>
      </w:r>
      <w:r w:rsidR="00D35C54">
        <w:rPr>
          <w:szCs w:val="22"/>
          <w:lang w:val="el-GR"/>
        </w:rPr>
        <w:t>γ</w:t>
      </w:r>
      <w:r w:rsidRPr="000568B5">
        <w:rPr>
          <w:szCs w:val="22"/>
          <w:lang w:val="el-GR"/>
        </w:rPr>
        <w:t>ιατρό σας.</w:t>
      </w:r>
      <w:r w:rsidR="000E51EC">
        <w:rPr>
          <w:szCs w:val="22"/>
          <w:lang w:val="el-GR"/>
        </w:rPr>
        <w:t xml:space="preserve"> Βλέπε επίσης Σοβαρές αλλεργικές αντιδράσεις, παραπάνω.</w:t>
      </w:r>
    </w:p>
    <w:p w14:paraId="1D10868F" w14:textId="77777777" w:rsidR="000E51EC" w:rsidRPr="000568B5" w:rsidRDefault="000E51EC" w:rsidP="00E409F8">
      <w:pPr>
        <w:widowControl w:val="0"/>
        <w:suppressAutoHyphens w:val="0"/>
        <w:rPr>
          <w:szCs w:val="22"/>
          <w:lang w:val="el-GR"/>
        </w:rPr>
      </w:pPr>
    </w:p>
    <w:p w14:paraId="1E06D3A0" w14:textId="77777777" w:rsidR="00906846" w:rsidRPr="000568B5" w:rsidRDefault="00906846" w:rsidP="00E409F8">
      <w:pPr>
        <w:widowControl w:val="0"/>
        <w:suppressAutoHyphens w:val="0"/>
        <w:rPr>
          <w:szCs w:val="22"/>
          <w:lang w:val="el-GR"/>
        </w:rPr>
      </w:pPr>
      <w:r w:rsidRPr="00DC0C13">
        <w:rPr>
          <w:bCs/>
          <w:szCs w:val="22"/>
          <w:u w:val="single"/>
          <w:lang w:val="el-GR"/>
        </w:rPr>
        <w:t>Προβλήματα όρασης</w:t>
      </w:r>
      <w:r w:rsidR="000E51EC" w:rsidRPr="00DC0C13">
        <w:rPr>
          <w:bCs/>
          <w:szCs w:val="22"/>
          <w:u w:val="single"/>
          <w:lang w:val="el-GR"/>
        </w:rPr>
        <w:t>:</w:t>
      </w:r>
      <w:r w:rsidRPr="000568B5">
        <w:rPr>
          <w:szCs w:val="22"/>
          <w:lang w:val="el-GR"/>
        </w:rPr>
        <w:t xml:space="preserve"> Όταν ξεκινάτε για πρώτη φορά τη θεραπεία με ινσουλίνη, μπορεί να διαταραχθεί η όρασή σας, αλλά η </w:t>
      </w:r>
      <w:r w:rsidR="005B3B61" w:rsidRPr="000568B5">
        <w:rPr>
          <w:szCs w:val="22"/>
          <w:lang w:val="el-GR"/>
        </w:rPr>
        <w:t>ενόχληση είναι συνήθως προσωρινή</w:t>
      </w:r>
      <w:r w:rsidR="00EA2AC8" w:rsidRPr="000568B5">
        <w:rPr>
          <w:szCs w:val="22"/>
          <w:lang w:val="el-GR"/>
        </w:rPr>
        <w:t>.</w:t>
      </w:r>
    </w:p>
    <w:p w14:paraId="06F15308" w14:textId="77777777" w:rsidR="00906846" w:rsidRPr="000568B5" w:rsidRDefault="00906846" w:rsidP="00E409F8">
      <w:pPr>
        <w:widowControl w:val="0"/>
        <w:suppressAutoHyphens w:val="0"/>
        <w:rPr>
          <w:szCs w:val="22"/>
          <w:lang w:val="el-GR" w:eastAsia="da-DK"/>
        </w:rPr>
      </w:pPr>
    </w:p>
    <w:p w14:paraId="730B0C55" w14:textId="77777777" w:rsidR="007D22B3" w:rsidRPr="000568B5" w:rsidRDefault="007D22B3" w:rsidP="00E409F8">
      <w:pPr>
        <w:widowControl w:val="0"/>
        <w:suppressAutoHyphens w:val="0"/>
        <w:rPr>
          <w:szCs w:val="22"/>
          <w:lang w:val="el-GR"/>
        </w:rPr>
      </w:pPr>
      <w:r w:rsidRPr="00DC0C13">
        <w:rPr>
          <w:szCs w:val="22"/>
          <w:u w:val="single"/>
          <w:lang w:val="el-GR"/>
        </w:rPr>
        <w:lastRenderedPageBreak/>
        <w:t>Οίδημα των αρθρώσεων</w:t>
      </w:r>
      <w:r w:rsidR="000E51EC" w:rsidRPr="00DC0C13">
        <w:rPr>
          <w:szCs w:val="22"/>
          <w:u w:val="single"/>
          <w:lang w:val="el-GR"/>
        </w:rPr>
        <w:t>:</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000E51EC">
        <w:rPr>
          <w:szCs w:val="22"/>
          <w:lang w:val="el-GR"/>
        </w:rPr>
        <w:t xml:space="preserve"> Εάν όχι, μιλήστε με τον </w:t>
      </w:r>
      <w:r w:rsidR="00D35C54">
        <w:rPr>
          <w:szCs w:val="22"/>
          <w:lang w:val="el-GR"/>
        </w:rPr>
        <w:t>γ</w:t>
      </w:r>
      <w:r w:rsidR="000E51EC">
        <w:rPr>
          <w:szCs w:val="22"/>
          <w:lang w:val="el-GR"/>
        </w:rPr>
        <w:t>ιατρό σας.</w:t>
      </w:r>
    </w:p>
    <w:p w14:paraId="09E4FC16" w14:textId="77777777" w:rsidR="002D579B" w:rsidRPr="000568B5" w:rsidRDefault="002D579B" w:rsidP="00E409F8">
      <w:pPr>
        <w:widowControl w:val="0"/>
        <w:suppressAutoHyphens w:val="0"/>
        <w:rPr>
          <w:bCs/>
          <w:szCs w:val="22"/>
          <w:lang w:val="el-GR" w:eastAsia="da-DK"/>
        </w:rPr>
      </w:pPr>
    </w:p>
    <w:p w14:paraId="30A79E5A" w14:textId="3470E52E" w:rsidR="00906846" w:rsidRPr="000568B5" w:rsidRDefault="00906846" w:rsidP="00E409F8">
      <w:pPr>
        <w:widowControl w:val="0"/>
        <w:suppressAutoHyphens w:val="0"/>
        <w:rPr>
          <w:szCs w:val="22"/>
          <w:lang w:val="el-GR" w:eastAsia="da-DK"/>
        </w:rPr>
      </w:pPr>
      <w:r w:rsidRPr="00DC0C13">
        <w:rPr>
          <w:bCs/>
          <w:szCs w:val="22"/>
          <w:u w:val="single"/>
          <w:lang w:val="el-GR" w:eastAsia="da-DK"/>
        </w:rPr>
        <w:t>Διαβητική αμφιβληστροειδοπάθεια</w:t>
      </w:r>
      <w:r w:rsidR="000E51EC" w:rsidRPr="0086633C">
        <w:rPr>
          <w:bCs/>
          <w:szCs w:val="22"/>
          <w:lang w:val="el-GR" w:eastAsia="da-DK"/>
        </w:rPr>
        <w:t xml:space="preserve"> </w:t>
      </w:r>
      <w:r w:rsidR="000E51EC" w:rsidRPr="009636B0">
        <w:rPr>
          <w:bCs/>
          <w:szCs w:val="22"/>
          <w:lang w:val="el-GR" w:eastAsia="da-DK"/>
        </w:rPr>
        <w:t>(μια ασθένεια του ματιού που σχετίζεται με το</w:t>
      </w:r>
      <w:r w:rsidR="00CE5BE2">
        <w:rPr>
          <w:bCs/>
          <w:szCs w:val="22"/>
          <w:lang w:val="el-GR" w:eastAsia="da-DK"/>
        </w:rPr>
        <w:t>ν</w:t>
      </w:r>
      <w:r w:rsidR="000E51EC" w:rsidRPr="009636B0">
        <w:rPr>
          <w:bCs/>
          <w:szCs w:val="22"/>
          <w:lang w:val="el-GR" w:eastAsia="da-DK"/>
        </w:rPr>
        <w:t xml:space="preserve"> διαβήτη, η οποία μπορεί να οδηγήσει σε απώλεια της όρασης):</w:t>
      </w:r>
      <w:r w:rsidRPr="000568B5">
        <w:rPr>
          <w:bCs/>
          <w:szCs w:val="22"/>
          <w:lang w:val="el-GR" w:eastAsia="da-DK"/>
        </w:rPr>
        <w:t xml:space="preserve"> </w:t>
      </w:r>
      <w:r w:rsidRPr="000568B5">
        <w:rPr>
          <w:szCs w:val="22"/>
          <w:lang w:val="el-GR" w:eastAsia="da-DK"/>
        </w:rPr>
        <w:t>Εάν έχετε διαβητική αμφιβληστροειδοπάθεια και τ</w:t>
      </w:r>
      <w:r w:rsidR="00276EFA" w:rsidRPr="000568B5">
        <w:rPr>
          <w:szCs w:val="22"/>
          <w:lang w:val="el-GR" w:eastAsia="da-DK"/>
        </w:rPr>
        <w:t>ο</w:t>
      </w:r>
      <w:r w:rsidRPr="000568B5">
        <w:rPr>
          <w:szCs w:val="22"/>
          <w:lang w:val="el-GR" w:eastAsia="da-DK"/>
        </w:rPr>
        <w:t xml:space="preserve"> επίπεδ</w:t>
      </w:r>
      <w:r w:rsidR="00276EFA" w:rsidRPr="000568B5">
        <w:rPr>
          <w:szCs w:val="22"/>
          <w:lang w:val="el-GR" w:eastAsia="da-DK"/>
        </w:rPr>
        <w:t>ο</w:t>
      </w:r>
      <w:r w:rsidRPr="000568B5">
        <w:rPr>
          <w:szCs w:val="22"/>
          <w:lang w:val="el-GR" w:eastAsia="da-DK"/>
        </w:rPr>
        <w:t xml:space="preserve"> του σακχάρου στο αίμα σας βελτιών</w:t>
      </w:r>
      <w:r w:rsidR="00276EFA" w:rsidRPr="000568B5">
        <w:rPr>
          <w:szCs w:val="22"/>
          <w:lang w:val="el-GR" w:eastAsia="da-DK"/>
        </w:rPr>
        <w:t>ε</w:t>
      </w:r>
      <w:r w:rsidRPr="000568B5">
        <w:rPr>
          <w:szCs w:val="22"/>
          <w:lang w:val="el-GR" w:eastAsia="da-DK"/>
        </w:rPr>
        <w:t xml:space="preserve">ται πολύ γρήγορα, η αμφιβληστροειδοπάθεια μπορεί να επιδεινωθεί. Ρωτήστε τον </w:t>
      </w:r>
      <w:r w:rsidR="00A87CAD">
        <w:rPr>
          <w:szCs w:val="22"/>
          <w:lang w:val="el-GR" w:eastAsia="da-DK"/>
        </w:rPr>
        <w:t>γ</w:t>
      </w:r>
      <w:r w:rsidRPr="000568B5">
        <w:rPr>
          <w:szCs w:val="22"/>
          <w:lang w:val="el-GR" w:eastAsia="da-DK"/>
        </w:rPr>
        <w:t>ιατρό σας για αυτό.</w:t>
      </w:r>
    </w:p>
    <w:p w14:paraId="2972ABAD" w14:textId="77777777" w:rsidR="00906846" w:rsidRPr="000568B5" w:rsidRDefault="00906846" w:rsidP="00E409F8">
      <w:pPr>
        <w:widowControl w:val="0"/>
        <w:suppressAutoHyphens w:val="0"/>
        <w:rPr>
          <w:szCs w:val="22"/>
          <w:lang w:val="el-GR"/>
        </w:rPr>
      </w:pPr>
    </w:p>
    <w:p w14:paraId="2F30E28B" w14:textId="77777777" w:rsidR="003D15ED" w:rsidRPr="000568B5" w:rsidRDefault="003D15ED" w:rsidP="00E409F8">
      <w:pPr>
        <w:widowControl w:val="0"/>
        <w:suppressAutoHyphens w:val="0"/>
        <w:rPr>
          <w:b/>
          <w:szCs w:val="22"/>
          <w:lang w:val="el-GR"/>
        </w:rPr>
      </w:pPr>
      <w:r w:rsidRPr="000568B5">
        <w:rPr>
          <w:b/>
          <w:szCs w:val="22"/>
          <w:lang w:val="el-GR"/>
        </w:rPr>
        <w:t>Σπάνι</w:t>
      </w:r>
      <w:r w:rsidR="000E51EC">
        <w:rPr>
          <w:b/>
          <w:szCs w:val="22"/>
          <w:lang w:val="el-GR"/>
        </w:rPr>
        <w:t>ες</w:t>
      </w:r>
      <w:r w:rsidRPr="000568B5">
        <w:rPr>
          <w:b/>
          <w:szCs w:val="22"/>
          <w:lang w:val="el-GR"/>
        </w:rPr>
        <w:t xml:space="preserve"> </w:t>
      </w:r>
      <w:r w:rsidR="00EF2FE9">
        <w:rPr>
          <w:b/>
          <w:szCs w:val="22"/>
          <w:lang w:val="el-GR"/>
        </w:rPr>
        <w:t>ανεπιθύμητες ενέργειες</w:t>
      </w:r>
    </w:p>
    <w:p w14:paraId="016FA80C" w14:textId="77777777" w:rsidR="000E51EC" w:rsidRDefault="000E51EC" w:rsidP="00E409F8">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338E74A8" w14:textId="77777777" w:rsidR="000E51EC" w:rsidRDefault="000E51EC" w:rsidP="00E409F8">
      <w:pPr>
        <w:widowControl w:val="0"/>
        <w:suppressAutoHyphens w:val="0"/>
        <w:rPr>
          <w:bCs/>
          <w:szCs w:val="22"/>
          <w:lang w:val="el-GR" w:eastAsia="da-DK"/>
        </w:rPr>
      </w:pPr>
    </w:p>
    <w:p w14:paraId="7B1E0F85" w14:textId="77777777" w:rsidR="001B73C1" w:rsidRPr="000568B5" w:rsidRDefault="001B73C1" w:rsidP="00E409F8">
      <w:pPr>
        <w:widowControl w:val="0"/>
        <w:suppressAutoHyphens w:val="0"/>
        <w:rPr>
          <w:szCs w:val="22"/>
          <w:lang w:val="el-GR" w:eastAsia="da-DK"/>
        </w:rPr>
      </w:pPr>
      <w:r w:rsidRPr="00DC0C13">
        <w:rPr>
          <w:bCs/>
          <w:szCs w:val="22"/>
          <w:u w:val="single"/>
          <w:lang w:val="el-GR" w:eastAsia="da-DK"/>
        </w:rPr>
        <w:t>Επώδυνη νευροπάθεια</w:t>
      </w:r>
      <w:r w:rsidR="000E51EC" w:rsidRPr="009636B0">
        <w:rPr>
          <w:b/>
          <w:bCs/>
          <w:szCs w:val="22"/>
          <w:lang w:val="el-GR" w:eastAsia="da-DK"/>
        </w:rPr>
        <w:t xml:space="preserve"> </w:t>
      </w:r>
      <w:r w:rsidR="000E51EC" w:rsidRPr="009636B0">
        <w:rPr>
          <w:bCs/>
          <w:szCs w:val="22"/>
          <w:lang w:val="el-GR" w:eastAsia="da-DK"/>
        </w:rPr>
        <w:t xml:space="preserve">(πόνος εξαιτίας </w:t>
      </w:r>
      <w:r w:rsidR="00397748" w:rsidRPr="009636B0">
        <w:rPr>
          <w:bCs/>
          <w:szCs w:val="22"/>
          <w:lang w:val="el-GR" w:eastAsia="da-DK"/>
        </w:rPr>
        <w:t>βλάβης</w:t>
      </w:r>
      <w:r w:rsidR="000E51EC" w:rsidRPr="009636B0">
        <w:rPr>
          <w:bCs/>
          <w:szCs w:val="22"/>
          <w:lang w:val="el-GR" w:eastAsia="da-DK"/>
        </w:rPr>
        <w:t xml:space="preserve"> των νεύρων):</w:t>
      </w:r>
      <w:r w:rsidRPr="000568B5">
        <w:rPr>
          <w:b/>
          <w:bCs/>
          <w:szCs w:val="22"/>
          <w:lang w:val="el-GR" w:eastAsia="da-DK"/>
        </w:rPr>
        <w:t xml:space="preserve"> </w:t>
      </w:r>
      <w:r w:rsidRPr="000568B5">
        <w:rPr>
          <w:szCs w:val="22"/>
          <w:lang w:val="el-GR" w:eastAsia="da-DK"/>
        </w:rPr>
        <w:t xml:space="preserve">Εάν τα επίπεδα του σακχάρου στο αίμα σας βελτιώνονται πολύ γρήγορα, μπορεί να νιώσετε πόνο συνδεόμενο με τα νεύρα </w:t>
      </w:r>
      <w:r w:rsidR="000E51EC">
        <w:rPr>
          <w:szCs w:val="22"/>
          <w:lang w:val="el-GR" w:eastAsia="da-DK"/>
        </w:rPr>
        <w:t>σας</w:t>
      </w:r>
      <w:r w:rsidR="00753399" w:rsidRPr="00753399">
        <w:rPr>
          <w:szCs w:val="22"/>
          <w:lang w:val="el-GR" w:eastAsia="da-DK"/>
        </w:rPr>
        <w:t>.</w:t>
      </w:r>
      <w:r w:rsidR="00753399" w:rsidRPr="000568B5">
        <w:rPr>
          <w:szCs w:val="22"/>
          <w:lang w:val="el-GR" w:eastAsia="da-DK"/>
        </w:rPr>
        <w:t xml:space="preserve"> </w:t>
      </w:r>
      <w:r w:rsidR="00753399">
        <w:rPr>
          <w:szCs w:val="22"/>
          <w:lang w:val="en-US" w:eastAsia="da-DK"/>
        </w:rPr>
        <w:t>A</w:t>
      </w:r>
      <w:r w:rsidRPr="000568B5">
        <w:rPr>
          <w:szCs w:val="22"/>
          <w:lang w:val="el-GR" w:eastAsia="da-DK"/>
        </w:rPr>
        <w:t>υτό ονομάζεται οξεία επώδυνη νευροπάθεια και είναι συνήθως παροδική.</w:t>
      </w:r>
    </w:p>
    <w:p w14:paraId="4B465963" w14:textId="77777777" w:rsidR="003D15ED" w:rsidRPr="00D226F0" w:rsidRDefault="003D15ED" w:rsidP="00E409F8">
      <w:pPr>
        <w:widowControl w:val="0"/>
        <w:suppressAutoHyphens w:val="0"/>
        <w:rPr>
          <w:szCs w:val="22"/>
          <w:lang w:val="el-GR"/>
        </w:rPr>
      </w:pPr>
    </w:p>
    <w:p w14:paraId="64E01B21" w14:textId="77777777" w:rsidR="009F0B9B" w:rsidRPr="009F0B9B" w:rsidRDefault="009F0B9B" w:rsidP="009F0B9B">
      <w:pPr>
        <w:widowControl w:val="0"/>
        <w:suppressAutoHyphens w:val="0"/>
        <w:rPr>
          <w:b/>
          <w:bCs/>
          <w:szCs w:val="22"/>
          <w:lang w:val="el-GR"/>
        </w:rPr>
      </w:pPr>
      <w:r w:rsidRPr="009F0B9B">
        <w:rPr>
          <w:b/>
          <w:bCs/>
          <w:szCs w:val="22"/>
          <w:lang w:val="el-GR"/>
        </w:rPr>
        <w:t>Αναφορά ανεπιθύμητων ενεργειών</w:t>
      </w:r>
    </w:p>
    <w:p w14:paraId="047DBDF9" w14:textId="77777777" w:rsidR="00C547B3" w:rsidRDefault="00C547B3" w:rsidP="009636B0">
      <w:pPr>
        <w:rPr>
          <w:bCs/>
          <w:szCs w:val="22"/>
          <w:lang w:val="el-GR"/>
        </w:rPr>
      </w:pPr>
    </w:p>
    <w:p w14:paraId="66EDAC08" w14:textId="77777777" w:rsidR="00906846" w:rsidRPr="000568B5" w:rsidRDefault="00D226F0" w:rsidP="009636B0">
      <w:pPr>
        <w:rPr>
          <w:szCs w:val="22"/>
          <w:lang w:val="el-GR"/>
        </w:rPr>
      </w:pPr>
      <w:r w:rsidRPr="00DC0C13">
        <w:rPr>
          <w:bCs/>
          <w:szCs w:val="22"/>
          <w:lang w:val="el-GR"/>
        </w:rPr>
        <w:t xml:space="preserve">Εάν </w:t>
      </w:r>
      <w:r>
        <w:rPr>
          <w:bCs/>
          <w:szCs w:val="22"/>
          <w:lang w:val="el-GR"/>
        </w:rPr>
        <w:t>παρατηρήσετε κάποια ανεπιθύμητη ενέργεια</w:t>
      </w:r>
      <w:r w:rsidR="00906846" w:rsidRPr="000568B5">
        <w:rPr>
          <w:szCs w:val="22"/>
          <w:lang w:val="el-GR"/>
        </w:rPr>
        <w:t>, ενημερώστε το</w:t>
      </w:r>
      <w:r w:rsidR="00CB498D" w:rsidRPr="000568B5">
        <w:rPr>
          <w:szCs w:val="22"/>
          <w:lang w:val="el-GR"/>
        </w:rPr>
        <w:t>ν</w:t>
      </w:r>
      <w:r w:rsidR="00906846" w:rsidRPr="000568B5">
        <w:rPr>
          <w:szCs w:val="22"/>
          <w:lang w:val="el-GR"/>
        </w:rPr>
        <w:t xml:space="preserve"> </w:t>
      </w:r>
      <w:r>
        <w:rPr>
          <w:szCs w:val="22"/>
          <w:lang w:val="el-GR"/>
        </w:rPr>
        <w:t>γ</w:t>
      </w:r>
      <w:r w:rsidR="00906846" w:rsidRPr="000568B5">
        <w:rPr>
          <w:szCs w:val="22"/>
          <w:lang w:val="el-GR"/>
        </w:rPr>
        <w:t>ιατρό</w:t>
      </w:r>
      <w:r w:rsidR="00476CE1" w:rsidRPr="000568B5">
        <w:rPr>
          <w:szCs w:val="22"/>
          <w:lang w:val="el-GR"/>
        </w:rPr>
        <w:t xml:space="preserve">, </w:t>
      </w:r>
      <w:r w:rsidRPr="000568B5">
        <w:rPr>
          <w:szCs w:val="22"/>
          <w:lang w:val="el-GR"/>
        </w:rPr>
        <w:t>τ</w:t>
      </w:r>
      <w:r>
        <w:rPr>
          <w:szCs w:val="22"/>
          <w:lang w:val="el-GR"/>
        </w:rPr>
        <w:t>ον</w:t>
      </w:r>
      <w:r w:rsidRPr="000568B5">
        <w:rPr>
          <w:szCs w:val="22"/>
          <w:lang w:val="el-GR"/>
        </w:rPr>
        <w:t xml:space="preserve"> </w:t>
      </w:r>
      <w:r w:rsidR="009F0B9B" w:rsidRPr="000568B5">
        <w:rPr>
          <w:szCs w:val="22"/>
          <w:lang w:val="el-GR"/>
        </w:rPr>
        <w:t xml:space="preserve">φαρμακοποιό </w:t>
      </w:r>
      <w:r w:rsidR="00906846" w:rsidRPr="000568B5">
        <w:rPr>
          <w:szCs w:val="22"/>
          <w:lang w:val="el-GR"/>
        </w:rPr>
        <w:t>ή το</w:t>
      </w:r>
      <w:r>
        <w:rPr>
          <w:szCs w:val="22"/>
          <w:lang w:val="el-GR"/>
        </w:rPr>
        <w:t>ν</w:t>
      </w:r>
      <w:r w:rsidR="00906846" w:rsidRPr="000568B5">
        <w:rPr>
          <w:szCs w:val="22"/>
          <w:lang w:val="el-GR"/>
        </w:rPr>
        <w:t xml:space="preserve"> </w:t>
      </w:r>
      <w:r w:rsidR="009F0B9B">
        <w:rPr>
          <w:szCs w:val="22"/>
          <w:lang w:val="el-GR"/>
        </w:rPr>
        <w:t>νοσοκόμο</w:t>
      </w:r>
      <w:r w:rsidR="009F0B9B" w:rsidRPr="000568B5">
        <w:rPr>
          <w:szCs w:val="22"/>
          <w:lang w:val="el-GR"/>
        </w:rPr>
        <w:t xml:space="preserve"> </w:t>
      </w:r>
      <w:r w:rsidR="00906846" w:rsidRPr="000568B5">
        <w:rPr>
          <w:szCs w:val="22"/>
          <w:lang w:val="el-GR"/>
        </w:rPr>
        <w:t>σας.</w:t>
      </w:r>
      <w:r>
        <w:rPr>
          <w:szCs w:val="22"/>
          <w:lang w:val="el-GR"/>
        </w:rPr>
        <w:t xml:space="preserve"> Αυτό ισχύει και για κάθε πιθανή ανεπιθύμητη ενέργεια που δεν αναφέρεται στο παρόν φύλλο οδηγιών χρήσης.</w:t>
      </w:r>
      <w:r w:rsidR="009F0B9B">
        <w:rPr>
          <w:szCs w:val="22"/>
          <w:lang w:val="el-GR"/>
        </w:rPr>
        <w:t xml:space="preserve"> </w:t>
      </w:r>
      <w:r w:rsidR="009F0B9B" w:rsidRPr="009F0B9B">
        <w:rPr>
          <w:noProof w:val="0"/>
          <w:snapToGrid w:val="0"/>
          <w:szCs w:val="22"/>
          <w:lang w:val="el-GR"/>
        </w:rPr>
        <w:t>Μπορείτε επίσης να αναφέρετε ανεπιθύμητες ενέργειες</w:t>
      </w:r>
      <w:r w:rsidR="009F0B9B" w:rsidRPr="009F0B9B">
        <w:rPr>
          <w:snapToGrid w:val="0"/>
          <w:szCs w:val="22"/>
          <w:lang w:val="el-GR"/>
        </w:rPr>
        <w:t xml:space="preserve"> </w:t>
      </w:r>
      <w:r w:rsidR="009F0B9B" w:rsidRPr="009F0B9B">
        <w:rPr>
          <w:noProof w:val="0"/>
          <w:snapToGrid w:val="0"/>
          <w:szCs w:val="22"/>
          <w:lang w:val="el-GR"/>
        </w:rPr>
        <w:t>απευθείας</w:t>
      </w:r>
      <w:r w:rsidR="009F0B9B" w:rsidRPr="009F0B9B">
        <w:rPr>
          <w:snapToGrid w:val="0"/>
          <w:szCs w:val="22"/>
          <w:lang w:val="el-GR"/>
        </w:rPr>
        <w:t xml:space="preserve">, μέσω </w:t>
      </w:r>
      <w:r w:rsidR="009F0B9B" w:rsidRPr="009F0B9B">
        <w:rPr>
          <w:snapToGrid w:val="0"/>
          <w:szCs w:val="22"/>
          <w:highlight w:val="lightGray"/>
          <w:lang w:val="el-GR"/>
        </w:rPr>
        <w:t xml:space="preserve">του εθνικού συστήματος αναφοράς που αναγράφεται στο </w:t>
      </w:r>
      <w:hyperlink r:id="rId11" w:history="1">
        <w:r w:rsidR="001777A9" w:rsidRPr="0047148E">
          <w:rPr>
            <w:noProof w:val="0"/>
            <w:snapToGrid w:val="0"/>
            <w:color w:val="0000FF"/>
            <w:szCs w:val="20"/>
            <w:highlight w:val="lightGray"/>
            <w:u w:val="single"/>
            <w:lang w:val="el-GR"/>
          </w:rPr>
          <w:t xml:space="preserve">Παράρτημα </w:t>
        </w:r>
        <w:r w:rsidR="001777A9" w:rsidRPr="0047148E">
          <w:rPr>
            <w:noProof w:val="0"/>
            <w:snapToGrid w:val="0"/>
            <w:color w:val="0000FF"/>
            <w:szCs w:val="20"/>
            <w:highlight w:val="lightGray"/>
            <w:u w:val="single"/>
            <w:lang w:val="en-GB"/>
          </w:rPr>
          <w:t>V</w:t>
        </w:r>
      </w:hyperlink>
      <w:r w:rsidR="009F0B9B" w:rsidRPr="009F0B9B">
        <w:rPr>
          <w:snapToGrid w:val="0"/>
          <w:szCs w:val="22"/>
          <w:lang w:val="el-GR"/>
        </w:rPr>
        <w:t>.</w:t>
      </w:r>
      <w:r w:rsidR="009F0B9B"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9F0B9B" w:rsidRPr="009F0B9B">
        <w:rPr>
          <w:snapToGrid w:val="0"/>
          <w:szCs w:val="22"/>
          <w:lang w:val="el-GR"/>
        </w:rPr>
        <w:t>.</w:t>
      </w:r>
    </w:p>
    <w:p w14:paraId="46EDA00C" w14:textId="77777777" w:rsidR="00FC6CF5" w:rsidRPr="000568B5" w:rsidRDefault="00FC6CF5" w:rsidP="00E409F8">
      <w:pPr>
        <w:widowControl w:val="0"/>
        <w:suppressAutoHyphens w:val="0"/>
        <w:rPr>
          <w:bCs/>
          <w:szCs w:val="22"/>
          <w:lang w:val="el-GR"/>
        </w:rPr>
      </w:pPr>
    </w:p>
    <w:p w14:paraId="2521D0D7" w14:textId="6A14E61C" w:rsidR="00FC6CF5" w:rsidRPr="00DC0C13" w:rsidRDefault="00D226F0" w:rsidP="00E409F8">
      <w:pPr>
        <w:widowControl w:val="0"/>
        <w:suppressAutoHyphens w:val="0"/>
        <w:rPr>
          <w:b/>
          <w:bCs/>
          <w:szCs w:val="22"/>
          <w:lang w:val="el-GR"/>
        </w:rPr>
      </w:pPr>
      <w:r w:rsidRPr="00DC0C13">
        <w:rPr>
          <w:b/>
          <w:bCs/>
          <w:szCs w:val="22"/>
          <w:lang w:val="el-GR"/>
        </w:rPr>
        <w:t xml:space="preserve">γ) Επιδράσεις από </w:t>
      </w:r>
      <w:r w:rsidR="00122720">
        <w:rPr>
          <w:b/>
          <w:bCs/>
          <w:szCs w:val="22"/>
          <w:lang w:val="el-GR"/>
        </w:rPr>
        <w:t>το</w:t>
      </w:r>
      <w:r w:rsidR="00CE5BE2">
        <w:rPr>
          <w:b/>
          <w:bCs/>
          <w:szCs w:val="22"/>
          <w:lang w:val="el-GR"/>
        </w:rPr>
        <w:t>ν</w:t>
      </w:r>
      <w:r w:rsidR="00122720">
        <w:rPr>
          <w:b/>
          <w:bCs/>
          <w:szCs w:val="22"/>
          <w:lang w:val="el-GR"/>
        </w:rPr>
        <w:t xml:space="preserve"> διαβήτη</w:t>
      </w:r>
    </w:p>
    <w:p w14:paraId="1D5591D6" w14:textId="77777777" w:rsidR="00D226F0" w:rsidRDefault="00D226F0" w:rsidP="00E409F8">
      <w:pPr>
        <w:widowControl w:val="0"/>
        <w:suppressAutoHyphens w:val="0"/>
        <w:rPr>
          <w:bCs/>
          <w:szCs w:val="22"/>
          <w:lang w:val="el-GR"/>
        </w:rPr>
      </w:pPr>
    </w:p>
    <w:p w14:paraId="76C88E63" w14:textId="77777777" w:rsidR="00D226F0" w:rsidRPr="00B84DCF" w:rsidRDefault="00D226F0" w:rsidP="00D226F0">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070B6F65" w14:textId="77777777" w:rsidR="00D226F0" w:rsidRPr="00B84DCF" w:rsidRDefault="00D226F0" w:rsidP="00D226F0">
      <w:pPr>
        <w:ind w:left="567" w:hanging="567"/>
        <w:rPr>
          <w:szCs w:val="22"/>
          <w:lang w:val="el-GR"/>
        </w:rPr>
      </w:pPr>
    </w:p>
    <w:p w14:paraId="5CBD19E1" w14:textId="77777777" w:rsidR="00D226F0" w:rsidRPr="00B84DCF" w:rsidRDefault="00D226F0" w:rsidP="00D226F0">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5D96C2AD" w14:textId="77777777"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7BB73CF0" w14:textId="77777777"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3FA9B813" w14:textId="77777777"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6D079887" w14:textId="77777777"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sidRPr="00A933E6">
        <w:rPr>
          <w:szCs w:val="22"/>
          <w:lang w:val="el-GR"/>
        </w:rPr>
        <w:t>ή/και</w:t>
      </w:r>
      <w:r>
        <w:rPr>
          <w:szCs w:val="22"/>
          <w:lang w:val="el-GR"/>
        </w:rPr>
        <w:t xml:space="preserve"> πυρετό</w:t>
      </w:r>
      <w:r w:rsidRPr="00B84DCF">
        <w:rPr>
          <w:szCs w:val="22"/>
          <w:lang w:val="el-GR"/>
        </w:rPr>
        <w:t>.</w:t>
      </w:r>
    </w:p>
    <w:p w14:paraId="577354E6" w14:textId="0446E625"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7E8CDE15" w14:textId="2EF7CBCC"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7D30C65C" w14:textId="77777777" w:rsidR="00D226F0" w:rsidRPr="00B84DCF" w:rsidRDefault="00D226F0" w:rsidP="00D226F0">
      <w:pPr>
        <w:ind w:left="567" w:hanging="567"/>
        <w:rPr>
          <w:szCs w:val="22"/>
          <w:lang w:val="el-GR"/>
        </w:rPr>
      </w:pPr>
    </w:p>
    <w:p w14:paraId="5336A5A4" w14:textId="77777777" w:rsidR="00D226F0" w:rsidRPr="00B84DCF" w:rsidRDefault="00D226F0" w:rsidP="00D226F0">
      <w:pPr>
        <w:ind w:left="567" w:hanging="567"/>
        <w:rPr>
          <w:szCs w:val="22"/>
          <w:u w:val="single"/>
          <w:lang w:val="el-GR"/>
        </w:rPr>
      </w:pPr>
      <w:r>
        <w:rPr>
          <w:szCs w:val="22"/>
          <w:u w:val="single"/>
          <w:lang w:val="el-GR"/>
        </w:rPr>
        <w:t>Προειδοποιητικά συμπτώματα του υψηλού σακχάρου αίματος:</w:t>
      </w:r>
    </w:p>
    <w:p w14:paraId="727D65E8" w14:textId="77777777" w:rsidR="00D226F0" w:rsidRPr="00B84DCF" w:rsidRDefault="00D226F0" w:rsidP="00D226F0">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D51603" w:rsidRPr="00D51603">
        <w:rPr>
          <w:szCs w:val="22"/>
          <w:lang w:val="el-GR"/>
        </w:rPr>
        <w:t xml:space="preserve">αδιαθεσίας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4FBB739C" w14:textId="77777777" w:rsidR="00D226F0" w:rsidRPr="00B84DCF" w:rsidRDefault="00D226F0" w:rsidP="00D226F0">
      <w:pPr>
        <w:ind w:left="567" w:hanging="567"/>
        <w:rPr>
          <w:szCs w:val="22"/>
          <w:lang w:val="el-GR"/>
        </w:rPr>
      </w:pPr>
    </w:p>
    <w:p w14:paraId="654F0B1A" w14:textId="7352127A" w:rsidR="00D226F0" w:rsidRPr="00B84DCF" w:rsidRDefault="00D226F0" w:rsidP="00D226F0">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2469BFB6" w14:textId="29A7AECF"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sidR="00D246F3">
        <w:rPr>
          <w:bCs/>
          <w:szCs w:val="22"/>
          <w:lang w:val="el-GR"/>
        </w:rPr>
        <w:t>Εάν</w:t>
      </w:r>
      <w:r w:rsidR="00D246F3"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D246F3">
        <w:rPr>
          <w:szCs w:val="22"/>
          <w:lang w:val="el-GR"/>
        </w:rPr>
        <w:t>εάν</w:t>
      </w:r>
      <w:r w:rsidR="00D246F3"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07EC65BD" w14:textId="20EA1737" w:rsidR="00D226F0" w:rsidRPr="00B84DCF" w:rsidRDefault="00D226F0" w:rsidP="00D226F0">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D246F3">
        <w:rPr>
          <w:szCs w:val="22"/>
          <w:lang w:val="el-GR"/>
        </w:rPr>
        <w:t>Εάν</w:t>
      </w:r>
      <w:r w:rsidR="00D246F3"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1307B51E" w14:textId="77777777" w:rsidR="00D226F0" w:rsidRDefault="00D226F0" w:rsidP="00E409F8">
      <w:pPr>
        <w:widowControl w:val="0"/>
        <w:suppressAutoHyphens w:val="0"/>
        <w:rPr>
          <w:bCs/>
          <w:szCs w:val="22"/>
          <w:lang w:val="el-GR"/>
        </w:rPr>
      </w:pPr>
    </w:p>
    <w:p w14:paraId="29BBEEE1" w14:textId="77777777" w:rsidR="00EF36A9" w:rsidRPr="000568B5" w:rsidRDefault="00EF36A9" w:rsidP="00E409F8">
      <w:pPr>
        <w:widowControl w:val="0"/>
        <w:suppressAutoHyphens w:val="0"/>
        <w:rPr>
          <w:bCs/>
          <w:szCs w:val="22"/>
          <w:lang w:val="el-GR"/>
        </w:rPr>
      </w:pPr>
    </w:p>
    <w:p w14:paraId="29C8034F" w14:textId="77777777" w:rsidR="00906846" w:rsidRPr="000568B5" w:rsidRDefault="004D09B7" w:rsidP="00E409F8">
      <w:pPr>
        <w:widowControl w:val="0"/>
        <w:suppressAutoHyphens w:val="0"/>
        <w:rPr>
          <w:b/>
          <w:bCs/>
          <w:szCs w:val="22"/>
          <w:lang w:val="el-GR"/>
        </w:rPr>
      </w:pPr>
      <w:r w:rsidRPr="000568B5">
        <w:rPr>
          <w:b/>
          <w:bCs/>
          <w:szCs w:val="22"/>
          <w:lang w:val="el-GR"/>
        </w:rPr>
        <w:t>5</w:t>
      </w:r>
      <w:r w:rsidR="00FC6CF5" w:rsidRPr="000568B5">
        <w:rPr>
          <w:b/>
          <w:bCs/>
          <w:szCs w:val="22"/>
          <w:lang w:val="el-GR"/>
        </w:rPr>
        <w:t>.</w:t>
      </w:r>
      <w:r w:rsidR="00FC6CF5" w:rsidRPr="000568B5">
        <w:rPr>
          <w:b/>
          <w:bCs/>
          <w:szCs w:val="22"/>
          <w:lang w:val="el-GR"/>
        </w:rPr>
        <w:tab/>
      </w:r>
      <w:r w:rsidR="008778D3" w:rsidRPr="006E568D">
        <w:rPr>
          <w:b/>
          <w:lang w:val="el-GR"/>
        </w:rPr>
        <w:t>Πώς να φυλάσσετ</w:t>
      </w:r>
      <w:r w:rsidR="006B2C0C">
        <w:rPr>
          <w:b/>
          <w:lang w:val="el-GR"/>
        </w:rPr>
        <w:t>ε</w:t>
      </w:r>
      <w:r w:rsidR="008778D3" w:rsidRPr="006E568D">
        <w:rPr>
          <w:b/>
          <w:lang w:val="el-GR"/>
        </w:rPr>
        <w:t xml:space="preserve"> το </w:t>
      </w:r>
      <w:r w:rsidR="008778D3" w:rsidRPr="009A5588">
        <w:rPr>
          <w:b/>
          <w:bCs/>
          <w:szCs w:val="22"/>
          <w:lang w:val="en-GB"/>
        </w:rPr>
        <w:t>NovoRapid</w:t>
      </w:r>
    </w:p>
    <w:p w14:paraId="7933B1CE" w14:textId="77777777" w:rsidR="00AE3F71" w:rsidRPr="000568B5" w:rsidRDefault="00AE3F71" w:rsidP="00E409F8">
      <w:pPr>
        <w:widowControl w:val="0"/>
        <w:suppressAutoHyphens w:val="0"/>
        <w:rPr>
          <w:szCs w:val="22"/>
          <w:lang w:val="el-GR"/>
        </w:rPr>
      </w:pPr>
    </w:p>
    <w:p w14:paraId="4F39304F" w14:textId="77777777" w:rsidR="00906846" w:rsidRPr="000568B5" w:rsidRDefault="008778D3" w:rsidP="00E409F8">
      <w:pPr>
        <w:widowControl w:val="0"/>
        <w:suppressAutoHyphens w:val="0"/>
        <w:rPr>
          <w:szCs w:val="22"/>
          <w:lang w:val="el-GR"/>
        </w:rPr>
      </w:pPr>
      <w:r w:rsidRPr="006E568D">
        <w:rPr>
          <w:lang w:val="el-GR"/>
        </w:rPr>
        <w:t>Το φάρμακο αυτό πρέπει να φυλάσσεται σε μέρη που δεν το βλέπουν και δεν το φθάνουν τα παιδιά.</w:t>
      </w:r>
    </w:p>
    <w:p w14:paraId="5FFF25EE" w14:textId="4F894E8E" w:rsidR="00476CE1" w:rsidRPr="000568B5" w:rsidRDefault="006B2C0C" w:rsidP="00E409F8">
      <w:pPr>
        <w:widowControl w:val="0"/>
        <w:suppressAutoHyphens w:val="0"/>
        <w:rPr>
          <w:b/>
          <w:szCs w:val="22"/>
          <w:lang w:val="el-GR"/>
        </w:rPr>
      </w:pPr>
      <w:r>
        <w:rPr>
          <w:szCs w:val="22"/>
          <w:lang w:val="el-GR"/>
        </w:rPr>
        <w:t>Να μ</w:t>
      </w:r>
      <w:r w:rsidR="00476CE1" w:rsidRPr="000568B5">
        <w:rPr>
          <w:szCs w:val="22"/>
          <w:lang w:val="el-GR"/>
        </w:rPr>
        <w:t xml:space="preserve">η χρησιμοποιείτε </w:t>
      </w:r>
      <w:r w:rsidR="008778D3">
        <w:rPr>
          <w:szCs w:val="22"/>
          <w:lang w:val="el-GR"/>
        </w:rPr>
        <w:t xml:space="preserve">αυτό </w:t>
      </w:r>
      <w:r w:rsidR="00476CE1" w:rsidRPr="000568B5">
        <w:rPr>
          <w:szCs w:val="22"/>
          <w:lang w:val="el-GR"/>
        </w:rPr>
        <w:t xml:space="preserve">το </w:t>
      </w:r>
      <w:r w:rsidR="008778D3">
        <w:rPr>
          <w:szCs w:val="22"/>
          <w:lang w:val="el-GR"/>
        </w:rPr>
        <w:t>φάρμακο</w:t>
      </w:r>
      <w:r w:rsidR="008778D3" w:rsidRPr="000568B5">
        <w:rPr>
          <w:szCs w:val="22"/>
          <w:lang w:val="el-GR"/>
        </w:rPr>
        <w:t xml:space="preserve"> </w:t>
      </w:r>
      <w:r w:rsidR="00476CE1" w:rsidRPr="000568B5">
        <w:rPr>
          <w:szCs w:val="22"/>
          <w:lang w:val="el-GR"/>
        </w:rPr>
        <w:t xml:space="preserve">μετά την ημερομηνία λήξης </w:t>
      </w:r>
      <w:r w:rsidR="008778D3">
        <w:rPr>
          <w:szCs w:val="22"/>
          <w:lang w:val="el-GR"/>
        </w:rPr>
        <w:t>που αναφέρεται</w:t>
      </w:r>
      <w:r w:rsidR="00476CE1" w:rsidRPr="000568B5">
        <w:rPr>
          <w:szCs w:val="22"/>
          <w:lang w:val="el-GR"/>
        </w:rPr>
        <w:t xml:space="preserve"> στην </w:t>
      </w:r>
      <w:r w:rsidR="009C6188">
        <w:rPr>
          <w:szCs w:val="22"/>
          <w:lang w:val="el-GR"/>
        </w:rPr>
        <w:t>επισήμανση</w:t>
      </w:r>
      <w:r w:rsidR="009C6188" w:rsidRPr="000568B5">
        <w:rPr>
          <w:szCs w:val="22"/>
          <w:lang w:val="el-GR"/>
        </w:rPr>
        <w:t xml:space="preserve"> </w:t>
      </w:r>
      <w:r w:rsidR="00CB498D" w:rsidRPr="000568B5">
        <w:rPr>
          <w:szCs w:val="22"/>
          <w:lang w:val="el-GR"/>
        </w:rPr>
        <w:t xml:space="preserve">του φιαλιδίου </w:t>
      </w:r>
      <w:r w:rsidR="00476CE1" w:rsidRPr="000568B5">
        <w:rPr>
          <w:szCs w:val="22"/>
          <w:lang w:val="el-GR"/>
        </w:rPr>
        <w:t xml:space="preserve">και </w:t>
      </w:r>
      <w:r w:rsidR="00CB498D" w:rsidRPr="000568B5">
        <w:rPr>
          <w:szCs w:val="22"/>
          <w:lang w:val="el-GR"/>
        </w:rPr>
        <w:t>σ</w:t>
      </w:r>
      <w:r w:rsidR="00476CE1" w:rsidRPr="000568B5">
        <w:rPr>
          <w:szCs w:val="22"/>
          <w:lang w:val="el-GR"/>
        </w:rPr>
        <w:t>το κουτί</w:t>
      </w:r>
      <w:r w:rsidR="00CB498D" w:rsidRPr="000568B5">
        <w:rPr>
          <w:szCs w:val="22"/>
          <w:lang w:val="el-GR"/>
        </w:rPr>
        <w:t xml:space="preserve">, μετά </w:t>
      </w:r>
      <w:r w:rsidR="008778D3">
        <w:rPr>
          <w:szCs w:val="22"/>
          <w:lang w:val="el-GR"/>
        </w:rPr>
        <w:t>τη</w:t>
      </w:r>
      <w:r w:rsidR="00CB498D" w:rsidRPr="000568B5">
        <w:rPr>
          <w:szCs w:val="22"/>
          <w:lang w:val="el-GR"/>
        </w:rPr>
        <w:t xml:space="preserve"> </w:t>
      </w:r>
      <w:r w:rsidR="00171BF5">
        <w:rPr>
          <w:szCs w:val="22"/>
          <w:lang w:val="el-GR"/>
        </w:rPr>
        <w:t>«</w:t>
      </w:r>
      <w:r w:rsidR="00CB498D" w:rsidRPr="000568B5">
        <w:rPr>
          <w:szCs w:val="22"/>
          <w:lang w:val="el-GR"/>
        </w:rPr>
        <w:t>ΛΗΞΗ</w:t>
      </w:r>
      <w:r w:rsidR="00171BF5">
        <w:rPr>
          <w:szCs w:val="22"/>
          <w:lang w:val="el-GR"/>
        </w:rPr>
        <w:t>»</w:t>
      </w:r>
      <w:r w:rsidR="00476CE1" w:rsidRPr="000568B5">
        <w:rPr>
          <w:szCs w:val="22"/>
          <w:lang w:val="el-GR"/>
        </w:rPr>
        <w:t>.</w:t>
      </w:r>
      <w:r w:rsidR="004D09B7" w:rsidRPr="000568B5">
        <w:rPr>
          <w:szCs w:val="22"/>
          <w:lang w:val="el-GR"/>
        </w:rPr>
        <w:t xml:space="preserve"> Η ημερομηνία λήξης </w:t>
      </w:r>
      <w:r w:rsidR="008778D3">
        <w:rPr>
          <w:szCs w:val="22"/>
          <w:lang w:val="el-GR"/>
        </w:rPr>
        <w:t>είναι η</w:t>
      </w:r>
      <w:r w:rsidR="004D09B7" w:rsidRPr="000568B5">
        <w:rPr>
          <w:szCs w:val="22"/>
          <w:lang w:val="el-GR"/>
        </w:rPr>
        <w:t xml:space="preserve"> τελευταία </w:t>
      </w:r>
      <w:r w:rsidR="004D09B7" w:rsidRPr="000568B5">
        <w:rPr>
          <w:szCs w:val="22"/>
          <w:lang w:val="el-GR"/>
        </w:rPr>
        <w:lastRenderedPageBreak/>
        <w:t>ημέρα του μήνα</w:t>
      </w:r>
      <w:r w:rsidR="008778D3">
        <w:rPr>
          <w:szCs w:val="22"/>
          <w:lang w:val="el-GR"/>
        </w:rPr>
        <w:t xml:space="preserve"> που αναφέρεται εκεί</w:t>
      </w:r>
      <w:r w:rsidR="004D09B7" w:rsidRPr="000568B5">
        <w:rPr>
          <w:szCs w:val="22"/>
          <w:lang w:val="el-GR"/>
        </w:rPr>
        <w:t>.</w:t>
      </w:r>
    </w:p>
    <w:p w14:paraId="5A5F167E" w14:textId="6197728E" w:rsidR="008778D3" w:rsidRPr="000568B5" w:rsidRDefault="00C547B3" w:rsidP="008778D3">
      <w:pPr>
        <w:widowControl w:val="0"/>
        <w:suppressAutoHyphens w:val="0"/>
        <w:rPr>
          <w:szCs w:val="22"/>
          <w:lang w:val="el-GR"/>
        </w:rPr>
      </w:pPr>
      <w:r>
        <w:rPr>
          <w:szCs w:val="22"/>
          <w:lang w:val="el-GR"/>
        </w:rPr>
        <w:t xml:space="preserve">Να διατηρείτε </w:t>
      </w:r>
      <w:r w:rsidR="008778D3">
        <w:rPr>
          <w:szCs w:val="22"/>
          <w:lang w:val="el-GR"/>
        </w:rPr>
        <w:t>το</w:t>
      </w:r>
      <w:r w:rsidR="008778D3" w:rsidRPr="000568B5">
        <w:rPr>
          <w:szCs w:val="22"/>
          <w:lang w:val="el-GR"/>
        </w:rPr>
        <w:t xml:space="preserve"> φιαλίδι</w:t>
      </w:r>
      <w:r w:rsidR="008778D3">
        <w:rPr>
          <w:szCs w:val="22"/>
          <w:lang w:val="el-GR"/>
        </w:rPr>
        <w:t>ο</w:t>
      </w:r>
      <w:r w:rsidR="008778D3" w:rsidRPr="000568B5">
        <w:rPr>
          <w:szCs w:val="22"/>
          <w:lang w:val="el-GR"/>
        </w:rPr>
        <w:t xml:space="preserve"> στο </w:t>
      </w:r>
      <w:r w:rsidR="006475F2">
        <w:rPr>
          <w:szCs w:val="22"/>
          <w:lang w:val="el-GR"/>
        </w:rPr>
        <w:t>κουτί</w:t>
      </w:r>
      <w:r w:rsidR="008778D3" w:rsidRPr="000568B5">
        <w:rPr>
          <w:szCs w:val="22"/>
          <w:lang w:val="el-GR"/>
        </w:rPr>
        <w:t xml:space="preserve"> για να τ</w:t>
      </w:r>
      <w:r w:rsidR="008778D3">
        <w:rPr>
          <w:szCs w:val="22"/>
          <w:lang w:val="el-GR"/>
        </w:rPr>
        <w:t>ο</w:t>
      </w:r>
      <w:r w:rsidR="008778D3" w:rsidRPr="000568B5">
        <w:rPr>
          <w:szCs w:val="22"/>
          <w:lang w:val="el-GR"/>
        </w:rPr>
        <w:t xml:space="preserve"> προστατ</w:t>
      </w:r>
      <w:r w:rsidR="002518F0">
        <w:rPr>
          <w:szCs w:val="22"/>
          <w:lang w:val="el-GR"/>
        </w:rPr>
        <w:t>εύσ</w:t>
      </w:r>
      <w:r w:rsidR="008778D3" w:rsidRPr="000568B5">
        <w:rPr>
          <w:szCs w:val="22"/>
          <w:lang w:val="el-GR"/>
        </w:rPr>
        <w:t>ετε από το φως.</w:t>
      </w:r>
    </w:p>
    <w:p w14:paraId="0CEEC35B" w14:textId="77777777" w:rsidR="008778D3" w:rsidRDefault="008778D3" w:rsidP="00E409F8">
      <w:pPr>
        <w:widowControl w:val="0"/>
        <w:suppressAutoHyphens w:val="0"/>
        <w:rPr>
          <w:szCs w:val="22"/>
          <w:lang w:val="el-GR"/>
        </w:rPr>
      </w:pPr>
    </w:p>
    <w:p w14:paraId="3EC93CE5" w14:textId="34D04C08" w:rsidR="00906846" w:rsidRPr="000568B5" w:rsidRDefault="001456A6" w:rsidP="00E409F8">
      <w:pPr>
        <w:widowControl w:val="0"/>
        <w:suppressAutoHyphens w:val="0"/>
        <w:rPr>
          <w:szCs w:val="22"/>
          <w:lang w:val="el-GR"/>
        </w:rPr>
      </w:pPr>
      <w:r w:rsidRPr="00DC0C13">
        <w:rPr>
          <w:b/>
          <w:szCs w:val="22"/>
          <w:u w:val="single"/>
          <w:lang w:val="el-GR"/>
        </w:rPr>
        <w:t xml:space="preserve">Πριν </w:t>
      </w:r>
      <w:r w:rsidR="00453B54">
        <w:rPr>
          <w:b/>
          <w:szCs w:val="22"/>
          <w:u w:val="single"/>
          <w:lang w:val="el-GR"/>
        </w:rPr>
        <w:t xml:space="preserve">από </w:t>
      </w:r>
      <w:r w:rsidRPr="00DC0C13">
        <w:rPr>
          <w:b/>
          <w:szCs w:val="22"/>
          <w:u w:val="single"/>
          <w:lang w:val="el-GR"/>
        </w:rPr>
        <w:t>το άνοιγμα:</w:t>
      </w:r>
      <w:r w:rsidR="00906846" w:rsidRPr="000568B5">
        <w:rPr>
          <w:b/>
          <w:szCs w:val="22"/>
          <w:lang w:val="el-GR"/>
        </w:rPr>
        <w:t xml:space="preserve"> </w:t>
      </w:r>
      <w:r>
        <w:rPr>
          <w:szCs w:val="22"/>
          <w:lang w:val="el-GR"/>
        </w:rPr>
        <w:t>Φ</w:t>
      </w:r>
      <w:r w:rsidR="00906846" w:rsidRPr="000568B5">
        <w:rPr>
          <w:szCs w:val="22"/>
          <w:lang w:val="el-GR"/>
        </w:rPr>
        <w:t>υλάσσ</w:t>
      </w:r>
      <w:r w:rsidR="00CB498D" w:rsidRPr="000568B5">
        <w:rPr>
          <w:szCs w:val="22"/>
          <w:lang w:val="el-GR"/>
        </w:rPr>
        <w:t>εται</w:t>
      </w:r>
      <w:r w:rsidR="004D09B7" w:rsidRPr="000568B5">
        <w:rPr>
          <w:szCs w:val="22"/>
          <w:lang w:val="el-GR"/>
        </w:rPr>
        <w:t xml:space="preserve"> </w:t>
      </w:r>
      <w:r w:rsidR="00906846" w:rsidRPr="000568B5">
        <w:rPr>
          <w:szCs w:val="22"/>
          <w:lang w:val="el-GR"/>
        </w:rPr>
        <w:t xml:space="preserve">σε θερμοκρασία 2°C </w:t>
      </w:r>
      <w:r>
        <w:rPr>
          <w:szCs w:val="22"/>
          <w:lang w:val="el-GR"/>
        </w:rPr>
        <w:t>έως</w:t>
      </w:r>
      <w:r w:rsidR="00906846" w:rsidRPr="000568B5">
        <w:rPr>
          <w:szCs w:val="22"/>
          <w:lang w:val="el-GR"/>
        </w:rPr>
        <w:t xml:space="preserve"> 8°C</w:t>
      </w:r>
      <w:r w:rsidR="000D6255" w:rsidRPr="000D6255">
        <w:rPr>
          <w:szCs w:val="22"/>
          <w:lang w:val="el-GR"/>
        </w:rPr>
        <w:t xml:space="preserve">, </w:t>
      </w:r>
      <w:r w:rsidR="000D6255">
        <w:rPr>
          <w:szCs w:val="22"/>
          <w:lang w:val="el-GR"/>
        </w:rPr>
        <w:t>μακριά από το στοιχείο ψύξης</w:t>
      </w:r>
      <w:r w:rsidR="00906846" w:rsidRPr="000568B5">
        <w:rPr>
          <w:szCs w:val="22"/>
          <w:lang w:val="el-GR"/>
        </w:rPr>
        <w:t>. Μην τ</w:t>
      </w:r>
      <w:r w:rsidR="00CB498D" w:rsidRPr="000568B5">
        <w:rPr>
          <w:szCs w:val="22"/>
          <w:lang w:val="el-GR"/>
        </w:rPr>
        <w:t>ο</w:t>
      </w:r>
      <w:r w:rsidR="00906846" w:rsidRPr="000568B5">
        <w:rPr>
          <w:szCs w:val="22"/>
          <w:lang w:val="el-GR"/>
        </w:rPr>
        <w:t xml:space="preserve"> καταψύχετε.</w:t>
      </w:r>
    </w:p>
    <w:p w14:paraId="4931F7EE" w14:textId="77777777" w:rsidR="001456A6" w:rsidRDefault="001456A6" w:rsidP="00E409F8">
      <w:pPr>
        <w:widowControl w:val="0"/>
        <w:suppressAutoHyphens w:val="0"/>
        <w:rPr>
          <w:szCs w:val="22"/>
          <w:lang w:val="el-GR"/>
        </w:rPr>
      </w:pPr>
    </w:p>
    <w:p w14:paraId="1D013E07" w14:textId="31EA8B86" w:rsidR="00906846" w:rsidRPr="000568B5" w:rsidRDefault="001456A6" w:rsidP="00E409F8">
      <w:pPr>
        <w:widowControl w:val="0"/>
        <w:suppressAutoHyphens w:val="0"/>
        <w:rPr>
          <w:szCs w:val="22"/>
          <w:lang w:val="el-GR"/>
        </w:rPr>
      </w:pPr>
      <w:r w:rsidRPr="00DC0C13">
        <w:rPr>
          <w:b/>
          <w:szCs w:val="22"/>
          <w:u w:val="single"/>
          <w:lang w:val="el-GR"/>
        </w:rPr>
        <w:t>Κατά τη χρήση ή όταν φέρεται ως εφεδρικό:</w:t>
      </w:r>
      <w:r w:rsidRPr="00753399">
        <w:rPr>
          <w:b/>
          <w:szCs w:val="22"/>
          <w:lang w:val="el-GR"/>
        </w:rPr>
        <w:t xml:space="preserve"> </w:t>
      </w:r>
      <w:r>
        <w:rPr>
          <w:szCs w:val="22"/>
          <w:lang w:val="el-GR"/>
        </w:rPr>
        <w:t>Το προϊόν πρέπει να φυλάσσεται για</w:t>
      </w:r>
      <w:r w:rsidRPr="000568B5">
        <w:rPr>
          <w:szCs w:val="22"/>
          <w:lang w:val="el-GR"/>
        </w:rPr>
        <w:t xml:space="preserve"> 4 εβδομάδες το πολύ</w:t>
      </w:r>
      <w:r>
        <w:rPr>
          <w:szCs w:val="22"/>
          <w:lang w:val="el-GR"/>
        </w:rPr>
        <w:t>.</w:t>
      </w:r>
      <w:r w:rsidRPr="000568B5">
        <w:rPr>
          <w:szCs w:val="22"/>
          <w:lang w:val="el-GR"/>
        </w:rPr>
        <w:t xml:space="preserve"> </w:t>
      </w:r>
      <w:r>
        <w:rPr>
          <w:szCs w:val="22"/>
          <w:lang w:val="el-GR"/>
        </w:rPr>
        <w:t>Φ</w:t>
      </w:r>
      <w:r w:rsidRPr="000568B5">
        <w:rPr>
          <w:szCs w:val="22"/>
          <w:lang w:val="el-GR"/>
        </w:rPr>
        <w:t>υλάσσεται κάτω από τους 30°C.</w:t>
      </w:r>
      <w:r>
        <w:rPr>
          <w:szCs w:val="22"/>
          <w:lang w:val="el-GR"/>
        </w:rPr>
        <w:t xml:space="preserve"> Μην το ψύχετε ή </w:t>
      </w:r>
      <w:r w:rsidR="00453B54">
        <w:rPr>
          <w:szCs w:val="22"/>
          <w:lang w:val="el-GR"/>
        </w:rPr>
        <w:t xml:space="preserve">το </w:t>
      </w:r>
      <w:r>
        <w:rPr>
          <w:szCs w:val="22"/>
          <w:lang w:val="el-GR"/>
        </w:rPr>
        <w:t>καταψύχετε.</w:t>
      </w:r>
    </w:p>
    <w:p w14:paraId="53B560D8" w14:textId="77777777" w:rsidR="001456A6" w:rsidRDefault="001456A6" w:rsidP="00E409F8">
      <w:pPr>
        <w:widowControl w:val="0"/>
        <w:suppressAutoHyphens w:val="0"/>
        <w:rPr>
          <w:szCs w:val="22"/>
          <w:lang w:val="el-GR"/>
        </w:rPr>
      </w:pPr>
    </w:p>
    <w:p w14:paraId="70511130" w14:textId="77777777" w:rsidR="001456A6" w:rsidRDefault="001456A6" w:rsidP="00E409F8">
      <w:pPr>
        <w:widowControl w:val="0"/>
        <w:suppressAutoHyphens w:val="0"/>
        <w:rPr>
          <w:szCs w:val="22"/>
          <w:lang w:val="el-GR"/>
        </w:rPr>
      </w:pPr>
      <w:r>
        <w:rPr>
          <w:szCs w:val="22"/>
          <w:lang w:val="el-GR"/>
        </w:rPr>
        <w:t>Απορρίψτε τη βελόνα μετά από κάθε ένεση.</w:t>
      </w:r>
    </w:p>
    <w:p w14:paraId="710D4CA8" w14:textId="77777777" w:rsidR="00476CE1" w:rsidRPr="000568B5" w:rsidRDefault="00476CE1" w:rsidP="00E409F8">
      <w:pPr>
        <w:widowControl w:val="0"/>
        <w:suppressAutoHyphens w:val="0"/>
        <w:rPr>
          <w:szCs w:val="22"/>
          <w:lang w:val="el-GR"/>
        </w:rPr>
      </w:pPr>
    </w:p>
    <w:p w14:paraId="2642AA5D" w14:textId="0A128AAE" w:rsidR="00476CE1" w:rsidRPr="000568B5" w:rsidRDefault="008778D3" w:rsidP="00E409F8">
      <w:pPr>
        <w:widowControl w:val="0"/>
        <w:suppressAutoHyphens w:val="0"/>
        <w:rPr>
          <w:lang w:val="el-GR"/>
        </w:rPr>
      </w:pPr>
      <w:r>
        <w:rPr>
          <w:lang w:val="el-GR"/>
        </w:rPr>
        <w:t xml:space="preserve">Μην πετάτε </w:t>
      </w:r>
      <w:r w:rsidR="007576DE" w:rsidRPr="000568B5">
        <w:rPr>
          <w:lang w:val="el-GR"/>
        </w:rPr>
        <w:t xml:space="preserve">φάρμακα στο νερό της αποχέτευσης ή στα </w:t>
      </w:r>
      <w:r w:rsidR="006268A5" w:rsidRPr="006268A5">
        <w:rPr>
          <w:lang w:val="el-GR"/>
        </w:rPr>
        <w:t>οικιακά απορρίματα</w:t>
      </w:r>
      <w:r w:rsidR="007576DE" w:rsidRPr="000568B5">
        <w:rPr>
          <w:lang w:val="el-GR"/>
        </w:rPr>
        <w:t xml:space="preserve">. Ρωτήστε τον φαρμακοποιό σας </w:t>
      </w:r>
      <w:r>
        <w:rPr>
          <w:lang w:val="el-GR"/>
        </w:rPr>
        <w:t xml:space="preserve">για το </w:t>
      </w:r>
      <w:r w:rsidR="007576DE" w:rsidRPr="000568B5">
        <w:rPr>
          <w:lang w:val="el-GR"/>
        </w:rPr>
        <w:t xml:space="preserve">πώς να πετάξετε τα φάρμακα που δε </w:t>
      </w:r>
      <w:r>
        <w:rPr>
          <w:lang w:val="el-GR"/>
        </w:rPr>
        <w:t>χρησιμοποιείτε</w:t>
      </w:r>
      <w:r w:rsidR="007576DE" w:rsidRPr="000568B5">
        <w:rPr>
          <w:lang w:val="el-GR"/>
        </w:rPr>
        <w:t xml:space="preserve"> πια. Αυτά τα μέτρα θα βοηθήσουν στην προστασία του περιβάλλοντος.</w:t>
      </w:r>
    </w:p>
    <w:p w14:paraId="668E89D3" w14:textId="77777777" w:rsidR="007576DE" w:rsidRPr="000568B5" w:rsidRDefault="007576DE" w:rsidP="00E409F8">
      <w:pPr>
        <w:widowControl w:val="0"/>
        <w:suppressAutoHyphens w:val="0"/>
        <w:rPr>
          <w:lang w:val="el-GR"/>
        </w:rPr>
      </w:pPr>
    </w:p>
    <w:p w14:paraId="054A4DE8" w14:textId="77777777" w:rsidR="00906846" w:rsidRPr="000568B5" w:rsidRDefault="00906846" w:rsidP="00E409F8">
      <w:pPr>
        <w:widowControl w:val="0"/>
        <w:suppressAutoHyphens w:val="0"/>
        <w:rPr>
          <w:szCs w:val="22"/>
          <w:lang w:val="el-GR"/>
        </w:rPr>
      </w:pPr>
    </w:p>
    <w:p w14:paraId="0E9B6020" w14:textId="77777777" w:rsidR="00476CE1" w:rsidRPr="000568B5" w:rsidRDefault="007576DE" w:rsidP="00E409F8">
      <w:pPr>
        <w:widowControl w:val="0"/>
        <w:suppressAutoHyphens w:val="0"/>
        <w:rPr>
          <w:b/>
          <w:lang w:val="el-GR"/>
        </w:rPr>
      </w:pPr>
      <w:r w:rsidRPr="000568B5">
        <w:rPr>
          <w:b/>
          <w:lang w:val="el-GR"/>
        </w:rPr>
        <w:t>6</w:t>
      </w:r>
      <w:r w:rsidR="00476CE1" w:rsidRPr="000568B5">
        <w:rPr>
          <w:b/>
          <w:lang w:val="el-GR"/>
        </w:rPr>
        <w:t>.</w:t>
      </w:r>
      <w:r w:rsidR="00476CE1" w:rsidRPr="000568B5">
        <w:rPr>
          <w:b/>
          <w:lang w:val="el-GR"/>
        </w:rPr>
        <w:tab/>
      </w:r>
      <w:r w:rsidR="008778D3" w:rsidRPr="006E568D">
        <w:rPr>
          <w:b/>
          <w:lang w:val="el-GR"/>
        </w:rPr>
        <w:t>Περιεχόμεν</w:t>
      </w:r>
      <w:r w:rsidR="006B5770">
        <w:rPr>
          <w:b/>
          <w:lang w:val="el-GR"/>
        </w:rPr>
        <w:t>α</w:t>
      </w:r>
      <w:r w:rsidR="008778D3" w:rsidRPr="006E568D">
        <w:rPr>
          <w:b/>
          <w:lang w:val="el-GR"/>
        </w:rPr>
        <w:t xml:space="preserve"> της συσκευασίας και λοιπές πληροφορίες</w:t>
      </w:r>
    </w:p>
    <w:p w14:paraId="79C370DB" w14:textId="77777777" w:rsidR="00476CE1" w:rsidRPr="000568B5" w:rsidRDefault="00476CE1" w:rsidP="00E409F8">
      <w:pPr>
        <w:widowControl w:val="0"/>
        <w:suppressAutoHyphens w:val="0"/>
        <w:rPr>
          <w:szCs w:val="22"/>
          <w:lang w:val="el-GR"/>
        </w:rPr>
      </w:pPr>
    </w:p>
    <w:p w14:paraId="59CD7B77" w14:textId="77777777" w:rsidR="00476CE1" w:rsidRPr="000568B5" w:rsidRDefault="00476CE1" w:rsidP="00E409F8">
      <w:pPr>
        <w:widowControl w:val="0"/>
        <w:suppressAutoHyphens w:val="0"/>
        <w:rPr>
          <w:b/>
          <w:bCs/>
          <w:lang w:val="el-GR"/>
        </w:rPr>
      </w:pPr>
      <w:r w:rsidRPr="000568B5">
        <w:rPr>
          <w:b/>
          <w:bCs/>
          <w:lang w:val="el-GR"/>
        </w:rPr>
        <w:t>Τι περιέχει το NovoRapid</w:t>
      </w:r>
    </w:p>
    <w:p w14:paraId="3B067273" w14:textId="77777777" w:rsidR="00476CE1" w:rsidRPr="000568B5" w:rsidRDefault="00476CE1" w:rsidP="00E409F8">
      <w:pPr>
        <w:widowControl w:val="0"/>
        <w:suppressAutoHyphens w:val="0"/>
        <w:rPr>
          <w:bCs/>
          <w:lang w:val="el-GR"/>
        </w:rPr>
      </w:pPr>
    </w:p>
    <w:p w14:paraId="0161870A" w14:textId="77777777" w:rsidR="007A3799" w:rsidRPr="000568B5" w:rsidRDefault="00F17F0D" w:rsidP="00E409F8">
      <w:pPr>
        <w:widowControl w:val="0"/>
        <w:suppressAutoHyphens w:val="0"/>
        <w:ind w:left="567" w:hanging="567"/>
        <w:rPr>
          <w:lang w:val="el-GR"/>
        </w:rPr>
      </w:pPr>
      <w:r w:rsidRPr="00DC0C13">
        <w:rPr>
          <w:lang w:val="el-GR"/>
        </w:rPr>
        <w:t>•</w:t>
      </w:r>
      <w:r w:rsidRPr="00DC0C13">
        <w:rPr>
          <w:lang w:val="el-GR"/>
        </w:rPr>
        <w:tab/>
      </w:r>
      <w:r w:rsidR="00476CE1" w:rsidRPr="000568B5">
        <w:rPr>
          <w:lang w:val="el-GR"/>
        </w:rPr>
        <w:t>Η δραστική ουσία είναι</w:t>
      </w:r>
      <w:r w:rsidR="007576DE" w:rsidRPr="000568B5">
        <w:rPr>
          <w:lang w:val="el-GR"/>
        </w:rPr>
        <w:t xml:space="preserve"> η</w:t>
      </w:r>
      <w:r w:rsidR="00476CE1" w:rsidRPr="000568B5">
        <w:rPr>
          <w:lang w:val="el-GR"/>
        </w:rPr>
        <w:t xml:space="preserve"> </w:t>
      </w:r>
      <w:r w:rsidR="00F930C3" w:rsidRPr="000568B5">
        <w:rPr>
          <w:lang w:val="el-GR"/>
        </w:rPr>
        <w:t xml:space="preserve">ινσουλίνη </w:t>
      </w:r>
      <w:r w:rsidR="00476CE1" w:rsidRPr="000568B5">
        <w:rPr>
          <w:lang w:val="el-GR"/>
        </w:rPr>
        <w:t>aspart</w:t>
      </w:r>
      <w:r w:rsidR="007A3799" w:rsidRPr="000568B5">
        <w:rPr>
          <w:lang w:val="el-GR"/>
        </w:rPr>
        <w:t>. Κάθε ml περιέχει 100 </w:t>
      </w:r>
      <w:r w:rsidR="00662F3B">
        <w:rPr>
          <w:lang w:val="el-GR"/>
        </w:rPr>
        <w:t>μονάδες</w:t>
      </w:r>
      <w:r w:rsidR="00662F3B" w:rsidRPr="000568B5">
        <w:rPr>
          <w:lang w:val="el-GR"/>
        </w:rPr>
        <w:t xml:space="preserve"> </w:t>
      </w:r>
      <w:r w:rsidR="00C45011" w:rsidRPr="000568B5">
        <w:rPr>
          <w:szCs w:val="22"/>
          <w:lang w:val="el-GR"/>
        </w:rPr>
        <w:t>ινσουλίνης aspart. Κάθε</w:t>
      </w:r>
      <w:r w:rsidR="00E85CFA" w:rsidRPr="000568B5">
        <w:rPr>
          <w:szCs w:val="22"/>
          <w:lang w:val="el-GR"/>
        </w:rPr>
        <w:t xml:space="preserve"> </w:t>
      </w:r>
      <w:r w:rsidR="007A3799" w:rsidRPr="000568B5">
        <w:rPr>
          <w:szCs w:val="22"/>
          <w:lang w:val="el-GR"/>
        </w:rPr>
        <w:t>φιαλίδιο περιέχει 1000 </w:t>
      </w:r>
      <w:r w:rsidR="00662F3B">
        <w:rPr>
          <w:szCs w:val="22"/>
          <w:lang w:val="el-GR"/>
        </w:rPr>
        <w:t>μονάδες</w:t>
      </w:r>
      <w:r w:rsidR="00662F3B" w:rsidRPr="000568B5">
        <w:rPr>
          <w:szCs w:val="22"/>
          <w:lang w:val="el-GR"/>
        </w:rPr>
        <w:t xml:space="preserve"> </w:t>
      </w:r>
      <w:r w:rsidR="007A3799" w:rsidRPr="000568B5">
        <w:rPr>
          <w:szCs w:val="22"/>
          <w:lang w:val="el-GR"/>
        </w:rPr>
        <w:t>ινσουλίνης aspart σε 10 ml ενέσιμου διαλύματος.</w:t>
      </w:r>
    </w:p>
    <w:p w14:paraId="15863545" w14:textId="045EE791" w:rsidR="00476CE1" w:rsidRPr="000568B5" w:rsidRDefault="00F17F0D" w:rsidP="00E409F8">
      <w:pPr>
        <w:widowControl w:val="0"/>
        <w:suppressAutoHyphens w:val="0"/>
        <w:ind w:left="567" w:hanging="567"/>
        <w:rPr>
          <w:szCs w:val="22"/>
          <w:lang w:val="el-GR"/>
        </w:rPr>
      </w:pPr>
      <w:r w:rsidRPr="00DC22ED">
        <w:rPr>
          <w:lang w:val="el-GR"/>
        </w:rPr>
        <w:t>•</w:t>
      </w:r>
      <w:r w:rsidRPr="00DC22ED">
        <w:rPr>
          <w:lang w:val="el-GR"/>
        </w:rPr>
        <w:tab/>
      </w:r>
      <w:r w:rsidR="00476CE1" w:rsidRPr="000568B5">
        <w:rPr>
          <w:lang w:val="el-GR"/>
        </w:rPr>
        <w:t xml:space="preserve">Τα άλλα συστατικά είναι </w:t>
      </w:r>
      <w:r w:rsidR="00476CE1" w:rsidRPr="000568B5">
        <w:rPr>
          <w:szCs w:val="22"/>
          <w:lang w:val="el-GR"/>
        </w:rPr>
        <w:t xml:space="preserve">γλυκερόλη, φαινόλη, μετακρεσόλη, χλωριούχος ψευδάργυρος, </w:t>
      </w:r>
      <w:r w:rsidR="00E7742F">
        <w:rPr>
          <w:szCs w:val="22"/>
          <w:lang w:val="el-GR"/>
        </w:rPr>
        <w:t>φ</w:t>
      </w:r>
      <w:r w:rsidR="00E7742F" w:rsidRPr="005A3D25">
        <w:rPr>
          <w:szCs w:val="22"/>
          <w:lang w:val="el-GR"/>
        </w:rPr>
        <w:t>ωσφορικό δινάτριο διϋδρικό</w:t>
      </w:r>
      <w:r w:rsidR="00476CE1" w:rsidRPr="000568B5">
        <w:rPr>
          <w:szCs w:val="22"/>
          <w:lang w:val="el-GR"/>
        </w:rPr>
        <w:t>,</w:t>
      </w:r>
      <w:r w:rsidR="007576DE" w:rsidRPr="000568B5">
        <w:rPr>
          <w:szCs w:val="22"/>
          <w:lang w:val="el-GR"/>
        </w:rPr>
        <w:t xml:space="preserve"> </w:t>
      </w:r>
      <w:r w:rsidR="006178A7">
        <w:rPr>
          <w:szCs w:val="22"/>
          <w:lang w:val="el-GR"/>
        </w:rPr>
        <w:t xml:space="preserve">χλωριούχο νάτριο, </w:t>
      </w:r>
      <w:r w:rsidR="007576DE" w:rsidRPr="000568B5">
        <w:rPr>
          <w:szCs w:val="22"/>
          <w:lang w:val="el-GR"/>
        </w:rPr>
        <w:t>υδροχλωρικό οξύ,</w:t>
      </w:r>
      <w:r w:rsidR="00476CE1" w:rsidRPr="000568B5">
        <w:rPr>
          <w:szCs w:val="22"/>
          <w:lang w:val="el-GR"/>
        </w:rPr>
        <w:t xml:space="preserve"> υδροξείδιο του νατρίου και </w:t>
      </w:r>
      <w:r w:rsidR="00662F3B">
        <w:rPr>
          <w:szCs w:val="22"/>
          <w:lang w:val="el-GR"/>
        </w:rPr>
        <w:t>ύ</w:t>
      </w:r>
      <w:r w:rsidR="00884390">
        <w:rPr>
          <w:szCs w:val="22"/>
          <w:lang w:val="el-GR"/>
        </w:rPr>
        <w:t>δωρ για ενέσιμα</w:t>
      </w:r>
      <w:r w:rsidR="00476CE1" w:rsidRPr="000568B5">
        <w:rPr>
          <w:szCs w:val="22"/>
          <w:lang w:val="el-GR"/>
        </w:rPr>
        <w:t>.</w:t>
      </w:r>
    </w:p>
    <w:p w14:paraId="58B6591B" w14:textId="77777777" w:rsidR="00476CE1" w:rsidRPr="000568B5" w:rsidRDefault="00476CE1" w:rsidP="00E409F8">
      <w:pPr>
        <w:widowControl w:val="0"/>
        <w:suppressAutoHyphens w:val="0"/>
        <w:rPr>
          <w:lang w:val="el-GR"/>
        </w:rPr>
      </w:pPr>
    </w:p>
    <w:p w14:paraId="66853942" w14:textId="77777777" w:rsidR="00476CE1" w:rsidRPr="000568B5" w:rsidRDefault="00476CE1" w:rsidP="00E409F8">
      <w:pPr>
        <w:widowControl w:val="0"/>
        <w:suppressAutoHyphens w:val="0"/>
        <w:rPr>
          <w:b/>
          <w:bCs/>
          <w:lang w:val="el-GR"/>
        </w:rPr>
      </w:pPr>
      <w:r w:rsidRPr="000568B5">
        <w:rPr>
          <w:b/>
          <w:bCs/>
          <w:lang w:val="el-GR"/>
        </w:rPr>
        <w:t>Εμφάνιση του NovoRapid και περιεχόμεν</w:t>
      </w:r>
      <w:r w:rsidR="006B5770">
        <w:rPr>
          <w:b/>
          <w:bCs/>
          <w:lang w:val="el-GR"/>
        </w:rPr>
        <w:t>α</w:t>
      </w:r>
      <w:r w:rsidRPr="000568B5">
        <w:rPr>
          <w:b/>
          <w:bCs/>
          <w:lang w:val="el-GR"/>
        </w:rPr>
        <w:t xml:space="preserve"> της συσκευασίας</w:t>
      </w:r>
    </w:p>
    <w:p w14:paraId="1FF29669" w14:textId="77777777" w:rsidR="00476CE1" w:rsidRPr="000568B5" w:rsidRDefault="00476CE1" w:rsidP="00E409F8">
      <w:pPr>
        <w:widowControl w:val="0"/>
        <w:suppressAutoHyphens w:val="0"/>
        <w:rPr>
          <w:b/>
          <w:bCs/>
          <w:lang w:val="el-GR"/>
        </w:rPr>
      </w:pPr>
    </w:p>
    <w:p w14:paraId="3880F02B" w14:textId="77777777" w:rsidR="00746FFD" w:rsidRPr="000568B5" w:rsidRDefault="00F17F0D" w:rsidP="00E409F8">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Pr>
          <w:szCs w:val="22"/>
          <w:lang w:val="el-GR"/>
        </w:rPr>
        <w:t>διατίθεται ως</w:t>
      </w:r>
      <w:r w:rsidR="00476CE1"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00476CE1" w:rsidRPr="000568B5">
        <w:rPr>
          <w:szCs w:val="22"/>
          <w:lang w:val="el-GR"/>
        </w:rPr>
        <w:t xml:space="preserve"> </w:t>
      </w:r>
    </w:p>
    <w:p w14:paraId="458A7A09" w14:textId="77777777" w:rsidR="00F17F0D" w:rsidRDefault="00F17F0D" w:rsidP="00E409F8">
      <w:pPr>
        <w:widowControl w:val="0"/>
        <w:suppressAutoHyphens w:val="0"/>
        <w:rPr>
          <w:szCs w:val="22"/>
          <w:lang w:val="el-GR"/>
        </w:rPr>
      </w:pPr>
    </w:p>
    <w:p w14:paraId="6C7891FE" w14:textId="77777777" w:rsidR="00476CE1" w:rsidRPr="000568B5" w:rsidRDefault="00746FFD" w:rsidP="00E409F8">
      <w:pPr>
        <w:widowControl w:val="0"/>
        <w:suppressAutoHyphens w:val="0"/>
        <w:rPr>
          <w:szCs w:val="22"/>
          <w:lang w:val="el-GR"/>
        </w:rPr>
      </w:pPr>
      <w:r w:rsidRPr="000568B5">
        <w:rPr>
          <w:szCs w:val="22"/>
          <w:lang w:val="el-GR"/>
        </w:rPr>
        <w:t>Μεγέθη</w:t>
      </w:r>
      <w:r w:rsidR="0052353B" w:rsidRPr="000568B5">
        <w:rPr>
          <w:szCs w:val="22"/>
          <w:lang w:val="el-GR"/>
        </w:rPr>
        <w:t xml:space="preserve"> </w:t>
      </w:r>
      <w:r w:rsidR="00476CE1" w:rsidRPr="000568B5">
        <w:rPr>
          <w:szCs w:val="22"/>
          <w:lang w:val="el-GR"/>
        </w:rPr>
        <w:t>συσκευασί</w:t>
      </w:r>
      <w:r w:rsidRPr="000568B5">
        <w:rPr>
          <w:szCs w:val="22"/>
          <w:lang w:val="el-GR"/>
        </w:rPr>
        <w:t>α</w:t>
      </w:r>
      <w:r w:rsidR="00476CE1" w:rsidRPr="000568B5">
        <w:rPr>
          <w:szCs w:val="22"/>
          <w:lang w:val="el-GR"/>
        </w:rPr>
        <w:t xml:space="preserve">ς </w:t>
      </w:r>
      <w:r w:rsidR="00F17F0D">
        <w:rPr>
          <w:szCs w:val="22"/>
          <w:lang w:val="el-GR"/>
        </w:rPr>
        <w:t>τ</w:t>
      </w:r>
      <w:r w:rsidR="004D315B">
        <w:rPr>
          <w:szCs w:val="22"/>
          <w:lang w:val="el-GR"/>
        </w:rPr>
        <w:t>ου</w:t>
      </w:r>
      <w:r w:rsidR="00F17F0D">
        <w:rPr>
          <w:szCs w:val="22"/>
          <w:lang w:val="el-GR"/>
        </w:rPr>
        <w:t xml:space="preserve"> </w:t>
      </w:r>
      <w:r w:rsidR="00476CE1" w:rsidRPr="000568B5">
        <w:rPr>
          <w:szCs w:val="22"/>
          <w:lang w:val="el-GR"/>
        </w:rPr>
        <w:t xml:space="preserve">1 </w:t>
      </w:r>
      <w:r w:rsidR="004D315B">
        <w:rPr>
          <w:szCs w:val="22"/>
          <w:lang w:val="el-GR"/>
        </w:rPr>
        <w:t>ή των</w:t>
      </w:r>
      <w:r w:rsidR="004D315B" w:rsidRPr="000568B5">
        <w:rPr>
          <w:szCs w:val="22"/>
          <w:lang w:val="el-GR"/>
        </w:rPr>
        <w:t xml:space="preserve"> </w:t>
      </w:r>
      <w:r w:rsidR="00162493" w:rsidRPr="000568B5">
        <w:rPr>
          <w:szCs w:val="22"/>
          <w:lang w:val="el-GR"/>
        </w:rPr>
        <w:t>5</w:t>
      </w:r>
      <w:r w:rsidR="00476CE1" w:rsidRPr="000568B5">
        <w:rPr>
          <w:szCs w:val="22"/>
          <w:lang w:val="el-GR"/>
        </w:rPr>
        <w:t> </w:t>
      </w:r>
      <w:r w:rsidR="00162493" w:rsidRPr="000568B5">
        <w:rPr>
          <w:szCs w:val="22"/>
          <w:lang w:val="el-GR"/>
        </w:rPr>
        <w:t>φιαλιδίων</w:t>
      </w:r>
      <w:r w:rsidR="00476CE1" w:rsidRPr="000568B5">
        <w:rPr>
          <w:szCs w:val="22"/>
          <w:lang w:val="el-GR"/>
        </w:rPr>
        <w:t xml:space="preserve"> των </w:t>
      </w:r>
      <w:r w:rsidR="00162493" w:rsidRPr="000568B5">
        <w:rPr>
          <w:szCs w:val="22"/>
          <w:lang w:val="el-GR"/>
        </w:rPr>
        <w:t>10</w:t>
      </w:r>
      <w:r w:rsidR="00476CE1" w:rsidRPr="000568B5">
        <w:rPr>
          <w:szCs w:val="22"/>
          <w:lang w:val="el-GR"/>
        </w:rPr>
        <w:t> ml</w:t>
      </w:r>
      <w:r w:rsidR="00E75F3D" w:rsidRPr="000568B5">
        <w:rPr>
          <w:szCs w:val="22"/>
          <w:lang w:val="el-GR"/>
        </w:rPr>
        <w:t xml:space="preserve"> ή σε πολυσυσκευασία των 5 </w:t>
      </w:r>
      <w:r w:rsidR="00F17F0D">
        <w:rPr>
          <w:szCs w:val="22"/>
          <w:lang w:val="el-GR"/>
        </w:rPr>
        <w:t>συσκευασιών τ</w:t>
      </w:r>
      <w:r w:rsidR="004D315B">
        <w:rPr>
          <w:szCs w:val="22"/>
          <w:lang w:val="el-GR"/>
        </w:rPr>
        <w:t>ου</w:t>
      </w:r>
      <w:r w:rsidR="00F17F0D">
        <w:rPr>
          <w:szCs w:val="22"/>
          <w:lang w:val="el-GR"/>
        </w:rPr>
        <w:t xml:space="preserve"> </w:t>
      </w:r>
      <w:r w:rsidR="00E75F3D" w:rsidRPr="000568B5">
        <w:rPr>
          <w:szCs w:val="22"/>
          <w:lang w:val="el-GR"/>
        </w:rPr>
        <w:t>1</w:t>
      </w:r>
      <w:r w:rsidR="00F17F0D">
        <w:rPr>
          <w:szCs w:val="22"/>
          <w:lang w:val="el-GR"/>
        </w:rPr>
        <w:t xml:space="preserve"> </w:t>
      </w:r>
      <w:r w:rsidR="00E75F3D" w:rsidRPr="000568B5">
        <w:rPr>
          <w:szCs w:val="22"/>
          <w:lang w:val="el-GR"/>
        </w:rPr>
        <w:t>x</w:t>
      </w:r>
      <w:r w:rsidR="00F17F0D">
        <w:rPr>
          <w:szCs w:val="22"/>
          <w:lang w:val="el-GR"/>
        </w:rPr>
        <w:t xml:space="preserve"> </w:t>
      </w:r>
      <w:r w:rsidR="00E75F3D" w:rsidRPr="000568B5">
        <w:rPr>
          <w:szCs w:val="22"/>
          <w:lang w:val="el-GR"/>
        </w:rPr>
        <w:t>10</w:t>
      </w:r>
      <w:r w:rsidR="00F17F0D">
        <w:rPr>
          <w:szCs w:val="22"/>
          <w:lang w:val="el-GR"/>
        </w:rPr>
        <w:t xml:space="preserve"> </w:t>
      </w:r>
      <w:r w:rsidR="00E75F3D" w:rsidRPr="000568B5">
        <w:rPr>
          <w:szCs w:val="22"/>
          <w:lang w:val="el-GR"/>
        </w:rPr>
        <w:t>ml</w:t>
      </w:r>
      <w:r w:rsidR="000D6255">
        <w:rPr>
          <w:szCs w:val="22"/>
          <w:lang w:val="el-GR"/>
        </w:rPr>
        <w:t xml:space="preserve"> </w:t>
      </w:r>
      <w:r w:rsidR="000D6255" w:rsidRPr="000568B5">
        <w:rPr>
          <w:szCs w:val="22"/>
          <w:lang w:val="el-GR"/>
        </w:rPr>
        <w:t>φιαλιδί</w:t>
      </w:r>
      <w:r w:rsidR="000D6255">
        <w:rPr>
          <w:szCs w:val="22"/>
          <w:lang w:val="el-GR"/>
        </w:rPr>
        <w:t>ου</w:t>
      </w:r>
      <w:r w:rsidR="006243C4" w:rsidRPr="000568B5">
        <w:rPr>
          <w:szCs w:val="22"/>
          <w:lang w:val="el-GR"/>
        </w:rPr>
        <w:t>.</w:t>
      </w:r>
      <w:r w:rsidR="00476CE1" w:rsidRPr="000568B5">
        <w:rPr>
          <w:szCs w:val="22"/>
          <w:lang w:val="el-GR"/>
        </w:rPr>
        <w:t xml:space="preserve"> </w:t>
      </w:r>
      <w:r w:rsidR="006243C4" w:rsidRPr="000568B5">
        <w:rPr>
          <w:szCs w:val="22"/>
          <w:lang w:val="el-GR"/>
        </w:rPr>
        <w:t>Μ</w:t>
      </w:r>
      <w:r w:rsidR="00476CE1" w:rsidRPr="000568B5">
        <w:rPr>
          <w:szCs w:val="22"/>
          <w:lang w:val="el-GR"/>
        </w:rPr>
        <w:t>πορεί να μην κυκλοφορούν όλες οι συσκευασίες.</w:t>
      </w:r>
    </w:p>
    <w:p w14:paraId="6885BE99" w14:textId="77777777" w:rsidR="00476CE1" w:rsidRDefault="00476CE1" w:rsidP="00E409F8">
      <w:pPr>
        <w:widowControl w:val="0"/>
        <w:suppressAutoHyphens w:val="0"/>
        <w:rPr>
          <w:szCs w:val="22"/>
          <w:lang w:val="el-GR"/>
        </w:rPr>
      </w:pPr>
    </w:p>
    <w:p w14:paraId="6DEDE133" w14:textId="77777777" w:rsidR="00F17F0D" w:rsidRDefault="00F17F0D" w:rsidP="00E409F8">
      <w:pPr>
        <w:widowControl w:val="0"/>
        <w:suppressAutoHyphens w:val="0"/>
        <w:rPr>
          <w:szCs w:val="22"/>
          <w:lang w:val="el-GR"/>
        </w:rPr>
      </w:pPr>
      <w:r>
        <w:rPr>
          <w:szCs w:val="22"/>
          <w:lang w:val="el-GR"/>
        </w:rPr>
        <w:t>Το διάλυμα είναι διαυγές</w:t>
      </w:r>
      <w:r w:rsidR="006069ED">
        <w:rPr>
          <w:szCs w:val="22"/>
          <w:lang w:val="el-GR"/>
        </w:rPr>
        <w:t xml:space="preserve"> και</w:t>
      </w:r>
      <w:r>
        <w:rPr>
          <w:szCs w:val="22"/>
          <w:lang w:val="el-GR"/>
        </w:rPr>
        <w:t xml:space="preserve"> άχρωμο.</w:t>
      </w:r>
    </w:p>
    <w:p w14:paraId="59E557C3" w14:textId="77777777" w:rsidR="00F17F0D" w:rsidRPr="000568B5" w:rsidRDefault="00F17F0D" w:rsidP="00E409F8">
      <w:pPr>
        <w:widowControl w:val="0"/>
        <w:suppressAutoHyphens w:val="0"/>
        <w:rPr>
          <w:szCs w:val="22"/>
          <w:lang w:val="el-GR"/>
        </w:rPr>
      </w:pPr>
    </w:p>
    <w:p w14:paraId="4E64C5F4" w14:textId="77777777" w:rsidR="00476CE1" w:rsidRPr="000568B5" w:rsidRDefault="00476CE1" w:rsidP="00E409F8">
      <w:pPr>
        <w:widowControl w:val="0"/>
        <w:suppressAutoHyphens w:val="0"/>
        <w:rPr>
          <w:lang w:val="el-GR"/>
        </w:rPr>
      </w:pPr>
      <w:r w:rsidRPr="000568B5">
        <w:rPr>
          <w:b/>
          <w:bCs/>
          <w:lang w:val="el-GR"/>
        </w:rPr>
        <w:t xml:space="preserve">Κάτοχος </w:t>
      </w:r>
      <w:r w:rsidR="006268A5">
        <w:rPr>
          <w:b/>
          <w:bCs/>
          <w:lang w:val="el-GR"/>
        </w:rPr>
        <w:t>Ά</w:t>
      </w:r>
      <w:r w:rsidR="000B6A03">
        <w:rPr>
          <w:b/>
          <w:bCs/>
          <w:lang w:val="el-GR"/>
        </w:rPr>
        <w:t>δειας</w:t>
      </w:r>
      <w:r w:rsidR="000B6A03" w:rsidRPr="000568B5">
        <w:rPr>
          <w:b/>
          <w:bCs/>
          <w:lang w:val="el-GR"/>
        </w:rPr>
        <w:t xml:space="preserve"> </w:t>
      </w:r>
      <w:r w:rsidR="006268A5">
        <w:rPr>
          <w:b/>
          <w:bCs/>
          <w:lang w:val="el-GR"/>
        </w:rPr>
        <w:t>Κ</w:t>
      </w:r>
      <w:r w:rsidRPr="000568B5">
        <w:rPr>
          <w:b/>
          <w:bCs/>
          <w:lang w:val="el-GR"/>
        </w:rPr>
        <w:t>υκλοφορία</w:t>
      </w:r>
      <w:r w:rsidR="00F370D6" w:rsidRPr="000568B5">
        <w:rPr>
          <w:b/>
          <w:bCs/>
          <w:lang w:val="el-GR"/>
        </w:rPr>
        <w:t>ς</w:t>
      </w:r>
      <w:r w:rsidRPr="000568B5">
        <w:rPr>
          <w:b/>
          <w:bCs/>
          <w:lang w:val="el-GR"/>
        </w:rPr>
        <w:t xml:space="preserve"> και </w:t>
      </w:r>
      <w:r w:rsidR="006268A5">
        <w:rPr>
          <w:b/>
          <w:bCs/>
          <w:lang w:val="el-GR"/>
        </w:rPr>
        <w:t>Παρασκευαστής</w:t>
      </w:r>
    </w:p>
    <w:p w14:paraId="0B0B13FC" w14:textId="77777777" w:rsidR="00476CE1" w:rsidRPr="000568B5" w:rsidRDefault="00476CE1" w:rsidP="00E409F8">
      <w:pPr>
        <w:widowControl w:val="0"/>
        <w:suppressAutoHyphens w:val="0"/>
        <w:rPr>
          <w:lang w:val="el-GR"/>
        </w:rPr>
      </w:pPr>
    </w:p>
    <w:p w14:paraId="430A6511" w14:textId="77777777" w:rsidR="00476CE1" w:rsidRPr="000568B5" w:rsidRDefault="00476CE1" w:rsidP="00E409F8">
      <w:pPr>
        <w:widowControl w:val="0"/>
        <w:suppressAutoHyphens w:val="0"/>
        <w:rPr>
          <w:szCs w:val="22"/>
          <w:lang w:val="el-GR"/>
        </w:rPr>
      </w:pPr>
      <w:r w:rsidRPr="00820B43">
        <w:rPr>
          <w:szCs w:val="22"/>
          <w:lang w:val="en-GB"/>
        </w:rPr>
        <w:t>Novo</w:t>
      </w:r>
      <w:r w:rsidRPr="003C490C">
        <w:rPr>
          <w:szCs w:val="22"/>
          <w:lang w:val="el-GR"/>
        </w:rPr>
        <w:t xml:space="preserve"> </w:t>
      </w:r>
      <w:r w:rsidRPr="00820B43">
        <w:rPr>
          <w:szCs w:val="22"/>
          <w:lang w:val="en-GB"/>
        </w:rPr>
        <w:t>Nordisk</w:t>
      </w:r>
      <w:r w:rsidRPr="003C490C">
        <w:rPr>
          <w:szCs w:val="22"/>
          <w:lang w:val="el-GR"/>
        </w:rPr>
        <w:t xml:space="preserve"> </w:t>
      </w:r>
      <w:r w:rsidRPr="00820B43">
        <w:rPr>
          <w:szCs w:val="22"/>
          <w:lang w:val="en-GB"/>
        </w:rPr>
        <w:t>A</w:t>
      </w:r>
      <w:r w:rsidRPr="003C490C">
        <w:rPr>
          <w:szCs w:val="22"/>
          <w:lang w:val="el-GR"/>
        </w:rPr>
        <w:t>/</w:t>
      </w:r>
      <w:r w:rsidRPr="00820B43">
        <w:rPr>
          <w:szCs w:val="22"/>
          <w:lang w:val="en-GB"/>
        </w:rPr>
        <w:t>S</w:t>
      </w:r>
      <w:r w:rsidR="00600C33" w:rsidRPr="003C490C">
        <w:rPr>
          <w:szCs w:val="22"/>
          <w:lang w:val="el-GR"/>
        </w:rPr>
        <w:t>,</w:t>
      </w:r>
      <w:r w:rsidR="00820235" w:rsidRPr="003C490C">
        <w:rPr>
          <w:szCs w:val="22"/>
          <w:lang w:val="el-GR"/>
        </w:rPr>
        <w:t xml:space="preserve"> </w:t>
      </w:r>
      <w:r w:rsidRPr="00820B43">
        <w:rPr>
          <w:szCs w:val="22"/>
          <w:lang w:val="en-GB"/>
        </w:rPr>
        <w:t>Novo</w:t>
      </w:r>
      <w:r w:rsidRPr="003C490C">
        <w:rPr>
          <w:szCs w:val="22"/>
          <w:lang w:val="el-GR"/>
        </w:rPr>
        <w:t xml:space="preserve"> </w:t>
      </w:r>
      <w:r w:rsidRPr="00820B43">
        <w:rPr>
          <w:szCs w:val="22"/>
          <w:lang w:val="en-GB"/>
        </w:rPr>
        <w:t>All</w:t>
      </w:r>
      <w:r w:rsidRPr="003C490C">
        <w:rPr>
          <w:szCs w:val="22"/>
          <w:lang w:val="el-GR"/>
        </w:rPr>
        <w:t>é</w:t>
      </w:r>
      <w:r w:rsidR="00600C33" w:rsidRPr="003C490C">
        <w:rPr>
          <w:szCs w:val="22"/>
          <w:lang w:val="el-GR"/>
        </w:rPr>
        <w:t xml:space="preserve">, </w:t>
      </w:r>
      <w:r w:rsidRPr="000568B5">
        <w:rPr>
          <w:szCs w:val="22"/>
          <w:lang w:val="el-GR"/>
        </w:rPr>
        <w:t>DK-2880 Bagsv</w:t>
      </w:r>
      <w:r w:rsidR="00820235" w:rsidRPr="000568B5">
        <w:rPr>
          <w:szCs w:val="22"/>
          <w:lang w:val="el-GR"/>
        </w:rPr>
        <w:t>æ</w:t>
      </w:r>
      <w:r w:rsidRPr="000568B5">
        <w:rPr>
          <w:szCs w:val="22"/>
          <w:lang w:val="el-GR"/>
        </w:rPr>
        <w:t>rd, Δανία</w:t>
      </w:r>
    </w:p>
    <w:p w14:paraId="00D411B3" w14:textId="77777777" w:rsidR="00906846" w:rsidRPr="000568B5" w:rsidRDefault="00906846" w:rsidP="00E409F8">
      <w:pPr>
        <w:widowControl w:val="0"/>
        <w:suppressAutoHyphens w:val="0"/>
        <w:rPr>
          <w:szCs w:val="22"/>
          <w:lang w:val="el-GR"/>
        </w:rPr>
      </w:pPr>
    </w:p>
    <w:p w14:paraId="62B7AF4E" w14:textId="77777777" w:rsidR="00FD7D30" w:rsidRPr="00500C86" w:rsidRDefault="00906846" w:rsidP="00FD7D30">
      <w:pPr>
        <w:ind w:left="567" w:hanging="567"/>
        <w:rPr>
          <w:szCs w:val="22"/>
          <w:lang w:val="el-GR"/>
        </w:rPr>
      </w:pPr>
      <w:r w:rsidRPr="000568B5">
        <w:rPr>
          <w:b/>
          <w:szCs w:val="22"/>
          <w:lang w:val="el-GR"/>
        </w:rPr>
        <w:t xml:space="preserve">Το παρόν φύλλο οδηγιών </w:t>
      </w:r>
      <w:r w:rsidR="000B6A03" w:rsidRPr="006E568D">
        <w:rPr>
          <w:b/>
          <w:lang w:val="el-GR"/>
        </w:rPr>
        <w:t>χρήσης αναθεωρήθηκε</w:t>
      </w:r>
      <w:r w:rsidRPr="000568B5">
        <w:rPr>
          <w:b/>
          <w:szCs w:val="22"/>
          <w:lang w:val="el-GR"/>
        </w:rPr>
        <w:t xml:space="preserve"> για τελευταία φορά </w:t>
      </w:r>
      <w:r w:rsidR="000B6A03">
        <w:rPr>
          <w:b/>
          <w:szCs w:val="22"/>
          <w:lang w:val="el-GR"/>
        </w:rPr>
        <w:t>στις</w:t>
      </w:r>
      <w:r w:rsidR="000B6A03" w:rsidRPr="000568B5">
        <w:rPr>
          <w:b/>
          <w:szCs w:val="22"/>
          <w:lang w:val="el-GR"/>
        </w:rPr>
        <w:t xml:space="preserve"> </w:t>
      </w:r>
    </w:p>
    <w:p w14:paraId="3BCD34C7" w14:textId="77777777" w:rsidR="00E116F2" w:rsidRPr="000568B5" w:rsidRDefault="00E116F2" w:rsidP="00E409F8">
      <w:pPr>
        <w:widowControl w:val="0"/>
        <w:suppressAutoHyphens w:val="0"/>
        <w:rPr>
          <w:szCs w:val="22"/>
          <w:lang w:val="el-GR"/>
        </w:rPr>
      </w:pPr>
    </w:p>
    <w:p w14:paraId="4A6E9BBF" w14:textId="77777777" w:rsidR="002D322D" w:rsidRPr="000568B5" w:rsidRDefault="008B68A4" w:rsidP="00E409F8">
      <w:pPr>
        <w:widowControl w:val="0"/>
        <w:suppressAutoHyphens w:val="0"/>
        <w:rPr>
          <w:szCs w:val="22"/>
          <w:lang w:val="el-GR"/>
        </w:rPr>
      </w:pPr>
      <w:r w:rsidRPr="006E568D">
        <w:rPr>
          <w:b/>
          <w:lang w:val="el-GR"/>
        </w:rPr>
        <w:t>Άλλες πηγές πληροφοριών</w:t>
      </w:r>
    </w:p>
    <w:p w14:paraId="1059C5FB" w14:textId="77777777" w:rsidR="00D01778" w:rsidRDefault="00D01778" w:rsidP="00E409F8">
      <w:pPr>
        <w:widowControl w:val="0"/>
        <w:suppressAutoHyphens w:val="0"/>
        <w:rPr>
          <w:szCs w:val="22"/>
          <w:lang w:val="el-GR"/>
        </w:rPr>
      </w:pPr>
    </w:p>
    <w:p w14:paraId="5F0CEE9F" w14:textId="47E65B8D" w:rsidR="008B68A4" w:rsidRPr="000568B5" w:rsidRDefault="00A41689" w:rsidP="00E409F8">
      <w:pPr>
        <w:widowControl w:val="0"/>
        <w:suppressAutoHyphens w:val="0"/>
        <w:rPr>
          <w:szCs w:val="22"/>
          <w:lang w:val="el-GR"/>
        </w:rPr>
      </w:pPr>
      <w:r w:rsidRPr="00A41689">
        <w:rPr>
          <w:lang w:val="el-GR"/>
        </w:rPr>
        <w:t>Λεπτομερείς πληροφορίες για το φάρμακο αυτό είναι διαθέσιμες</w:t>
      </w:r>
      <w:r w:rsidR="008B68A4" w:rsidRPr="006E568D">
        <w:rPr>
          <w:lang w:val="el-GR"/>
        </w:rPr>
        <w:t xml:space="preserve"> στον δικτυακό τόπο του Ευρωπαϊκού Οργανισμού Φαρμάκων: </w:t>
      </w:r>
      <w:hyperlink r:id="rId12" w:history="1">
        <w:r w:rsidR="008B68A4">
          <w:rPr>
            <w:rStyle w:val="Hyperlink"/>
          </w:rPr>
          <w:t>http</w:t>
        </w:r>
        <w:r w:rsidR="008B68A4" w:rsidRPr="006E568D">
          <w:rPr>
            <w:rStyle w:val="Hyperlink"/>
            <w:lang w:val="el-GR"/>
          </w:rPr>
          <w:t>://</w:t>
        </w:r>
        <w:r w:rsidR="008B68A4">
          <w:rPr>
            <w:rStyle w:val="Hyperlink"/>
          </w:rPr>
          <w:t>www</w:t>
        </w:r>
        <w:r w:rsidR="008B68A4" w:rsidRPr="006E568D">
          <w:rPr>
            <w:rStyle w:val="Hyperlink"/>
            <w:lang w:val="el-GR"/>
          </w:rPr>
          <w:t>.</w:t>
        </w:r>
        <w:r w:rsidR="008B68A4">
          <w:rPr>
            <w:rStyle w:val="Hyperlink"/>
          </w:rPr>
          <w:t>ema</w:t>
        </w:r>
        <w:r w:rsidR="008B68A4" w:rsidRPr="006E568D">
          <w:rPr>
            <w:rStyle w:val="Hyperlink"/>
            <w:lang w:val="el-GR"/>
          </w:rPr>
          <w:t>.</w:t>
        </w:r>
        <w:r w:rsidR="008B68A4">
          <w:rPr>
            <w:rStyle w:val="Hyperlink"/>
          </w:rPr>
          <w:t>europa</w:t>
        </w:r>
        <w:r w:rsidR="008B68A4" w:rsidRPr="006E568D">
          <w:rPr>
            <w:rStyle w:val="Hyperlink"/>
            <w:lang w:val="el-GR"/>
          </w:rPr>
          <w:t>.</w:t>
        </w:r>
        <w:r w:rsidR="008B68A4">
          <w:rPr>
            <w:rStyle w:val="Hyperlink"/>
          </w:rPr>
          <w:t>eu</w:t>
        </w:r>
      </w:hyperlink>
      <w:r w:rsidR="008B68A4" w:rsidRPr="006E568D">
        <w:rPr>
          <w:color w:val="0000FF"/>
          <w:lang w:val="el-GR"/>
        </w:rPr>
        <w:t>.</w:t>
      </w:r>
    </w:p>
    <w:p w14:paraId="0E2B2BB2" w14:textId="77777777" w:rsidR="00AE3F71" w:rsidRPr="000568B5" w:rsidRDefault="00906846" w:rsidP="00E409F8">
      <w:pPr>
        <w:widowControl w:val="0"/>
        <w:suppressAutoHyphens w:val="0"/>
        <w:jc w:val="center"/>
        <w:rPr>
          <w:b/>
          <w:szCs w:val="22"/>
          <w:lang w:val="el-GR"/>
        </w:rPr>
      </w:pPr>
      <w:r w:rsidRPr="000568B5">
        <w:rPr>
          <w:szCs w:val="22"/>
          <w:lang w:val="el-GR"/>
        </w:rPr>
        <w:br w:type="page"/>
      </w:r>
      <w:r w:rsidR="00205EEC" w:rsidRPr="006E568D">
        <w:rPr>
          <w:b/>
          <w:lang w:val="el-GR"/>
        </w:rPr>
        <w:lastRenderedPageBreak/>
        <w:t>Φύλλο οδηγιών χρήσης</w:t>
      </w:r>
      <w:r w:rsidR="00205EEC" w:rsidRPr="000568B5">
        <w:rPr>
          <w:b/>
          <w:bCs/>
          <w:szCs w:val="22"/>
          <w:lang w:val="el-GR"/>
        </w:rPr>
        <w:t>:</w:t>
      </w:r>
      <w:r w:rsidR="00205EEC" w:rsidRPr="000568B5">
        <w:rPr>
          <w:szCs w:val="22"/>
          <w:lang w:val="el-GR"/>
        </w:rPr>
        <w:t xml:space="preserve"> </w:t>
      </w:r>
      <w:r w:rsidR="00205EEC" w:rsidRPr="006E568D">
        <w:rPr>
          <w:b/>
          <w:lang w:val="el-GR"/>
        </w:rPr>
        <w:t xml:space="preserve">Πληροφορίες για τον </w:t>
      </w:r>
      <w:r w:rsidR="00205EEC">
        <w:rPr>
          <w:b/>
          <w:szCs w:val="22"/>
          <w:lang w:val="el-GR"/>
        </w:rPr>
        <w:t>χρήστη</w:t>
      </w:r>
    </w:p>
    <w:p w14:paraId="29380EA7" w14:textId="77777777" w:rsidR="00130B02" w:rsidRPr="000568B5" w:rsidRDefault="00130B02" w:rsidP="00E409F8">
      <w:pPr>
        <w:widowControl w:val="0"/>
        <w:numPr>
          <w:ilvl w:val="12"/>
          <w:numId w:val="0"/>
        </w:numPr>
        <w:suppressAutoHyphens w:val="0"/>
        <w:jc w:val="center"/>
        <w:rPr>
          <w:b/>
          <w:szCs w:val="22"/>
          <w:lang w:val="el-GR"/>
        </w:rPr>
      </w:pPr>
    </w:p>
    <w:p w14:paraId="6696DEFA" w14:textId="77777777" w:rsidR="00130B02" w:rsidRPr="000568B5" w:rsidRDefault="00130B02" w:rsidP="00E409F8">
      <w:pPr>
        <w:widowControl w:val="0"/>
        <w:suppressAutoHyphens w:val="0"/>
        <w:jc w:val="center"/>
        <w:rPr>
          <w:b/>
          <w:bCs/>
          <w:szCs w:val="22"/>
          <w:lang w:val="el-GR"/>
        </w:rPr>
      </w:pPr>
      <w:r w:rsidRPr="000568B5">
        <w:rPr>
          <w:b/>
          <w:szCs w:val="22"/>
          <w:lang w:val="el-GR"/>
        </w:rPr>
        <w:t>NovoRapid Penfill 100</w:t>
      </w:r>
      <w:r w:rsidRPr="000568B5">
        <w:rPr>
          <w:b/>
          <w:bCs/>
          <w:szCs w:val="22"/>
          <w:lang w:val="el-GR"/>
        </w:rPr>
        <w:t> </w:t>
      </w:r>
      <w:r w:rsidR="000E70C0">
        <w:rPr>
          <w:b/>
          <w:bCs/>
          <w:szCs w:val="22"/>
          <w:lang w:val="el-GR"/>
        </w:rPr>
        <w:t>μονάδες</w:t>
      </w:r>
      <w:r w:rsidRPr="000568B5">
        <w:rPr>
          <w:b/>
          <w:bCs/>
          <w:szCs w:val="22"/>
          <w:lang w:val="el-GR"/>
        </w:rPr>
        <w:t>/ml</w:t>
      </w:r>
      <w:r w:rsidR="00A123EB" w:rsidRPr="000568B5">
        <w:rPr>
          <w:b/>
          <w:bCs/>
          <w:szCs w:val="22"/>
          <w:lang w:val="el-GR"/>
        </w:rPr>
        <w:t xml:space="preserve"> ενέσιμο διάλυμα σε φυσίγγιο</w:t>
      </w:r>
    </w:p>
    <w:p w14:paraId="44F51382" w14:textId="77777777" w:rsidR="00130B02" w:rsidRPr="000568B5" w:rsidRDefault="00E82BDB" w:rsidP="00E409F8">
      <w:pPr>
        <w:widowControl w:val="0"/>
        <w:suppressAutoHyphens w:val="0"/>
        <w:jc w:val="center"/>
        <w:rPr>
          <w:szCs w:val="22"/>
          <w:lang w:val="el-GR"/>
        </w:rPr>
      </w:pPr>
      <w:r>
        <w:rPr>
          <w:szCs w:val="22"/>
          <w:lang w:val="el-GR"/>
        </w:rPr>
        <w:t>ι</w:t>
      </w:r>
      <w:r w:rsidR="00746FFD" w:rsidRPr="000568B5">
        <w:rPr>
          <w:szCs w:val="22"/>
          <w:lang w:val="el-GR"/>
        </w:rPr>
        <w:t>νσουλίνη</w:t>
      </w:r>
      <w:r w:rsidR="00130B02" w:rsidRPr="000568B5">
        <w:rPr>
          <w:szCs w:val="22"/>
          <w:lang w:val="el-GR"/>
        </w:rPr>
        <w:t xml:space="preserve"> aspart</w:t>
      </w:r>
    </w:p>
    <w:p w14:paraId="08FA3148" w14:textId="77777777" w:rsidR="00C10538" w:rsidRPr="000568B5" w:rsidRDefault="00C10538" w:rsidP="00E409F8">
      <w:pPr>
        <w:widowControl w:val="0"/>
        <w:suppressAutoHyphens w:val="0"/>
        <w:rPr>
          <w:b/>
          <w:bCs/>
          <w:szCs w:val="22"/>
          <w:lang w:val="el-GR"/>
        </w:rPr>
      </w:pPr>
    </w:p>
    <w:p w14:paraId="01413C7A" w14:textId="6B52FAB3" w:rsidR="003C7B3A" w:rsidRPr="000568B5" w:rsidRDefault="00906846" w:rsidP="00E409F8">
      <w:pPr>
        <w:widowControl w:val="0"/>
        <w:suppressAutoHyphens w:val="0"/>
        <w:rPr>
          <w:szCs w:val="22"/>
          <w:lang w:val="el-GR"/>
        </w:rPr>
      </w:pPr>
      <w:r w:rsidRPr="000568B5">
        <w:rPr>
          <w:b/>
          <w:bCs/>
          <w:szCs w:val="22"/>
          <w:lang w:val="el-GR"/>
        </w:rPr>
        <w:t xml:space="preserve">Διαβάστε προσεκτικά ολόκληρο το φύλλο οδηγιών χρήσης </w:t>
      </w:r>
      <w:r w:rsidR="009C36BA">
        <w:rPr>
          <w:b/>
          <w:bCs/>
          <w:szCs w:val="22"/>
          <w:lang w:val="el-GR"/>
        </w:rPr>
        <w:t>πριν</w:t>
      </w:r>
      <w:r w:rsidR="009C36BA" w:rsidRPr="000568B5">
        <w:rPr>
          <w:b/>
          <w:bCs/>
          <w:szCs w:val="22"/>
          <w:lang w:val="el-GR"/>
        </w:rPr>
        <w:t xml:space="preserve"> </w:t>
      </w:r>
      <w:r w:rsidRPr="000568B5">
        <w:rPr>
          <w:b/>
          <w:bCs/>
          <w:szCs w:val="22"/>
          <w:lang w:val="el-GR"/>
        </w:rPr>
        <w:t>αρχίσετε να χρησιμοποιείτε αυτό το φάρμακο</w:t>
      </w:r>
      <w:r w:rsidR="00205EEC">
        <w:rPr>
          <w:b/>
          <w:bCs/>
          <w:szCs w:val="22"/>
          <w:lang w:val="el-GR"/>
        </w:rPr>
        <w:t xml:space="preserve">, </w:t>
      </w:r>
      <w:r w:rsidR="00205EEC" w:rsidRPr="006E568D">
        <w:rPr>
          <w:b/>
          <w:lang w:val="el-GR"/>
        </w:rPr>
        <w:t>διότι περιλαμβάνει σημαντικές πληροφορίες για σας</w:t>
      </w:r>
      <w:r w:rsidRPr="000568B5">
        <w:rPr>
          <w:b/>
          <w:bCs/>
          <w:szCs w:val="22"/>
          <w:lang w:val="el-GR"/>
        </w:rPr>
        <w:t>.</w:t>
      </w:r>
    </w:p>
    <w:p w14:paraId="3EB9B2F7" w14:textId="77777777" w:rsidR="003C7B3A"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Φυλάξτε αυτό το φύλλο οδηγιών χρήσης. Ίσως χρειαστεί να το διαβάσετε ξανά</w:t>
      </w:r>
      <w:r w:rsidR="0064205D">
        <w:rPr>
          <w:lang w:val="el-GR"/>
        </w:rPr>
        <w:t>.</w:t>
      </w:r>
    </w:p>
    <w:p w14:paraId="751392BB" w14:textId="77777777" w:rsidR="003C7B3A"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Εάν έχετε περαιτέρω απορίες, ρωτήστε το</w:t>
      </w:r>
      <w:r w:rsidR="0089330C" w:rsidRPr="000568B5">
        <w:rPr>
          <w:lang w:val="el-GR"/>
        </w:rPr>
        <w:t>ν</w:t>
      </w:r>
      <w:r w:rsidR="00906846" w:rsidRPr="000568B5">
        <w:rPr>
          <w:lang w:val="el-GR"/>
        </w:rPr>
        <w:t xml:space="preserve"> </w:t>
      </w:r>
      <w:r w:rsidR="0019257A">
        <w:rPr>
          <w:lang w:val="el-GR"/>
        </w:rPr>
        <w:t>γ</w:t>
      </w:r>
      <w:r w:rsidR="00906846" w:rsidRPr="000568B5">
        <w:rPr>
          <w:lang w:val="el-GR"/>
        </w:rPr>
        <w:t>ιατρό</w:t>
      </w:r>
      <w:r w:rsidR="003C7B3A" w:rsidRPr="000568B5">
        <w:rPr>
          <w:lang w:val="el-GR"/>
        </w:rPr>
        <w:t xml:space="preserve">, </w:t>
      </w:r>
      <w:r w:rsidR="00906846" w:rsidRPr="000568B5">
        <w:rPr>
          <w:lang w:val="el-GR"/>
        </w:rPr>
        <w:t>το</w:t>
      </w:r>
      <w:r w:rsidR="0019257A">
        <w:rPr>
          <w:lang w:val="el-GR"/>
        </w:rPr>
        <w:t>ν</w:t>
      </w:r>
      <w:r w:rsidR="00906846" w:rsidRPr="000568B5">
        <w:rPr>
          <w:lang w:val="el-GR"/>
        </w:rPr>
        <w:t xml:space="preserve"> φαρμακοποιό </w:t>
      </w:r>
      <w:r w:rsidR="0019257A">
        <w:rPr>
          <w:lang w:val="el-GR"/>
        </w:rPr>
        <w:t xml:space="preserve">ή τον νοσοκόμο </w:t>
      </w:r>
      <w:r w:rsidR="0064205D">
        <w:rPr>
          <w:lang w:val="el-GR"/>
        </w:rPr>
        <w:t>σας.</w:t>
      </w:r>
    </w:p>
    <w:p w14:paraId="0AF115E9" w14:textId="77777777" w:rsidR="00906846" w:rsidRPr="000568B5" w:rsidRDefault="00440E70" w:rsidP="001E4740">
      <w:pPr>
        <w:widowControl w:val="0"/>
        <w:suppressAutoHyphens w:val="0"/>
        <w:ind w:left="567" w:hanging="567"/>
        <w:rPr>
          <w:lang w:val="el-GR"/>
        </w:rPr>
      </w:pPr>
      <w:r w:rsidRPr="00DC0C13">
        <w:rPr>
          <w:lang w:val="el-GR"/>
        </w:rPr>
        <w:t>•</w:t>
      </w:r>
      <w:r w:rsidRPr="00DC0C13">
        <w:rPr>
          <w:lang w:val="el-GR"/>
        </w:rPr>
        <w:tab/>
      </w:r>
      <w:r w:rsidR="005240AD" w:rsidRPr="006E568D">
        <w:rPr>
          <w:lang w:val="el-GR"/>
        </w:rPr>
        <w:t xml:space="preserve">Η συνταγή για αυτό το φάρμακο χορηγήθηκε </w:t>
      </w:r>
      <w:r w:rsidR="0019257A">
        <w:rPr>
          <w:lang w:val="el-GR"/>
        </w:rPr>
        <w:t xml:space="preserve">αποκλειστικά </w:t>
      </w:r>
      <w:r w:rsidR="005240AD" w:rsidRPr="006E568D">
        <w:rPr>
          <w:lang w:val="el-GR"/>
        </w:rPr>
        <w:t xml:space="preserve">για σας. Δεν πρέπει να δώσετε το φάρμακο σε άλλους. Μπορεί να τους προκαλέσει βλάβη, ακόμα και όταν τα </w:t>
      </w:r>
      <w:r w:rsidR="007B13E7">
        <w:rPr>
          <w:lang w:val="el-GR"/>
        </w:rPr>
        <w:t>συμπτώματα</w:t>
      </w:r>
      <w:r w:rsidR="007B13E7" w:rsidRPr="006E568D">
        <w:rPr>
          <w:lang w:val="el-GR"/>
        </w:rPr>
        <w:t xml:space="preserve"> </w:t>
      </w:r>
      <w:r w:rsidR="00831717" w:rsidRPr="006E568D">
        <w:rPr>
          <w:lang w:val="el-GR"/>
        </w:rPr>
        <w:t xml:space="preserve">της ασθένειάς τους </w:t>
      </w:r>
      <w:r w:rsidR="005240AD" w:rsidRPr="006E568D">
        <w:rPr>
          <w:lang w:val="el-GR"/>
        </w:rPr>
        <w:t xml:space="preserve">είναι ίδια με τα δικά </w:t>
      </w:r>
      <w:r w:rsidR="00E26E57" w:rsidRPr="006E568D">
        <w:rPr>
          <w:lang w:val="el-GR"/>
        </w:rPr>
        <w:t>σας</w:t>
      </w:r>
      <w:r w:rsidR="00E26E57">
        <w:rPr>
          <w:lang w:val="el-GR"/>
        </w:rPr>
        <w:t>.</w:t>
      </w:r>
    </w:p>
    <w:p w14:paraId="5DE2366D" w14:textId="77777777" w:rsidR="0062168A" w:rsidRPr="000568B5" w:rsidRDefault="00440E70" w:rsidP="001E4740">
      <w:pPr>
        <w:widowControl w:val="0"/>
        <w:suppressAutoHyphens w:val="0"/>
        <w:ind w:left="567" w:hanging="567"/>
        <w:rPr>
          <w:lang w:val="el-GR"/>
        </w:rPr>
      </w:pPr>
      <w:r w:rsidRPr="00DC0C13">
        <w:rPr>
          <w:lang w:val="el-GR"/>
        </w:rPr>
        <w:t>•</w:t>
      </w:r>
      <w:r w:rsidRPr="00DC0C13">
        <w:rPr>
          <w:lang w:val="el-GR"/>
        </w:rPr>
        <w:tab/>
      </w:r>
      <w:r w:rsidR="000D43C6" w:rsidRPr="000568B5">
        <w:rPr>
          <w:lang w:val="el-GR"/>
        </w:rPr>
        <w:t>Εάν</w:t>
      </w:r>
      <w:r w:rsidR="00831717" w:rsidRPr="006E568D">
        <w:rPr>
          <w:lang w:val="el-GR"/>
        </w:rPr>
        <w:t xml:space="preserve"> παρατηρήσετε</w:t>
      </w:r>
      <w:r w:rsidR="000D43C6" w:rsidRPr="000568B5">
        <w:rPr>
          <w:lang w:val="el-GR"/>
        </w:rPr>
        <w:t xml:space="preserve"> κάποια </w:t>
      </w:r>
      <w:r w:rsidR="00EF2FE9">
        <w:rPr>
          <w:lang w:val="el-GR"/>
        </w:rPr>
        <w:t>ανεπιθύμητη ενέργεια</w:t>
      </w:r>
      <w:r w:rsidR="003C1F65">
        <w:rPr>
          <w:lang w:val="el-GR"/>
        </w:rPr>
        <w:t>,</w:t>
      </w:r>
      <w:r w:rsidR="003C1F65" w:rsidRPr="000568B5">
        <w:rPr>
          <w:lang w:val="el-GR"/>
        </w:rPr>
        <w:t xml:space="preserve"> </w:t>
      </w:r>
      <w:r w:rsidR="003C1F65" w:rsidRPr="006E568D">
        <w:rPr>
          <w:lang w:val="el-GR"/>
        </w:rPr>
        <w:t>ενημερώστε τον γιατρό,</w:t>
      </w:r>
      <w:r w:rsidR="003C1F65">
        <w:rPr>
          <w:lang w:val="el-GR"/>
        </w:rPr>
        <w:t xml:space="preserve"> </w:t>
      </w:r>
      <w:r w:rsidR="003C1F65" w:rsidRPr="006E568D">
        <w:rPr>
          <w:lang w:val="el-GR"/>
        </w:rPr>
        <w:t xml:space="preserve">τον φαρμακοποιό ή τον νοσοκόμο σας. Αυτό ισχύει και για κάθε πιθανή </w:t>
      </w:r>
      <w:r w:rsidR="00EF2FE9">
        <w:rPr>
          <w:lang w:val="el-GR"/>
        </w:rPr>
        <w:t>ανεπιθύμητη ενέργεια</w:t>
      </w:r>
      <w:r w:rsidR="000D43C6" w:rsidRPr="000568B5">
        <w:rPr>
          <w:lang w:val="el-GR"/>
        </w:rPr>
        <w:t xml:space="preserve"> που δεν αναφέρεται στο παρόν φύλλο οδηγιών</w:t>
      </w:r>
      <w:r w:rsidR="009D3C50">
        <w:rPr>
          <w:lang w:val="el-GR"/>
        </w:rPr>
        <w:t xml:space="preserve"> χρήσης</w:t>
      </w:r>
      <w:r w:rsidR="000D43C6" w:rsidRPr="000568B5">
        <w:rPr>
          <w:lang w:val="el-GR"/>
        </w:rPr>
        <w:t>.</w:t>
      </w:r>
      <w:r w:rsidR="000E70C0">
        <w:rPr>
          <w:lang w:val="el-GR"/>
        </w:rPr>
        <w:t xml:space="preserve"> </w:t>
      </w:r>
      <w:r w:rsidR="000E70C0" w:rsidRPr="000E70C0">
        <w:rPr>
          <w:lang w:val="el-GR"/>
        </w:rPr>
        <w:t>Βλέπε παράγραφο 4.</w:t>
      </w:r>
    </w:p>
    <w:p w14:paraId="4A4EE8EF" w14:textId="77777777" w:rsidR="00307B5A" w:rsidRPr="000568B5" w:rsidRDefault="00307B5A" w:rsidP="00E409F8">
      <w:pPr>
        <w:widowControl w:val="0"/>
        <w:suppressAutoHyphens w:val="0"/>
        <w:rPr>
          <w:bCs/>
          <w:szCs w:val="22"/>
          <w:lang w:val="el-GR" w:eastAsia="da-DK"/>
        </w:rPr>
      </w:pPr>
    </w:p>
    <w:p w14:paraId="504B03E5" w14:textId="77777777" w:rsidR="003C1F65" w:rsidRDefault="003C1F65" w:rsidP="00E409F8">
      <w:pPr>
        <w:widowControl w:val="0"/>
        <w:suppressAutoHyphens w:val="0"/>
        <w:rPr>
          <w:b/>
          <w:bCs/>
          <w:szCs w:val="22"/>
          <w:lang w:val="el-GR" w:eastAsia="da-DK"/>
        </w:rPr>
      </w:pPr>
      <w:r w:rsidRPr="006E568D">
        <w:rPr>
          <w:b/>
          <w:lang w:val="el-GR"/>
        </w:rPr>
        <w:t>Τι περιέχει το παρόν φύλλο οδηγιών</w:t>
      </w:r>
      <w:r w:rsidR="007B13E7">
        <w:rPr>
          <w:b/>
          <w:bCs/>
          <w:szCs w:val="22"/>
          <w:lang w:val="el-GR" w:eastAsia="da-DK"/>
        </w:rPr>
        <w:t>:</w:t>
      </w:r>
    </w:p>
    <w:p w14:paraId="68E157AF" w14:textId="77777777" w:rsidR="0062168A" w:rsidRPr="000568B5" w:rsidRDefault="0062168A" w:rsidP="00E409F8">
      <w:pPr>
        <w:widowControl w:val="0"/>
        <w:suppressAutoHyphens w:val="0"/>
        <w:rPr>
          <w:bCs/>
          <w:szCs w:val="22"/>
          <w:lang w:val="el-GR"/>
        </w:rPr>
      </w:pPr>
      <w:r w:rsidRPr="000568B5">
        <w:rPr>
          <w:bCs/>
          <w:szCs w:val="22"/>
          <w:lang w:val="el-GR"/>
        </w:rPr>
        <w:t>1.</w:t>
      </w:r>
      <w:r w:rsidRPr="000568B5">
        <w:rPr>
          <w:bCs/>
          <w:szCs w:val="22"/>
          <w:lang w:val="el-GR"/>
        </w:rPr>
        <w:tab/>
        <w:t>Τι είναι το NovoRapid και ποια είναι η χρήση του</w:t>
      </w:r>
    </w:p>
    <w:p w14:paraId="27EDB934" w14:textId="77777777" w:rsidR="0062168A" w:rsidRPr="00BA1708" w:rsidRDefault="0062168A" w:rsidP="00E409F8">
      <w:pPr>
        <w:widowControl w:val="0"/>
        <w:suppressAutoHyphens w:val="0"/>
        <w:rPr>
          <w:bCs/>
          <w:szCs w:val="22"/>
          <w:lang w:val="el-GR"/>
        </w:rPr>
      </w:pPr>
      <w:r w:rsidRPr="000568B5">
        <w:rPr>
          <w:bCs/>
          <w:szCs w:val="22"/>
          <w:lang w:val="el-GR"/>
        </w:rPr>
        <w:t>2.</w:t>
      </w:r>
      <w:r w:rsidRPr="000568B5">
        <w:rPr>
          <w:bCs/>
          <w:szCs w:val="22"/>
          <w:lang w:val="el-GR"/>
        </w:rPr>
        <w:tab/>
      </w:r>
      <w:r w:rsidR="00BA1708">
        <w:rPr>
          <w:szCs w:val="22"/>
          <w:lang w:val="el-GR"/>
        </w:rPr>
        <w:t xml:space="preserve">Τι πρέπει να γνωρίζετε </w:t>
      </w:r>
      <w:r w:rsidR="00FD0A63">
        <w:rPr>
          <w:szCs w:val="22"/>
          <w:lang w:val="el-GR"/>
        </w:rPr>
        <w:t xml:space="preserve">πριν </w:t>
      </w:r>
      <w:r w:rsidR="00BA1708">
        <w:rPr>
          <w:szCs w:val="22"/>
          <w:lang w:val="el-GR"/>
        </w:rPr>
        <w:t xml:space="preserve">χρησιμοποιήσετε το </w:t>
      </w:r>
      <w:r w:rsidR="00BA1708">
        <w:rPr>
          <w:szCs w:val="22"/>
          <w:lang w:val="en-US"/>
        </w:rPr>
        <w:t>NovoRapid</w:t>
      </w:r>
    </w:p>
    <w:p w14:paraId="65E6D78E" w14:textId="77777777" w:rsidR="0062168A" w:rsidRPr="000568B5" w:rsidRDefault="0062168A" w:rsidP="00E409F8">
      <w:pPr>
        <w:widowControl w:val="0"/>
        <w:suppressAutoHyphens w:val="0"/>
        <w:rPr>
          <w:bCs/>
          <w:szCs w:val="22"/>
          <w:lang w:val="el-GR"/>
        </w:rPr>
      </w:pPr>
      <w:r w:rsidRPr="000568B5">
        <w:rPr>
          <w:bCs/>
          <w:szCs w:val="22"/>
          <w:lang w:val="el-GR"/>
        </w:rPr>
        <w:t>3.</w:t>
      </w:r>
      <w:r w:rsidRPr="000568B5">
        <w:rPr>
          <w:bCs/>
          <w:szCs w:val="22"/>
          <w:lang w:val="el-GR"/>
        </w:rPr>
        <w:tab/>
        <w:t>Πώς να χρησιμοποιήσετε το NovoRapid</w:t>
      </w:r>
    </w:p>
    <w:p w14:paraId="63E8505B" w14:textId="77777777" w:rsidR="0062168A" w:rsidRPr="000568B5" w:rsidRDefault="0062168A" w:rsidP="00E409F8">
      <w:pPr>
        <w:widowControl w:val="0"/>
        <w:suppressAutoHyphens w:val="0"/>
        <w:rPr>
          <w:bCs/>
          <w:szCs w:val="22"/>
          <w:lang w:val="el-GR"/>
        </w:rPr>
      </w:pPr>
      <w:r w:rsidRPr="000568B5">
        <w:rPr>
          <w:bCs/>
          <w:szCs w:val="22"/>
          <w:lang w:val="el-GR"/>
        </w:rPr>
        <w:t>4.</w:t>
      </w:r>
      <w:r w:rsidRPr="000568B5">
        <w:rPr>
          <w:bCs/>
          <w:szCs w:val="22"/>
          <w:lang w:val="el-GR"/>
        </w:rPr>
        <w:tab/>
        <w:t xml:space="preserve">Πιθανές </w:t>
      </w:r>
      <w:r w:rsidR="00EF2FE9">
        <w:rPr>
          <w:bCs/>
          <w:szCs w:val="22"/>
          <w:lang w:val="el-GR"/>
        </w:rPr>
        <w:t>ανεπιθύμητες ενέργειες</w:t>
      </w:r>
    </w:p>
    <w:p w14:paraId="625F90DE" w14:textId="77777777" w:rsidR="0062168A" w:rsidRPr="000568B5" w:rsidRDefault="0062168A" w:rsidP="00E409F8">
      <w:pPr>
        <w:widowControl w:val="0"/>
        <w:suppressAutoHyphens w:val="0"/>
        <w:rPr>
          <w:bCs/>
          <w:szCs w:val="22"/>
          <w:lang w:val="el-GR"/>
        </w:rPr>
      </w:pPr>
      <w:r w:rsidRPr="000568B5">
        <w:rPr>
          <w:bCs/>
          <w:szCs w:val="22"/>
          <w:lang w:val="el-GR"/>
        </w:rPr>
        <w:t>5.</w:t>
      </w:r>
      <w:r w:rsidRPr="000568B5">
        <w:rPr>
          <w:bCs/>
          <w:szCs w:val="22"/>
          <w:lang w:val="el-GR"/>
        </w:rPr>
        <w:tab/>
        <w:t xml:space="preserve">Πώς </w:t>
      </w:r>
      <w:r w:rsidR="00BA1708">
        <w:rPr>
          <w:bCs/>
          <w:szCs w:val="22"/>
          <w:lang w:val="el-GR"/>
        </w:rPr>
        <w:t xml:space="preserve">να </w:t>
      </w:r>
      <w:r w:rsidRPr="000568B5">
        <w:rPr>
          <w:bCs/>
          <w:szCs w:val="22"/>
          <w:lang w:val="el-GR"/>
        </w:rPr>
        <w:t>φυλάσσετ</w:t>
      </w:r>
      <w:r w:rsidR="00FD0A63">
        <w:rPr>
          <w:bCs/>
          <w:szCs w:val="22"/>
          <w:lang w:val="el-GR"/>
        </w:rPr>
        <w:t>ε</w:t>
      </w:r>
      <w:r w:rsidRPr="000568B5">
        <w:rPr>
          <w:bCs/>
          <w:szCs w:val="22"/>
          <w:lang w:val="el-GR"/>
        </w:rPr>
        <w:t xml:space="preserve"> το NovoRapid</w:t>
      </w:r>
    </w:p>
    <w:p w14:paraId="07457E60" w14:textId="77777777" w:rsidR="0062168A" w:rsidRPr="000568B5" w:rsidRDefault="0062168A" w:rsidP="00E409F8">
      <w:pPr>
        <w:widowControl w:val="0"/>
        <w:suppressAutoHyphens w:val="0"/>
        <w:rPr>
          <w:b/>
          <w:bCs/>
          <w:szCs w:val="22"/>
          <w:lang w:val="el-GR"/>
        </w:rPr>
      </w:pPr>
      <w:r w:rsidRPr="000568B5">
        <w:rPr>
          <w:bCs/>
          <w:szCs w:val="22"/>
          <w:lang w:val="el-GR"/>
        </w:rPr>
        <w:t>6.</w:t>
      </w:r>
      <w:r w:rsidRPr="000568B5">
        <w:rPr>
          <w:bCs/>
          <w:szCs w:val="22"/>
          <w:lang w:val="el-GR"/>
        </w:rPr>
        <w:tab/>
      </w:r>
      <w:r w:rsidR="004A5C26" w:rsidRPr="006E568D">
        <w:rPr>
          <w:lang w:val="el-GR"/>
        </w:rPr>
        <w:t>Περιεχόμεν</w:t>
      </w:r>
      <w:r w:rsidR="006B5770">
        <w:rPr>
          <w:lang w:val="el-GR"/>
        </w:rPr>
        <w:t>α</w:t>
      </w:r>
      <w:r w:rsidR="004A5C26" w:rsidRPr="006E568D">
        <w:rPr>
          <w:lang w:val="el-GR"/>
        </w:rPr>
        <w:t xml:space="preserve"> της συσκευασίας και λοιπές πληροφορίες</w:t>
      </w:r>
    </w:p>
    <w:p w14:paraId="100DE7AB" w14:textId="77777777" w:rsidR="002E5119" w:rsidRPr="000568B5" w:rsidRDefault="002E5119" w:rsidP="00E409F8">
      <w:pPr>
        <w:widowControl w:val="0"/>
        <w:suppressAutoHyphens w:val="0"/>
        <w:rPr>
          <w:bCs/>
          <w:szCs w:val="22"/>
          <w:lang w:val="el-GR"/>
        </w:rPr>
      </w:pPr>
    </w:p>
    <w:p w14:paraId="007D46D8" w14:textId="77777777" w:rsidR="004934B8" w:rsidRPr="000568B5" w:rsidRDefault="004934B8" w:rsidP="00E409F8">
      <w:pPr>
        <w:widowControl w:val="0"/>
        <w:suppressAutoHyphens w:val="0"/>
        <w:rPr>
          <w:bCs/>
          <w:szCs w:val="22"/>
          <w:lang w:val="el-GR"/>
        </w:rPr>
      </w:pPr>
    </w:p>
    <w:p w14:paraId="61137707" w14:textId="77777777" w:rsidR="00906846" w:rsidRPr="000568B5" w:rsidRDefault="00906846" w:rsidP="00E409F8">
      <w:pPr>
        <w:widowControl w:val="0"/>
        <w:suppressAutoHyphens w:val="0"/>
        <w:rPr>
          <w:b/>
          <w:bCs/>
          <w:szCs w:val="22"/>
          <w:lang w:val="el-GR"/>
        </w:rPr>
      </w:pPr>
      <w:r w:rsidRPr="000568B5">
        <w:rPr>
          <w:b/>
          <w:bCs/>
          <w:szCs w:val="22"/>
          <w:lang w:val="el-GR"/>
        </w:rPr>
        <w:t>1</w:t>
      </w:r>
      <w:r w:rsidR="002E5119" w:rsidRPr="000568B5">
        <w:rPr>
          <w:b/>
          <w:bCs/>
          <w:szCs w:val="22"/>
          <w:lang w:val="el-GR"/>
        </w:rPr>
        <w:t>.</w:t>
      </w:r>
      <w:r w:rsidR="002E5119" w:rsidRPr="000568B5">
        <w:rPr>
          <w:b/>
          <w:bCs/>
          <w:szCs w:val="22"/>
          <w:lang w:val="el-GR"/>
        </w:rPr>
        <w:tab/>
      </w:r>
      <w:r w:rsidR="003C1F65" w:rsidRPr="006E3149">
        <w:rPr>
          <w:b/>
          <w:bCs/>
          <w:szCs w:val="22"/>
          <w:lang w:val="el-GR" w:eastAsia="da-DK"/>
        </w:rPr>
        <w:t>Τι είναι το NovoRapid και ποια είναι η χρήση του</w:t>
      </w:r>
    </w:p>
    <w:p w14:paraId="42CA27FA" w14:textId="77777777" w:rsidR="00122E13" w:rsidRPr="000568B5" w:rsidRDefault="00122E13" w:rsidP="00E409F8">
      <w:pPr>
        <w:widowControl w:val="0"/>
        <w:suppressAutoHyphens w:val="0"/>
        <w:rPr>
          <w:b/>
          <w:bCs/>
          <w:szCs w:val="22"/>
          <w:lang w:val="el-GR"/>
        </w:rPr>
      </w:pPr>
    </w:p>
    <w:p w14:paraId="606C7E5B" w14:textId="77777777" w:rsidR="00746FFD" w:rsidRPr="000568B5" w:rsidRDefault="00906846" w:rsidP="00E409F8">
      <w:pPr>
        <w:widowControl w:val="0"/>
        <w:suppressAutoHyphens w:val="0"/>
        <w:rPr>
          <w:szCs w:val="22"/>
          <w:lang w:val="el-GR"/>
        </w:rPr>
      </w:pPr>
      <w:r w:rsidRPr="000568B5">
        <w:rPr>
          <w:bCs/>
          <w:szCs w:val="22"/>
          <w:lang w:val="el-GR"/>
        </w:rPr>
        <w:t>Το NovoRapid είναι</w:t>
      </w:r>
      <w:r w:rsidR="00DE1227" w:rsidRPr="000568B5">
        <w:rPr>
          <w:szCs w:val="22"/>
          <w:lang w:val="el-GR"/>
        </w:rPr>
        <w:t xml:space="preserve"> </w:t>
      </w:r>
      <w:r w:rsidR="00746FFD" w:rsidRPr="000568B5">
        <w:rPr>
          <w:szCs w:val="22"/>
          <w:lang w:val="el-GR"/>
        </w:rPr>
        <w:t>μία σύγχρονη ινσουλίνη (</w:t>
      </w:r>
      <w:r w:rsidR="00746FFD" w:rsidRPr="000568B5">
        <w:rPr>
          <w:bCs/>
          <w:szCs w:val="22"/>
          <w:lang w:val="el-GR"/>
        </w:rPr>
        <w:t>ανάλογο ινσουλίνης</w:t>
      </w:r>
      <w:r w:rsidR="00746FFD" w:rsidRPr="000568B5">
        <w:rPr>
          <w:szCs w:val="22"/>
          <w:lang w:val="el-GR"/>
        </w:rPr>
        <w:t>)</w:t>
      </w:r>
      <w:r w:rsidR="00746FFD" w:rsidRPr="000568B5">
        <w:rPr>
          <w:bCs/>
          <w:szCs w:val="22"/>
          <w:lang w:val="el-GR"/>
        </w:rPr>
        <w:t xml:space="preserve"> ταχείας δράσης</w:t>
      </w:r>
      <w:r w:rsidR="00746FFD" w:rsidRPr="000568B5">
        <w:rPr>
          <w:szCs w:val="22"/>
          <w:lang w:val="el-GR"/>
        </w:rPr>
        <w:t xml:space="preserve">. </w:t>
      </w:r>
      <w:r w:rsidR="0064205D">
        <w:rPr>
          <w:szCs w:val="22"/>
          <w:lang w:val="el-GR"/>
        </w:rPr>
        <w:t>Τα προϊόντα</w:t>
      </w:r>
      <w:r w:rsidR="00746FFD" w:rsidRPr="000568B5">
        <w:rPr>
          <w:szCs w:val="22"/>
          <w:lang w:val="el-GR"/>
        </w:rPr>
        <w:t xml:space="preserve"> σύγχρον</w:t>
      </w:r>
      <w:r w:rsidR="0064205D">
        <w:rPr>
          <w:szCs w:val="22"/>
          <w:lang w:val="el-GR"/>
        </w:rPr>
        <w:t>η</w:t>
      </w:r>
      <w:r w:rsidR="00746FFD" w:rsidRPr="000568B5">
        <w:rPr>
          <w:szCs w:val="22"/>
          <w:lang w:val="el-GR"/>
        </w:rPr>
        <w:t>ς ινσουλίν</w:t>
      </w:r>
      <w:r w:rsidR="0064205D">
        <w:rPr>
          <w:szCs w:val="22"/>
          <w:lang w:val="el-GR"/>
        </w:rPr>
        <w:t>η</w:t>
      </w:r>
      <w:r w:rsidR="00746FFD" w:rsidRPr="000568B5">
        <w:rPr>
          <w:szCs w:val="22"/>
          <w:lang w:val="el-GR"/>
        </w:rPr>
        <w:t>ς είναι βελτιωμένες εκδόσεις της ανθρώπινης ινσουλίνης.</w:t>
      </w:r>
    </w:p>
    <w:p w14:paraId="3D384F69" w14:textId="77777777" w:rsidR="00746FFD" w:rsidRPr="000568B5" w:rsidRDefault="00746FFD" w:rsidP="00E409F8">
      <w:pPr>
        <w:widowControl w:val="0"/>
        <w:suppressAutoHyphens w:val="0"/>
        <w:rPr>
          <w:szCs w:val="22"/>
          <w:lang w:val="el-GR"/>
        </w:rPr>
      </w:pPr>
    </w:p>
    <w:p w14:paraId="344B4DA1" w14:textId="77777777" w:rsidR="007C5F6A" w:rsidRDefault="005F642A" w:rsidP="00E409F8">
      <w:pPr>
        <w:widowControl w:val="0"/>
        <w:suppressAutoHyphens w:val="0"/>
        <w:rPr>
          <w:szCs w:val="22"/>
          <w:lang w:val="el-GR"/>
        </w:rPr>
      </w:pPr>
      <w:r w:rsidRPr="000568B5">
        <w:rPr>
          <w:szCs w:val="22"/>
          <w:lang w:val="el-GR"/>
        </w:rPr>
        <w:t>Το NovoRapid χρησιμοποιείται</w:t>
      </w:r>
      <w:r w:rsidR="00DE1227" w:rsidRPr="000568B5">
        <w:rPr>
          <w:szCs w:val="22"/>
          <w:lang w:val="el-GR"/>
        </w:rPr>
        <w:t xml:space="preserve"> </w:t>
      </w:r>
      <w:r w:rsidR="007C5F6A">
        <w:rPr>
          <w:szCs w:val="22"/>
          <w:lang w:val="el-GR"/>
        </w:rPr>
        <w:t xml:space="preserve">για τη μείωση των υψηλών επιπέδων σακχάρου στο αίμα </w:t>
      </w:r>
      <w:r w:rsidR="00746FFD" w:rsidRPr="000568B5">
        <w:rPr>
          <w:szCs w:val="22"/>
          <w:lang w:val="el-GR"/>
        </w:rPr>
        <w:t xml:space="preserve">σε ενήλικες, </w:t>
      </w:r>
      <w:r w:rsidR="007C5F6A">
        <w:rPr>
          <w:szCs w:val="22"/>
          <w:lang w:val="el-GR"/>
        </w:rPr>
        <w:t xml:space="preserve">εφήβους και </w:t>
      </w:r>
      <w:r w:rsidR="00746FFD" w:rsidRPr="000568B5">
        <w:rPr>
          <w:szCs w:val="22"/>
          <w:lang w:val="el-GR"/>
        </w:rPr>
        <w:t xml:space="preserve">παιδιά </w:t>
      </w:r>
      <w:r w:rsidR="00C45011" w:rsidRPr="000568B5">
        <w:rPr>
          <w:szCs w:val="22"/>
          <w:lang w:val="el-GR"/>
        </w:rPr>
        <w:t xml:space="preserve">ηλικίας </w:t>
      </w:r>
      <w:r w:rsidR="008C7A72">
        <w:rPr>
          <w:szCs w:val="22"/>
          <w:lang w:val="el-GR"/>
        </w:rPr>
        <w:t>1 έ</w:t>
      </w:r>
      <w:r w:rsidR="00746FFD" w:rsidRPr="000568B5">
        <w:rPr>
          <w:szCs w:val="22"/>
          <w:lang w:val="el-GR"/>
        </w:rPr>
        <w:t>τ</w:t>
      </w:r>
      <w:r w:rsidR="008C7A72">
        <w:rPr>
          <w:szCs w:val="22"/>
          <w:lang w:val="el-GR"/>
        </w:rPr>
        <w:t>ο</w:t>
      </w:r>
      <w:r w:rsidR="00080480">
        <w:rPr>
          <w:szCs w:val="22"/>
          <w:lang w:val="el-GR"/>
        </w:rPr>
        <w:t>υ</w:t>
      </w:r>
      <w:r w:rsidR="008C7A72">
        <w:rPr>
          <w:szCs w:val="22"/>
          <w:lang w:val="el-GR"/>
        </w:rPr>
        <w:t>ς</w:t>
      </w:r>
      <w:r w:rsidR="007C5F6A" w:rsidRPr="007C5F6A">
        <w:rPr>
          <w:szCs w:val="22"/>
          <w:lang w:val="el-GR"/>
        </w:rPr>
        <w:t xml:space="preserve"> </w:t>
      </w:r>
      <w:r w:rsidR="007C5F6A">
        <w:rPr>
          <w:szCs w:val="22"/>
          <w:lang w:val="el-GR"/>
        </w:rPr>
        <w:t>και άνω με σακχαρώδη διαβήτη (διαβήτης)</w:t>
      </w:r>
      <w:r w:rsidR="007C5F6A" w:rsidRPr="000568B5">
        <w:rPr>
          <w:szCs w:val="22"/>
          <w:lang w:val="el-GR"/>
        </w:rPr>
        <w:t xml:space="preserve">. </w:t>
      </w:r>
      <w:r w:rsidR="007C5F6A">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007C5F6A" w:rsidRPr="000568B5">
        <w:rPr>
          <w:szCs w:val="22"/>
          <w:lang w:val="el-GR"/>
        </w:rPr>
        <w:t xml:space="preserve">NovoRapid </w:t>
      </w:r>
      <w:r w:rsidR="007C5F6A">
        <w:rPr>
          <w:szCs w:val="22"/>
          <w:lang w:val="el-GR"/>
        </w:rPr>
        <w:t>βοηθά στην πρόληψη των επιπλοκών από το</w:t>
      </w:r>
      <w:r w:rsidR="00940D2C">
        <w:rPr>
          <w:szCs w:val="22"/>
          <w:lang w:val="el-GR"/>
        </w:rPr>
        <w:t>ν</w:t>
      </w:r>
      <w:r w:rsidR="007C5F6A">
        <w:rPr>
          <w:szCs w:val="22"/>
          <w:lang w:val="el-GR"/>
        </w:rPr>
        <w:t xml:space="preserve"> διαβήτη σας</w:t>
      </w:r>
      <w:r w:rsidR="002F31EC" w:rsidRPr="000568B5">
        <w:rPr>
          <w:szCs w:val="22"/>
          <w:lang w:val="el-GR"/>
        </w:rPr>
        <w:t xml:space="preserve">. </w:t>
      </w:r>
    </w:p>
    <w:p w14:paraId="47EDF533" w14:textId="77777777" w:rsidR="007C5F6A" w:rsidRDefault="007C5F6A" w:rsidP="00E409F8">
      <w:pPr>
        <w:widowControl w:val="0"/>
        <w:suppressAutoHyphens w:val="0"/>
        <w:rPr>
          <w:szCs w:val="22"/>
          <w:lang w:val="el-GR"/>
        </w:rPr>
      </w:pPr>
    </w:p>
    <w:p w14:paraId="0EE48BF5" w14:textId="77777777" w:rsidR="00906846" w:rsidRPr="000568B5" w:rsidRDefault="002F31EC" w:rsidP="00E409F8">
      <w:pPr>
        <w:widowControl w:val="0"/>
        <w:suppressAutoHyphens w:val="0"/>
        <w:rPr>
          <w:szCs w:val="22"/>
          <w:lang w:val="el-GR"/>
        </w:rPr>
      </w:pPr>
      <w:r w:rsidRPr="000568B5">
        <w:rPr>
          <w:szCs w:val="22"/>
          <w:lang w:val="el-GR"/>
        </w:rPr>
        <w:t xml:space="preserve">Το NovoRapid θα αρχίσει να μειώνει </w:t>
      </w:r>
      <w:r w:rsidR="00B916E0">
        <w:rPr>
          <w:szCs w:val="22"/>
          <w:lang w:val="el-GR"/>
        </w:rPr>
        <w:t>το σάκχαρο</w:t>
      </w:r>
      <w:r w:rsidR="00906846" w:rsidRPr="000568B5">
        <w:rPr>
          <w:szCs w:val="22"/>
          <w:lang w:val="el-GR"/>
        </w:rPr>
        <w:t xml:space="preserve"> στο αίμα σας 10</w:t>
      </w:r>
      <w:r w:rsidR="00217E06">
        <w:rPr>
          <w:szCs w:val="22"/>
          <w:lang w:val="el-GR"/>
        </w:rPr>
        <w:t>–</w:t>
      </w:r>
      <w:r w:rsidR="00906846" w:rsidRPr="000568B5">
        <w:rPr>
          <w:szCs w:val="22"/>
          <w:lang w:val="el-GR"/>
        </w:rPr>
        <w:t>20</w:t>
      </w:r>
      <w:r w:rsidR="00122E13" w:rsidRPr="000568B5">
        <w:rPr>
          <w:szCs w:val="22"/>
          <w:lang w:val="el-GR"/>
        </w:rPr>
        <w:t> </w:t>
      </w:r>
      <w:r w:rsidR="00906846" w:rsidRPr="000568B5">
        <w:rPr>
          <w:szCs w:val="22"/>
          <w:lang w:val="el-GR"/>
        </w:rPr>
        <w:t xml:space="preserve">λεπτά </w:t>
      </w:r>
      <w:r w:rsidR="007C5F6A">
        <w:rPr>
          <w:szCs w:val="22"/>
          <w:lang w:val="el-GR"/>
        </w:rPr>
        <w:t>αφότου το ενέσετε</w:t>
      </w:r>
      <w:r w:rsidR="00906846" w:rsidRPr="000568B5">
        <w:rPr>
          <w:szCs w:val="22"/>
          <w:lang w:val="el-GR"/>
        </w:rPr>
        <w:t>, η μέγιστη δρ</w:t>
      </w:r>
      <w:r w:rsidR="00746FFD" w:rsidRPr="000568B5">
        <w:rPr>
          <w:szCs w:val="22"/>
          <w:lang w:val="el-GR"/>
        </w:rPr>
        <w:t>ά</w:t>
      </w:r>
      <w:r w:rsidR="00906846" w:rsidRPr="000568B5">
        <w:rPr>
          <w:szCs w:val="22"/>
          <w:lang w:val="el-GR"/>
        </w:rPr>
        <w:t>ση εκδηλώνεται μεταξύ 1 και 3</w:t>
      </w:r>
      <w:r w:rsidR="00122E13" w:rsidRPr="000568B5">
        <w:rPr>
          <w:szCs w:val="22"/>
          <w:lang w:val="el-GR"/>
        </w:rPr>
        <w:t> </w:t>
      </w:r>
      <w:r w:rsidR="00906846" w:rsidRPr="000568B5">
        <w:rPr>
          <w:szCs w:val="22"/>
          <w:lang w:val="el-GR"/>
        </w:rPr>
        <w:t>ωρών</w:t>
      </w:r>
      <w:r w:rsidR="00802669" w:rsidRPr="00802669">
        <w:rPr>
          <w:szCs w:val="22"/>
          <w:lang w:val="el-GR"/>
        </w:rPr>
        <w:t xml:space="preserve"> </w:t>
      </w:r>
      <w:r w:rsidR="00802669">
        <w:rPr>
          <w:szCs w:val="22"/>
          <w:lang w:val="el-GR"/>
        </w:rPr>
        <w:t>μετά την ένεση</w:t>
      </w:r>
      <w:r w:rsidR="00906846" w:rsidRPr="000568B5">
        <w:rPr>
          <w:szCs w:val="22"/>
          <w:lang w:val="el-GR"/>
        </w:rPr>
        <w:t xml:space="preserve"> </w:t>
      </w:r>
      <w:r w:rsidR="00307B5A" w:rsidRPr="000568B5">
        <w:rPr>
          <w:szCs w:val="22"/>
          <w:lang w:val="el-GR"/>
        </w:rPr>
        <w:t xml:space="preserve">και </w:t>
      </w:r>
      <w:r w:rsidR="00906846" w:rsidRPr="000568B5">
        <w:rPr>
          <w:szCs w:val="22"/>
          <w:lang w:val="el-GR"/>
        </w:rPr>
        <w:t>η διάρκεια δράσης του είναι 3</w:t>
      </w:r>
      <w:r w:rsidR="00217E06">
        <w:rPr>
          <w:szCs w:val="22"/>
          <w:lang w:val="el-GR"/>
        </w:rPr>
        <w:t>–</w:t>
      </w:r>
      <w:r w:rsidR="00906846" w:rsidRPr="000568B5">
        <w:rPr>
          <w:szCs w:val="22"/>
          <w:lang w:val="el-GR"/>
        </w:rPr>
        <w:t>5</w:t>
      </w:r>
      <w:r w:rsidR="00122E13" w:rsidRPr="000568B5">
        <w:rPr>
          <w:szCs w:val="22"/>
          <w:lang w:val="el-GR"/>
        </w:rPr>
        <w:t> </w:t>
      </w:r>
      <w:r w:rsidR="00906846" w:rsidRPr="000568B5">
        <w:rPr>
          <w:szCs w:val="22"/>
          <w:lang w:val="el-GR"/>
        </w:rPr>
        <w:t xml:space="preserve">ώρες. Λόγω αυτής της βραχείας δράσης, το NovoRapid πρέπει κανονικά να λαμβάνεται σε συνδυασμό με φαρμακευτικά </w:t>
      </w:r>
      <w:r w:rsidR="00C15EDC">
        <w:rPr>
          <w:szCs w:val="22"/>
          <w:lang w:val="el-GR"/>
        </w:rPr>
        <w:t>σκευάσματα</w:t>
      </w:r>
      <w:r w:rsidR="00C15EDC" w:rsidRPr="000568B5">
        <w:rPr>
          <w:szCs w:val="22"/>
          <w:lang w:val="el-GR"/>
        </w:rPr>
        <w:t xml:space="preserve"> </w:t>
      </w:r>
      <w:r w:rsidR="00906846" w:rsidRPr="000568B5">
        <w:rPr>
          <w:szCs w:val="22"/>
          <w:lang w:val="el-GR"/>
        </w:rPr>
        <w:t>ινσουλίνης μ</w:t>
      </w:r>
      <w:r w:rsidR="00353779">
        <w:rPr>
          <w:szCs w:val="22"/>
          <w:lang w:val="el-GR"/>
        </w:rPr>
        <w:t>έ</w:t>
      </w:r>
      <w:r w:rsidR="00906846" w:rsidRPr="000568B5">
        <w:rPr>
          <w:szCs w:val="22"/>
          <w:lang w:val="el-GR"/>
        </w:rPr>
        <w:t xml:space="preserve">σης ή </w:t>
      </w:r>
      <w:r w:rsidR="00DA6670">
        <w:rPr>
          <w:szCs w:val="22"/>
          <w:lang w:val="el-GR"/>
        </w:rPr>
        <w:t>μακράς</w:t>
      </w:r>
      <w:r w:rsidR="00906846" w:rsidRPr="000568B5">
        <w:rPr>
          <w:szCs w:val="22"/>
          <w:lang w:val="el-GR"/>
        </w:rPr>
        <w:t xml:space="preserve"> δράσης.</w:t>
      </w:r>
    </w:p>
    <w:p w14:paraId="70D9F517" w14:textId="77777777" w:rsidR="00906846" w:rsidRPr="000568B5" w:rsidRDefault="00906846" w:rsidP="00E409F8">
      <w:pPr>
        <w:widowControl w:val="0"/>
        <w:suppressAutoHyphens w:val="0"/>
        <w:rPr>
          <w:szCs w:val="22"/>
          <w:lang w:val="el-GR"/>
        </w:rPr>
      </w:pPr>
    </w:p>
    <w:p w14:paraId="749C714F" w14:textId="77777777" w:rsidR="00906846" w:rsidRPr="000568B5" w:rsidRDefault="00906846" w:rsidP="00E409F8">
      <w:pPr>
        <w:widowControl w:val="0"/>
        <w:numPr>
          <w:ilvl w:val="12"/>
          <w:numId w:val="0"/>
        </w:numPr>
        <w:suppressAutoHyphens w:val="0"/>
        <w:rPr>
          <w:szCs w:val="22"/>
          <w:lang w:val="el-GR"/>
        </w:rPr>
      </w:pPr>
    </w:p>
    <w:p w14:paraId="30B3CA94" w14:textId="77777777" w:rsidR="00BA1708" w:rsidRPr="000568B5" w:rsidRDefault="00906846" w:rsidP="00BA1708">
      <w:pPr>
        <w:widowControl w:val="0"/>
        <w:suppressAutoHyphens w:val="0"/>
        <w:rPr>
          <w:b/>
          <w:bCs/>
          <w:szCs w:val="22"/>
          <w:lang w:val="el-GR" w:eastAsia="da-DK"/>
        </w:rPr>
      </w:pPr>
      <w:r w:rsidRPr="000568B5">
        <w:rPr>
          <w:b/>
          <w:bCs/>
          <w:szCs w:val="22"/>
          <w:lang w:val="el-GR"/>
        </w:rPr>
        <w:t>2</w:t>
      </w:r>
      <w:r w:rsidR="00122E13" w:rsidRPr="000568B5">
        <w:rPr>
          <w:b/>
          <w:bCs/>
          <w:szCs w:val="22"/>
          <w:lang w:val="el-GR"/>
        </w:rPr>
        <w:t>.</w:t>
      </w:r>
      <w:r w:rsidR="00122E13" w:rsidRPr="000568B5">
        <w:rPr>
          <w:b/>
          <w:bCs/>
          <w:szCs w:val="22"/>
          <w:lang w:val="el-GR"/>
        </w:rPr>
        <w:tab/>
      </w:r>
      <w:r w:rsidR="00802669" w:rsidRPr="006E3149">
        <w:rPr>
          <w:b/>
          <w:szCs w:val="22"/>
          <w:lang w:val="el-GR"/>
        </w:rPr>
        <w:t xml:space="preserve">Τι πρέπει να γνωρίζετε </w:t>
      </w:r>
      <w:r w:rsidR="00353779" w:rsidRPr="006E3149">
        <w:rPr>
          <w:b/>
          <w:szCs w:val="22"/>
          <w:lang w:val="el-GR"/>
        </w:rPr>
        <w:t>πρ</w:t>
      </w:r>
      <w:r w:rsidR="00353779">
        <w:rPr>
          <w:b/>
          <w:szCs w:val="22"/>
          <w:lang w:val="el-GR"/>
        </w:rPr>
        <w:t xml:space="preserve">ιν </w:t>
      </w:r>
      <w:r w:rsidR="00802669" w:rsidRPr="006E3149">
        <w:rPr>
          <w:b/>
          <w:szCs w:val="22"/>
          <w:lang w:val="el-GR"/>
        </w:rPr>
        <w:t xml:space="preserve">χρησιμοποιήσετε το </w:t>
      </w:r>
      <w:r w:rsidR="00802669" w:rsidRPr="006E3149">
        <w:rPr>
          <w:b/>
          <w:szCs w:val="22"/>
          <w:lang w:val="en-US"/>
        </w:rPr>
        <w:t>NovoRapid</w:t>
      </w:r>
    </w:p>
    <w:p w14:paraId="7C6F5260" w14:textId="77777777" w:rsidR="003B45D0" w:rsidRPr="000568B5" w:rsidRDefault="003B45D0" w:rsidP="00E409F8">
      <w:pPr>
        <w:widowControl w:val="0"/>
        <w:suppressAutoHyphens w:val="0"/>
        <w:rPr>
          <w:lang w:val="el-GR"/>
        </w:rPr>
      </w:pPr>
    </w:p>
    <w:p w14:paraId="55B81912" w14:textId="77777777" w:rsidR="00906846" w:rsidRPr="000568B5" w:rsidRDefault="00906846" w:rsidP="00E409F8">
      <w:pPr>
        <w:widowControl w:val="0"/>
        <w:suppressAutoHyphens w:val="0"/>
        <w:rPr>
          <w:b/>
          <w:szCs w:val="22"/>
          <w:lang w:val="el-GR"/>
        </w:rPr>
      </w:pPr>
      <w:r w:rsidRPr="000568B5">
        <w:rPr>
          <w:b/>
          <w:szCs w:val="22"/>
          <w:lang w:val="el-GR"/>
        </w:rPr>
        <w:t xml:space="preserve">Μη χρησιμοποιήσετε το NovoRapid </w:t>
      </w:r>
    </w:p>
    <w:p w14:paraId="12A6AC78" w14:textId="77777777" w:rsidR="00C91115" w:rsidRPr="000568B5" w:rsidRDefault="00C91115" w:rsidP="00E409F8">
      <w:pPr>
        <w:widowControl w:val="0"/>
        <w:suppressAutoHyphens w:val="0"/>
        <w:rPr>
          <w:szCs w:val="22"/>
          <w:lang w:val="el-GR"/>
        </w:rPr>
      </w:pPr>
    </w:p>
    <w:p w14:paraId="1F3344C6" w14:textId="6C0277EC" w:rsidR="00C70C08" w:rsidRPr="000568B5" w:rsidRDefault="00C70C08" w:rsidP="001E4740">
      <w:pPr>
        <w:widowControl w:val="0"/>
        <w:suppressAutoHyphens w:val="0"/>
        <w:ind w:left="567" w:hanging="567"/>
        <w:rPr>
          <w:lang w:val="el-GR"/>
        </w:rPr>
      </w:pPr>
      <w:r w:rsidRPr="000568B5">
        <w:rPr>
          <w:lang w:val="el-GR"/>
        </w:rPr>
        <w:t>►</w:t>
      </w:r>
      <w:r w:rsidRPr="000568B5">
        <w:rPr>
          <w:lang w:val="el-GR"/>
        </w:rPr>
        <w:tab/>
      </w:r>
      <w:r w:rsidR="009B4EDC">
        <w:rPr>
          <w:lang w:val="el-GR"/>
        </w:rPr>
        <w:t>Σ</w:t>
      </w:r>
      <w:r w:rsidR="009B4EDC" w:rsidRPr="006E568D">
        <w:rPr>
          <w:lang w:val="el-GR"/>
        </w:rPr>
        <w:t xml:space="preserve">ε περίπτωση αλλεργίας </w:t>
      </w:r>
      <w:r w:rsidRPr="000568B5">
        <w:rPr>
          <w:lang w:val="el-GR"/>
        </w:rPr>
        <w:t xml:space="preserve">στην </w:t>
      </w:r>
      <w:r w:rsidR="009C36BA">
        <w:rPr>
          <w:lang w:val="el-GR"/>
        </w:rPr>
        <w:t>ινσουλίνη</w:t>
      </w:r>
      <w:r w:rsidR="009C36BA" w:rsidRPr="000568B5">
        <w:rPr>
          <w:lang w:val="el-GR"/>
        </w:rPr>
        <w:t xml:space="preserve"> </w:t>
      </w:r>
      <w:r w:rsidRPr="000568B5">
        <w:rPr>
          <w:lang w:val="el-GR"/>
        </w:rPr>
        <w:t xml:space="preserve">aspart ή σε </w:t>
      </w:r>
      <w:r w:rsidR="009B4EDC">
        <w:rPr>
          <w:lang w:val="el-GR"/>
        </w:rPr>
        <w:t>οποιοδήποτε</w:t>
      </w:r>
      <w:r w:rsidR="009B4EDC" w:rsidRPr="000568B5">
        <w:rPr>
          <w:lang w:val="el-GR"/>
        </w:rPr>
        <w:t xml:space="preserve"> </w:t>
      </w:r>
      <w:r w:rsidRPr="000568B5">
        <w:rPr>
          <w:lang w:val="el-GR"/>
        </w:rPr>
        <w:t xml:space="preserve">άλλο από τα συστατικά </w:t>
      </w:r>
      <w:r w:rsidR="002D701B">
        <w:rPr>
          <w:lang w:val="el-GR"/>
        </w:rPr>
        <w:t xml:space="preserve">αυτού </w:t>
      </w:r>
      <w:r w:rsidR="002D701B" w:rsidRPr="000568B5">
        <w:rPr>
          <w:lang w:val="el-GR"/>
        </w:rPr>
        <w:t xml:space="preserve">του </w:t>
      </w:r>
      <w:r w:rsidR="002D701B">
        <w:rPr>
          <w:lang w:val="el-GR"/>
        </w:rPr>
        <w:t>φαρμάκου</w:t>
      </w:r>
      <w:r w:rsidR="002D701B" w:rsidRPr="000568B5" w:rsidDel="002D701B">
        <w:rPr>
          <w:lang w:val="el-GR"/>
        </w:rPr>
        <w:t xml:space="preserve"> </w:t>
      </w:r>
      <w:r w:rsidRPr="000568B5">
        <w:rPr>
          <w:lang w:val="el-GR"/>
        </w:rPr>
        <w:t>(</w:t>
      </w:r>
      <w:r w:rsidR="002D701B">
        <w:rPr>
          <w:lang w:val="el-GR"/>
        </w:rPr>
        <w:t>αναφέρονται στην παράγραφο</w:t>
      </w:r>
      <w:r w:rsidR="002D701B" w:rsidRPr="000568B5">
        <w:rPr>
          <w:lang w:val="el-GR"/>
        </w:rPr>
        <w:t xml:space="preserve"> </w:t>
      </w:r>
      <w:r w:rsidR="00A17AF7" w:rsidRPr="00DC0C13">
        <w:rPr>
          <w:lang w:val="el-GR"/>
        </w:rPr>
        <w:t xml:space="preserve">6 </w:t>
      </w:r>
      <w:r w:rsidR="002D701B" w:rsidRPr="006E7E2D">
        <w:rPr>
          <w:lang w:val="el-GR"/>
        </w:rPr>
        <w:t>Περιεχόμεν</w:t>
      </w:r>
      <w:r w:rsidR="006B5770">
        <w:rPr>
          <w:lang w:val="el-GR"/>
        </w:rPr>
        <w:t>α</w:t>
      </w:r>
      <w:r w:rsidR="002D701B" w:rsidRPr="006E7E2D">
        <w:rPr>
          <w:lang w:val="el-GR"/>
        </w:rPr>
        <w:t xml:space="preserve"> της συσκευασίας και λοιπές πληροφορίες</w:t>
      </w:r>
      <w:r w:rsidRPr="000568B5">
        <w:rPr>
          <w:lang w:val="el-GR"/>
        </w:rPr>
        <w:t>)</w:t>
      </w:r>
      <w:r w:rsidR="000B2918">
        <w:rPr>
          <w:lang w:val="el-GR"/>
        </w:rPr>
        <w:t>.</w:t>
      </w:r>
    </w:p>
    <w:p w14:paraId="0CE216DB" w14:textId="77777777" w:rsidR="008656CB" w:rsidRPr="000568B5" w:rsidRDefault="00C70C08" w:rsidP="001E4740">
      <w:pPr>
        <w:widowControl w:val="0"/>
        <w:suppressAutoHyphens w:val="0"/>
        <w:ind w:left="567" w:hanging="567"/>
        <w:rPr>
          <w:lang w:val="el-GR"/>
        </w:rPr>
      </w:pPr>
      <w:r w:rsidRPr="000568B5">
        <w:rPr>
          <w:lang w:val="el-GR"/>
        </w:rPr>
        <w:t>►</w:t>
      </w:r>
      <w:r w:rsidRPr="000568B5">
        <w:rPr>
          <w:lang w:val="el-GR"/>
        </w:rPr>
        <w:tab/>
      </w:r>
      <w:r w:rsidR="008656CB" w:rsidRPr="000568B5">
        <w:rPr>
          <w:lang w:val="el-GR"/>
        </w:rPr>
        <w:t>Εά</w:t>
      </w:r>
      <w:r w:rsidR="00A17AF7" w:rsidRPr="000568B5">
        <w:rPr>
          <w:lang w:val="el-GR"/>
        </w:rPr>
        <w:t>ν υποπτεύεστε την έναρξη μιας υπογλυκαιμίας (</w:t>
      </w:r>
      <w:r w:rsidR="0047786F">
        <w:rPr>
          <w:lang w:val="el-GR"/>
        </w:rPr>
        <w:t>χαμηλό σάκχαρο στο αίμα</w:t>
      </w:r>
      <w:r w:rsidR="00A17AF7" w:rsidRPr="000568B5">
        <w:rPr>
          <w:lang w:val="el-GR"/>
        </w:rPr>
        <w:t>)</w:t>
      </w:r>
      <w:r w:rsidR="00F9548A" w:rsidRPr="000568B5">
        <w:rPr>
          <w:lang w:val="el-GR"/>
        </w:rPr>
        <w:t xml:space="preserve"> </w:t>
      </w:r>
      <w:r w:rsidR="00A17AF7" w:rsidRPr="000568B5">
        <w:rPr>
          <w:lang w:val="el-GR"/>
        </w:rPr>
        <w:t xml:space="preserve">(βλέπε </w:t>
      </w:r>
      <w:r w:rsidR="000B2918">
        <w:rPr>
          <w:lang w:val="el-GR"/>
        </w:rPr>
        <w:t xml:space="preserve">α) Περίληψη των σοβαρών και πολύ </w:t>
      </w:r>
      <w:r w:rsidR="007E4605">
        <w:rPr>
          <w:lang w:val="el-GR"/>
        </w:rPr>
        <w:t>συχνών</w:t>
      </w:r>
      <w:r w:rsidR="000B2918">
        <w:rPr>
          <w:lang w:val="el-GR"/>
        </w:rPr>
        <w:t xml:space="preserve"> ανεπιθύμητων ενεργειών στην παράγραφο 4</w:t>
      </w:r>
      <w:r w:rsidR="00A17AF7" w:rsidRPr="000568B5">
        <w:rPr>
          <w:lang w:val="el-GR"/>
        </w:rPr>
        <w:t>)</w:t>
      </w:r>
    </w:p>
    <w:p w14:paraId="58938881" w14:textId="77777777" w:rsidR="002D06B6" w:rsidRPr="000568B5" w:rsidRDefault="008656CB" w:rsidP="001E4740">
      <w:pPr>
        <w:widowControl w:val="0"/>
        <w:suppressAutoHyphens w:val="0"/>
        <w:ind w:left="567" w:hanging="567"/>
        <w:rPr>
          <w:lang w:val="el-GR"/>
        </w:rPr>
      </w:pPr>
      <w:r w:rsidRPr="000568B5">
        <w:rPr>
          <w:lang w:val="el-GR"/>
        </w:rPr>
        <w:t>►</w:t>
      </w:r>
      <w:r w:rsidRPr="000568B5">
        <w:rPr>
          <w:lang w:val="el-GR"/>
        </w:rPr>
        <w:tab/>
        <w:t xml:space="preserve">Εάν το φυσίγγιο ή η συσκευή που περιέχει το φυσίγγιο είναι </w:t>
      </w:r>
      <w:r w:rsidR="002D06B6" w:rsidRPr="000568B5">
        <w:rPr>
          <w:lang w:val="el-GR"/>
        </w:rPr>
        <w:t>σπασμένo, κατεστρα</w:t>
      </w:r>
      <w:r w:rsidR="009133A4">
        <w:rPr>
          <w:lang w:val="el-GR"/>
        </w:rPr>
        <w:t>μ</w:t>
      </w:r>
      <w:r w:rsidR="002D06B6" w:rsidRPr="000568B5">
        <w:rPr>
          <w:lang w:val="el-GR"/>
        </w:rPr>
        <w:t>μένo ή ραγισμένo</w:t>
      </w:r>
      <w:r w:rsidR="000B2918">
        <w:rPr>
          <w:lang w:val="el-GR"/>
        </w:rPr>
        <w:t>.</w:t>
      </w:r>
    </w:p>
    <w:p w14:paraId="2EE89880" w14:textId="77777777" w:rsidR="00A17AF7" w:rsidRPr="000568B5" w:rsidRDefault="00A17AF7" w:rsidP="001F1B87">
      <w:pPr>
        <w:widowControl w:val="0"/>
        <w:suppressAutoHyphens w:val="0"/>
        <w:ind w:left="561" w:hanging="561"/>
        <w:rPr>
          <w:lang w:val="el-GR"/>
        </w:rPr>
      </w:pPr>
      <w:r w:rsidRPr="000568B5">
        <w:rPr>
          <w:lang w:val="el-GR"/>
        </w:rPr>
        <w:t>►</w:t>
      </w:r>
      <w:r w:rsidRPr="000568B5">
        <w:rPr>
          <w:lang w:val="el-GR"/>
        </w:rPr>
        <w:tab/>
        <w:t xml:space="preserve">Εάν δεν έχει φυλαχθεί </w:t>
      </w:r>
      <w:r w:rsidR="009133A4" w:rsidRPr="000568B5">
        <w:rPr>
          <w:lang w:val="el-GR"/>
        </w:rPr>
        <w:t>σωστ</w:t>
      </w:r>
      <w:r w:rsidR="009133A4">
        <w:rPr>
          <w:lang w:val="el-GR"/>
        </w:rPr>
        <w:t>ά</w:t>
      </w:r>
      <w:r w:rsidR="009133A4" w:rsidRPr="000568B5">
        <w:rPr>
          <w:lang w:val="el-GR"/>
        </w:rPr>
        <w:t xml:space="preserve"> </w:t>
      </w:r>
      <w:r w:rsidRPr="000568B5">
        <w:rPr>
          <w:lang w:val="el-GR"/>
        </w:rPr>
        <w:t xml:space="preserve">ή εάν έχει καταψυχθεί (βλέπε </w:t>
      </w:r>
      <w:r w:rsidRPr="006B3BBF">
        <w:rPr>
          <w:iCs/>
          <w:lang w:val="el-GR"/>
        </w:rPr>
        <w:t xml:space="preserve">5 </w:t>
      </w:r>
      <w:r w:rsidRPr="00DC0C13">
        <w:rPr>
          <w:bCs/>
          <w:szCs w:val="22"/>
          <w:lang w:val="el-GR"/>
        </w:rPr>
        <w:t xml:space="preserve">Πώς </w:t>
      </w:r>
      <w:r w:rsidR="001F1B87" w:rsidRPr="00DC0C13">
        <w:rPr>
          <w:bCs/>
          <w:szCs w:val="22"/>
          <w:lang w:val="el-GR"/>
        </w:rPr>
        <w:t xml:space="preserve">να </w:t>
      </w:r>
      <w:r w:rsidRPr="00DC0C13">
        <w:rPr>
          <w:bCs/>
          <w:szCs w:val="22"/>
          <w:lang w:val="el-GR"/>
        </w:rPr>
        <w:t>φυλάσσετ</w:t>
      </w:r>
      <w:r w:rsidR="006B2C0C">
        <w:rPr>
          <w:bCs/>
          <w:szCs w:val="22"/>
          <w:lang w:val="el-GR"/>
        </w:rPr>
        <w:t>ε</w:t>
      </w:r>
      <w:r w:rsidRPr="00DC0C13">
        <w:rPr>
          <w:bCs/>
          <w:szCs w:val="22"/>
          <w:lang w:val="el-GR"/>
        </w:rPr>
        <w:t xml:space="preserve"> το NovoRapid</w:t>
      </w:r>
      <w:r w:rsidRPr="000B2918">
        <w:rPr>
          <w:lang w:val="el-GR"/>
        </w:rPr>
        <w:t>)</w:t>
      </w:r>
      <w:r w:rsidR="000B2918">
        <w:rPr>
          <w:lang w:val="el-GR"/>
        </w:rPr>
        <w:t>.</w:t>
      </w:r>
    </w:p>
    <w:p w14:paraId="2C2F45F6" w14:textId="77777777" w:rsidR="008D1315" w:rsidRPr="000568B5" w:rsidRDefault="00A17AF7" w:rsidP="00E409F8">
      <w:pPr>
        <w:widowControl w:val="0"/>
        <w:suppressAutoHyphens w:val="0"/>
        <w:rPr>
          <w:lang w:val="el-GR"/>
        </w:rPr>
      </w:pPr>
      <w:r w:rsidRPr="000568B5">
        <w:rPr>
          <w:lang w:val="el-GR"/>
        </w:rPr>
        <w:t>►</w:t>
      </w:r>
      <w:r w:rsidRPr="000568B5">
        <w:rPr>
          <w:lang w:val="el-GR"/>
        </w:rPr>
        <w:tab/>
        <w:t xml:space="preserve">Εάν η ινσουλίνη δεν εμφανίζεται </w:t>
      </w:r>
      <w:r w:rsidR="00C86AD6">
        <w:rPr>
          <w:lang w:val="el-GR"/>
        </w:rPr>
        <w:t>διαυγής</w:t>
      </w:r>
      <w:r w:rsidR="00E176FB" w:rsidRPr="00E959EC">
        <w:rPr>
          <w:lang w:val="el-GR"/>
        </w:rPr>
        <w:t xml:space="preserve"> </w:t>
      </w:r>
      <w:r w:rsidR="00E176FB">
        <w:rPr>
          <w:lang w:val="el-GR"/>
        </w:rPr>
        <w:t>και</w:t>
      </w:r>
      <w:r w:rsidR="00C86AD6" w:rsidRPr="000568B5" w:rsidDel="00C86AD6">
        <w:rPr>
          <w:lang w:val="el-GR"/>
        </w:rPr>
        <w:t xml:space="preserve"> </w:t>
      </w:r>
      <w:r w:rsidRPr="000568B5">
        <w:rPr>
          <w:lang w:val="el-GR"/>
        </w:rPr>
        <w:t>άχρωμη.</w:t>
      </w:r>
    </w:p>
    <w:p w14:paraId="2C9BB194" w14:textId="77777777" w:rsidR="008D1315" w:rsidRDefault="008D1315" w:rsidP="00E409F8">
      <w:pPr>
        <w:widowControl w:val="0"/>
        <w:suppressAutoHyphens w:val="0"/>
        <w:rPr>
          <w:lang w:val="el-GR"/>
        </w:rPr>
      </w:pPr>
    </w:p>
    <w:p w14:paraId="6BF851FB" w14:textId="35BF9438" w:rsidR="00B51911" w:rsidRDefault="00B51911" w:rsidP="00B51911">
      <w:pPr>
        <w:widowControl w:val="0"/>
        <w:suppressAutoHyphens w:val="0"/>
        <w:rPr>
          <w:lang w:val="el-GR"/>
        </w:rPr>
      </w:pPr>
      <w:r w:rsidRPr="000A2928">
        <w:rPr>
          <w:lang w:val="el-GR"/>
        </w:rPr>
        <w:lastRenderedPageBreak/>
        <w:t xml:space="preserve">Εάν ισχύει κάποιο από τα παραπάνω, </w:t>
      </w:r>
      <w:bookmarkStart w:id="44" w:name="_Hlk101969715"/>
      <w:r w:rsidRPr="000A2928">
        <w:rPr>
          <w:lang w:val="el-GR"/>
        </w:rPr>
        <w:t xml:space="preserve">μη χρησιμοποιήσετε </w:t>
      </w:r>
      <w:bookmarkEnd w:id="44"/>
      <w:r w:rsidRPr="000A2928">
        <w:rPr>
          <w:lang w:val="el-GR"/>
        </w:rPr>
        <w:t xml:space="preserve">το </w:t>
      </w:r>
      <w:r>
        <w:rPr>
          <w:lang w:val="el-GR"/>
        </w:rPr>
        <w:t>NovoRapid</w:t>
      </w:r>
      <w:r w:rsidRPr="000A2928">
        <w:rPr>
          <w:lang w:val="el-GR"/>
        </w:rPr>
        <w:t xml:space="preserve">. Συμβουλευθείτε τον </w:t>
      </w:r>
      <w:r>
        <w:rPr>
          <w:lang w:val="el-GR"/>
        </w:rPr>
        <w:t>γ</w:t>
      </w:r>
      <w:r w:rsidRPr="000A2928">
        <w:rPr>
          <w:lang w:val="el-GR"/>
        </w:rPr>
        <w:t>ιατρό, τ</w:t>
      </w:r>
      <w:r>
        <w:rPr>
          <w:lang w:val="el-GR"/>
        </w:rPr>
        <w:t>ον</w:t>
      </w:r>
      <w:r w:rsidRPr="000A2928">
        <w:rPr>
          <w:lang w:val="el-GR"/>
        </w:rPr>
        <w:t xml:space="preserve"> </w:t>
      </w:r>
      <w:r>
        <w:rPr>
          <w:lang w:val="el-GR"/>
        </w:rPr>
        <w:t>νοσοκόμο</w:t>
      </w:r>
      <w:r w:rsidRPr="000A2928">
        <w:rPr>
          <w:lang w:val="el-GR"/>
        </w:rPr>
        <w:t xml:space="preserve"> ή το</w:t>
      </w:r>
      <w:r>
        <w:rPr>
          <w:lang w:val="el-GR"/>
        </w:rPr>
        <w:t>ν</w:t>
      </w:r>
      <w:r w:rsidRPr="000A2928">
        <w:rPr>
          <w:lang w:val="el-GR"/>
        </w:rPr>
        <w:t xml:space="preserve"> φαρμακοποιό </w:t>
      </w:r>
      <w:r>
        <w:rPr>
          <w:lang w:val="el-GR"/>
        </w:rPr>
        <w:t>σας.</w:t>
      </w:r>
    </w:p>
    <w:p w14:paraId="306DF482" w14:textId="77777777" w:rsidR="00B51911" w:rsidRPr="000568B5" w:rsidRDefault="00B51911" w:rsidP="00E409F8">
      <w:pPr>
        <w:widowControl w:val="0"/>
        <w:suppressAutoHyphens w:val="0"/>
        <w:rPr>
          <w:lang w:val="el-GR"/>
        </w:rPr>
      </w:pPr>
    </w:p>
    <w:p w14:paraId="0549EF7B" w14:textId="77777777" w:rsidR="008D1315" w:rsidRPr="000568B5" w:rsidRDefault="008D1315" w:rsidP="00E409F8">
      <w:pPr>
        <w:widowControl w:val="0"/>
        <w:suppressAutoHyphens w:val="0"/>
        <w:rPr>
          <w:b/>
          <w:lang w:val="el-GR"/>
        </w:rPr>
      </w:pPr>
      <w:r w:rsidRPr="000568B5">
        <w:rPr>
          <w:b/>
          <w:lang w:val="el-GR"/>
        </w:rPr>
        <w:t>Πριν χρησιμοποιήσετε το NovoRapid</w:t>
      </w:r>
    </w:p>
    <w:p w14:paraId="0074E368" w14:textId="77777777" w:rsidR="008D1315" w:rsidRPr="000568B5" w:rsidRDefault="008D1315" w:rsidP="00E409F8">
      <w:pPr>
        <w:widowControl w:val="0"/>
        <w:suppressAutoHyphens w:val="0"/>
        <w:rPr>
          <w:b/>
          <w:lang w:val="el-GR"/>
        </w:rPr>
      </w:pPr>
    </w:p>
    <w:p w14:paraId="1F44B638" w14:textId="77777777" w:rsidR="008656CB" w:rsidRPr="000568B5" w:rsidRDefault="008656CB" w:rsidP="00E409F8">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sidR="00D26EBD">
        <w:rPr>
          <w:lang w:val="el-GR"/>
        </w:rPr>
        <w:t>.</w:t>
      </w:r>
    </w:p>
    <w:p w14:paraId="2A0F46FB" w14:textId="77777777" w:rsidR="008656CB" w:rsidRPr="000568B5" w:rsidRDefault="008656CB" w:rsidP="00E409F8">
      <w:pPr>
        <w:widowControl w:val="0"/>
        <w:suppressAutoHyphens w:val="0"/>
        <w:ind w:left="567" w:hanging="567"/>
        <w:rPr>
          <w:lang w:val="el-GR"/>
        </w:rPr>
      </w:pPr>
      <w:r w:rsidRPr="000568B5">
        <w:rPr>
          <w:lang w:val="el-GR"/>
        </w:rPr>
        <w:t>►</w:t>
      </w:r>
      <w:r w:rsidRPr="000568B5">
        <w:rPr>
          <w:lang w:val="el-GR"/>
        </w:rPr>
        <w:tab/>
        <w:t xml:space="preserve">Να ελέγχετε πάντα το φυσίγγιο, συμπεριλαμβανομένου και του ελαστικού εμβόλου </w:t>
      </w:r>
      <w:r w:rsidR="00D26EBD">
        <w:rPr>
          <w:lang w:val="el-GR"/>
        </w:rPr>
        <w:t>στο κάτω μέρος του φυσιγγίου</w:t>
      </w:r>
      <w:r w:rsidRPr="000568B5">
        <w:rPr>
          <w:lang w:val="el-GR"/>
        </w:rPr>
        <w:t xml:space="preserve">. Μην το χρησιμοποιείτε εάν υπάρχει ορατή φθορά ή </w:t>
      </w:r>
      <w:r w:rsidR="00D26EBD">
        <w:rPr>
          <w:lang w:val="el-GR"/>
        </w:rPr>
        <w:t>εά</w:t>
      </w:r>
      <w:r w:rsidR="00D26EBD" w:rsidRPr="006115B7">
        <w:rPr>
          <w:lang w:val="el-GR"/>
        </w:rPr>
        <w:t xml:space="preserve">ν </w:t>
      </w:r>
      <w:r w:rsidR="00D26EBD">
        <w:rPr>
          <w:lang w:val="el-GR"/>
        </w:rPr>
        <w:t>το ελαστικό πώμα έχει ξεπεράσει τη λευκή ταινία στο κάτω μέρος του φυσιγγίου</w:t>
      </w:r>
      <w:r w:rsidR="00D26EBD" w:rsidRPr="006115B7">
        <w:rPr>
          <w:lang w:val="el-GR"/>
        </w:rPr>
        <w:t xml:space="preserve">. </w:t>
      </w:r>
      <w:r w:rsidR="00D26EBD">
        <w:rPr>
          <w:lang w:val="el-GR"/>
        </w:rPr>
        <w:t>Αυτό μπορεί να είναι αποτέλεσμα της διαρροής ινσουλίνης. Εάν υποπτεύεστε ότι το φυσίγγιο έχει καταστραφεί, ε</w:t>
      </w:r>
      <w:r w:rsidRPr="000568B5">
        <w:rPr>
          <w:lang w:val="el-GR"/>
        </w:rPr>
        <w:t xml:space="preserve">πιστρέψτε το στον προμηθευτή σας. Ανατρέξτε στις οδηγίες χρήσης της </w:t>
      </w:r>
      <w:r w:rsidR="00D26EBD">
        <w:rPr>
          <w:lang w:val="el-GR"/>
        </w:rPr>
        <w:t>πένας σας</w:t>
      </w:r>
      <w:r w:rsidRPr="000568B5">
        <w:rPr>
          <w:lang w:val="el-GR"/>
        </w:rPr>
        <w:t xml:space="preserve"> για περαιτέρω οδηγίες</w:t>
      </w:r>
      <w:r w:rsidR="00D26EBD">
        <w:rPr>
          <w:lang w:val="el-GR"/>
        </w:rPr>
        <w:t>.</w:t>
      </w:r>
    </w:p>
    <w:p w14:paraId="2722D8D9" w14:textId="77777777" w:rsidR="008656CB" w:rsidRPr="000568B5" w:rsidRDefault="009359F2" w:rsidP="00E409F8">
      <w:pPr>
        <w:widowControl w:val="0"/>
        <w:suppressAutoHyphens w:val="0"/>
        <w:rPr>
          <w:lang w:val="el-GR"/>
        </w:rPr>
      </w:pPr>
      <w:r w:rsidRPr="000568B5">
        <w:rPr>
          <w:lang w:val="el-GR"/>
        </w:rPr>
        <w:t>►</w:t>
      </w:r>
      <w:r w:rsidRPr="000568B5">
        <w:rPr>
          <w:lang w:val="el-GR"/>
        </w:rPr>
        <w:tab/>
      </w:r>
      <w:r w:rsidR="008656CB" w:rsidRPr="000568B5">
        <w:rPr>
          <w:lang w:val="el-GR"/>
        </w:rPr>
        <w:t xml:space="preserve">Να χρησιμοποιείται πάντα μία </w:t>
      </w:r>
      <w:r w:rsidR="00CB2F75">
        <w:rPr>
          <w:lang w:val="el-GR"/>
        </w:rPr>
        <w:t>νέα</w:t>
      </w:r>
      <w:r w:rsidR="00CB2F75" w:rsidRPr="000568B5">
        <w:rPr>
          <w:lang w:val="el-GR"/>
        </w:rPr>
        <w:t xml:space="preserve"> </w:t>
      </w:r>
      <w:r w:rsidR="008656CB" w:rsidRPr="000568B5">
        <w:rPr>
          <w:lang w:val="el-GR"/>
        </w:rPr>
        <w:t>βελόνα για κάθε ένεση για να αποφύγετε τη μόλυνση.</w:t>
      </w:r>
    </w:p>
    <w:p w14:paraId="7EE5CDDD" w14:textId="77777777" w:rsidR="00D26EBD" w:rsidRDefault="00D26EBD" w:rsidP="00D26EBD">
      <w:pPr>
        <w:widowControl w:val="0"/>
        <w:suppressAutoHyphens w:val="0"/>
        <w:rPr>
          <w:lang w:val="el-GR"/>
        </w:rPr>
      </w:pPr>
      <w:r w:rsidRPr="00472975">
        <w:rPr>
          <w:lang w:val="el-GR"/>
        </w:rPr>
        <w:t>►</w:t>
      </w:r>
      <w:r w:rsidRPr="00472975">
        <w:rPr>
          <w:lang w:val="el-GR"/>
        </w:rPr>
        <w:tab/>
      </w:r>
      <w:r>
        <w:rPr>
          <w:lang w:val="el-GR"/>
        </w:rPr>
        <w:t>Οι βελόνες και το</w:t>
      </w:r>
      <w:r w:rsidRPr="00DC0C13">
        <w:rPr>
          <w:lang w:val="el-GR"/>
        </w:rPr>
        <w:t xml:space="preserve"> </w:t>
      </w:r>
      <w:r w:rsidRPr="009A5588">
        <w:rPr>
          <w:lang w:val="en-GB"/>
        </w:rPr>
        <w:t>NovoRapid</w:t>
      </w:r>
      <w:r w:rsidRPr="00DC0C13">
        <w:rPr>
          <w:lang w:val="el-GR"/>
        </w:rPr>
        <w:t xml:space="preserve"> </w:t>
      </w:r>
      <w:r w:rsidRPr="009A5588">
        <w:rPr>
          <w:lang w:val="en-GB"/>
        </w:rPr>
        <w:t>Penfill</w:t>
      </w:r>
      <w:r>
        <w:rPr>
          <w:lang w:val="el-GR"/>
        </w:rPr>
        <w:t xml:space="preserve"> δεν πρέπει να μοιράζονται.</w:t>
      </w:r>
    </w:p>
    <w:p w14:paraId="5117955A" w14:textId="66025416" w:rsidR="00967386" w:rsidRPr="00AF46AA" w:rsidRDefault="00967386" w:rsidP="00AF46AA">
      <w:pPr>
        <w:widowControl w:val="0"/>
        <w:suppressAutoHyphens w:val="0"/>
        <w:ind w:left="567" w:hanging="567"/>
        <w:rPr>
          <w:lang w:val="el-GR"/>
        </w:rPr>
      </w:pPr>
      <w:r w:rsidRPr="00AF46AA">
        <w:rPr>
          <w:lang w:val="el-GR"/>
        </w:rPr>
        <w:t>►</w:t>
      </w:r>
      <w:r w:rsidRPr="00AF46AA">
        <w:rPr>
          <w:lang w:val="el-GR"/>
        </w:rPr>
        <w:tab/>
      </w:r>
      <w:r>
        <w:rPr>
          <w:lang w:val="el-GR"/>
        </w:rPr>
        <w:t>Το</w:t>
      </w:r>
      <w:r w:rsidRPr="00AF46AA">
        <w:rPr>
          <w:lang w:val="el-GR"/>
        </w:rPr>
        <w:t xml:space="preserve"> </w:t>
      </w:r>
      <w:r w:rsidRPr="00967386">
        <w:rPr>
          <w:lang w:val="en-GB"/>
        </w:rPr>
        <w:t>NovoRapid</w:t>
      </w:r>
      <w:r w:rsidRPr="00AF46AA">
        <w:rPr>
          <w:lang w:val="el-GR"/>
        </w:rPr>
        <w:t xml:space="preserve"> </w:t>
      </w:r>
      <w:r w:rsidRPr="00967386">
        <w:rPr>
          <w:lang w:val="en-GB"/>
        </w:rPr>
        <w:t>Penfill</w:t>
      </w:r>
      <w:r w:rsidRPr="00AF46AA">
        <w:rPr>
          <w:lang w:val="el-GR"/>
        </w:rPr>
        <w:t xml:space="preserve"> </w:t>
      </w:r>
      <w:r>
        <w:rPr>
          <w:lang w:val="el-GR"/>
        </w:rPr>
        <w:t>είν</w:t>
      </w:r>
      <w:r w:rsidR="00A41689">
        <w:rPr>
          <w:lang w:val="el-GR"/>
        </w:rPr>
        <w:t>αι κατάλληλο αποκλειστικά για υ</w:t>
      </w:r>
      <w:r>
        <w:rPr>
          <w:lang w:val="el-GR"/>
        </w:rPr>
        <w:t xml:space="preserve">ποδόρια ένεση με επαναχρησιμοποιούμενη συσκευή τύπου πένας. </w:t>
      </w:r>
      <w:r w:rsidR="00D246F3">
        <w:rPr>
          <w:lang w:val="el-GR"/>
        </w:rPr>
        <w:t xml:space="preserve">Εάν </w:t>
      </w:r>
      <w:r>
        <w:rPr>
          <w:lang w:val="el-GR"/>
        </w:rPr>
        <w:t>επιθυμείτε να λάβετε την ένεση ινσουλίνης με διαφορετικό τρόπο, συμβουλευθείτε τον γιατρό σας.</w:t>
      </w:r>
    </w:p>
    <w:p w14:paraId="10C97BE2" w14:textId="77777777" w:rsidR="00B76A4E" w:rsidRPr="00AF46AA" w:rsidRDefault="00B76A4E" w:rsidP="00E409F8">
      <w:pPr>
        <w:widowControl w:val="0"/>
        <w:suppressAutoHyphens w:val="0"/>
        <w:rPr>
          <w:lang w:val="el-GR"/>
        </w:rPr>
      </w:pPr>
    </w:p>
    <w:p w14:paraId="1CA24CF1" w14:textId="77777777" w:rsidR="006752AF" w:rsidRDefault="006752AF" w:rsidP="00E409F8">
      <w:pPr>
        <w:widowControl w:val="0"/>
        <w:suppressAutoHyphens w:val="0"/>
        <w:rPr>
          <w:b/>
          <w:szCs w:val="22"/>
          <w:lang w:val="el-GR"/>
        </w:rPr>
      </w:pPr>
      <w:r w:rsidRPr="006E568D">
        <w:rPr>
          <w:b/>
          <w:lang w:val="el-GR"/>
        </w:rPr>
        <w:t>Προειδοποιήσεις και προφυλάξεις</w:t>
      </w:r>
      <w:r w:rsidRPr="000568B5" w:rsidDel="006752AF">
        <w:rPr>
          <w:b/>
          <w:szCs w:val="22"/>
          <w:lang w:val="el-GR"/>
        </w:rPr>
        <w:t xml:space="preserve"> </w:t>
      </w:r>
    </w:p>
    <w:p w14:paraId="196E8A1A" w14:textId="77777777" w:rsidR="006752AF" w:rsidRDefault="006752AF" w:rsidP="00E409F8">
      <w:pPr>
        <w:widowControl w:val="0"/>
        <w:suppressAutoHyphens w:val="0"/>
        <w:rPr>
          <w:b/>
          <w:szCs w:val="22"/>
          <w:lang w:val="el-GR"/>
        </w:rPr>
      </w:pPr>
    </w:p>
    <w:p w14:paraId="40B4C509" w14:textId="77777777" w:rsidR="004B1911" w:rsidRPr="000568B5" w:rsidRDefault="006752AF" w:rsidP="00E409F8">
      <w:pPr>
        <w:widowControl w:val="0"/>
        <w:suppressAutoHyphens w:val="0"/>
        <w:rPr>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71F7CFF2" w14:textId="77777777" w:rsidR="00065954" w:rsidRPr="000568B5" w:rsidRDefault="00C70C08" w:rsidP="00E409F8">
      <w:pPr>
        <w:widowControl w:val="0"/>
        <w:suppressAutoHyphens w:val="0"/>
        <w:ind w:left="567" w:hanging="567"/>
        <w:rPr>
          <w:lang w:val="el-GR"/>
        </w:rPr>
      </w:pPr>
      <w:r w:rsidRPr="000568B5">
        <w:rPr>
          <w:lang w:val="el-GR"/>
        </w:rPr>
        <w:t>►</w:t>
      </w:r>
      <w:r w:rsidRPr="000568B5">
        <w:rPr>
          <w:lang w:val="el-GR"/>
        </w:rPr>
        <w:tab/>
      </w:r>
      <w:r w:rsidR="008D1315" w:rsidRPr="000568B5">
        <w:rPr>
          <w:bCs/>
          <w:lang w:val="el-GR"/>
        </w:rPr>
        <w:t>Εά</w:t>
      </w:r>
      <w:r w:rsidR="00906846" w:rsidRPr="000568B5">
        <w:rPr>
          <w:bCs/>
          <w:lang w:val="el-GR"/>
        </w:rPr>
        <w:t>ν έχετε προβλήματα</w:t>
      </w:r>
      <w:r w:rsidR="00906846" w:rsidRPr="000568B5">
        <w:rPr>
          <w:lang w:val="el-GR"/>
        </w:rPr>
        <w:t xml:space="preserve"> με τα νεφρά σας ή το συκώτι </w:t>
      </w:r>
      <w:r w:rsidR="00065954" w:rsidRPr="000568B5">
        <w:rPr>
          <w:lang w:val="el-GR"/>
        </w:rPr>
        <w:t>ή με τ</w:t>
      </w:r>
      <w:r w:rsidR="0047786F">
        <w:rPr>
          <w:lang w:val="el-GR"/>
        </w:rPr>
        <w:t>α</w:t>
      </w:r>
      <w:r w:rsidR="00065954" w:rsidRPr="000568B5">
        <w:rPr>
          <w:lang w:val="el-GR"/>
        </w:rPr>
        <w:t xml:space="preserve"> </w:t>
      </w:r>
      <w:r w:rsidR="0047786F">
        <w:rPr>
          <w:lang w:val="el-GR"/>
        </w:rPr>
        <w:t>επινεφρίδιά</w:t>
      </w:r>
      <w:r w:rsidR="00065954" w:rsidRPr="000568B5">
        <w:rPr>
          <w:lang w:val="el-GR"/>
        </w:rPr>
        <w:t xml:space="preserve"> σας, την υπόφυση ή τον θυρεοειδή αδένα</w:t>
      </w:r>
      <w:r w:rsidR="008314ED">
        <w:rPr>
          <w:lang w:val="el-GR"/>
        </w:rPr>
        <w:t>.</w:t>
      </w:r>
      <w:r w:rsidR="000846FA" w:rsidRPr="000568B5">
        <w:rPr>
          <w:lang w:val="el-GR"/>
        </w:rPr>
        <w:t xml:space="preserve"> </w:t>
      </w:r>
    </w:p>
    <w:p w14:paraId="4AF16369" w14:textId="0260ADF5" w:rsidR="008D1315" w:rsidRPr="000568B5" w:rsidRDefault="00C70C08" w:rsidP="00E409F8">
      <w:pPr>
        <w:widowControl w:val="0"/>
        <w:suppressAutoHyphens w:val="0"/>
        <w:ind w:left="567" w:hanging="567"/>
        <w:rPr>
          <w:lang w:val="el-GR"/>
        </w:rPr>
      </w:pPr>
      <w:r w:rsidRPr="000568B5">
        <w:rPr>
          <w:lang w:val="el-GR"/>
        </w:rPr>
        <w:t>►</w:t>
      </w:r>
      <w:r w:rsidRPr="000568B5">
        <w:rPr>
          <w:lang w:val="el-GR"/>
        </w:rPr>
        <w:tab/>
      </w:r>
      <w:r w:rsidR="008D1315" w:rsidRPr="000568B5">
        <w:rPr>
          <w:lang w:val="el-GR"/>
        </w:rPr>
        <w:t>Εά</w:t>
      </w:r>
      <w:r w:rsidR="00906846" w:rsidRPr="000568B5">
        <w:rPr>
          <w:bCs/>
          <w:lang w:val="el-GR"/>
        </w:rPr>
        <w:t>ν ασκείστε</w:t>
      </w:r>
      <w:r w:rsidR="00906846" w:rsidRPr="000568B5">
        <w:rPr>
          <w:lang w:val="el-GR"/>
        </w:rPr>
        <w:t xml:space="preserve"> περισσότερο από το φυσιολογικό ή </w:t>
      </w:r>
      <w:r w:rsidR="00D246F3">
        <w:rPr>
          <w:lang w:val="el-GR"/>
        </w:rPr>
        <w:t>εάν</w:t>
      </w:r>
      <w:r w:rsidR="00D246F3" w:rsidRPr="000568B5">
        <w:rPr>
          <w:lang w:val="el-GR"/>
        </w:rPr>
        <w:t xml:space="preserve"> </w:t>
      </w:r>
      <w:r w:rsidR="00906846" w:rsidRPr="000568B5">
        <w:rPr>
          <w:lang w:val="el-GR"/>
        </w:rPr>
        <w:t>θέλετε να αλλάξετε τη συνήθη διατροφή σας</w:t>
      </w:r>
      <w:r w:rsidR="00054C69" w:rsidRPr="000568B5">
        <w:rPr>
          <w:lang w:val="el-GR"/>
        </w:rPr>
        <w:t>,</w:t>
      </w:r>
      <w:r w:rsidR="008D1315" w:rsidRPr="000568B5">
        <w:rPr>
          <w:lang w:val="el-GR"/>
        </w:rPr>
        <w:t xml:space="preserve"> αφού αυτό μπορεί να επηρεάσει τα επίπεδα </w:t>
      </w:r>
      <w:r w:rsidR="00B16505">
        <w:rPr>
          <w:lang w:val="el-GR"/>
        </w:rPr>
        <w:t>σακχάρου</w:t>
      </w:r>
      <w:r w:rsidR="00B16505" w:rsidRPr="000568B5">
        <w:rPr>
          <w:lang w:val="el-GR"/>
        </w:rPr>
        <w:t xml:space="preserve"> </w:t>
      </w:r>
      <w:r w:rsidR="008D1315" w:rsidRPr="000568B5">
        <w:rPr>
          <w:lang w:val="el-GR"/>
        </w:rPr>
        <w:t xml:space="preserve">στο αίμα </w:t>
      </w:r>
      <w:r w:rsidR="008314ED">
        <w:rPr>
          <w:lang w:val="el-GR"/>
        </w:rPr>
        <w:t>σας.</w:t>
      </w:r>
    </w:p>
    <w:p w14:paraId="297F8D96" w14:textId="77777777" w:rsidR="008D1315" w:rsidRPr="000568B5" w:rsidRDefault="00C70C08" w:rsidP="00E409F8">
      <w:pPr>
        <w:widowControl w:val="0"/>
        <w:suppressAutoHyphens w:val="0"/>
        <w:ind w:left="567" w:hanging="567"/>
        <w:rPr>
          <w:lang w:val="el-GR"/>
        </w:rPr>
      </w:pPr>
      <w:r w:rsidRPr="000568B5">
        <w:rPr>
          <w:lang w:val="el-GR"/>
        </w:rPr>
        <w:t>►</w:t>
      </w:r>
      <w:r w:rsidRPr="000568B5">
        <w:rPr>
          <w:lang w:val="el-GR"/>
        </w:rPr>
        <w:tab/>
      </w:r>
      <w:r w:rsidR="008D1315" w:rsidRPr="000568B5">
        <w:rPr>
          <w:bCs/>
          <w:lang w:val="el-GR"/>
        </w:rPr>
        <w:t>Εά</w:t>
      </w:r>
      <w:r w:rsidR="00906846" w:rsidRPr="000568B5">
        <w:rPr>
          <w:bCs/>
          <w:lang w:val="el-GR"/>
        </w:rPr>
        <w:t>ν είστε άρρωστος</w:t>
      </w:r>
      <w:r w:rsidR="008314ED">
        <w:rPr>
          <w:bCs/>
          <w:lang w:val="el-GR"/>
        </w:rPr>
        <w:t>,</w:t>
      </w:r>
      <w:r w:rsidR="00906846" w:rsidRPr="000568B5">
        <w:rPr>
          <w:lang w:val="el-GR"/>
        </w:rPr>
        <w:t xml:space="preserve"> συνεχίστε να παίρνετε την ινσουλίνη σας</w:t>
      </w:r>
      <w:r w:rsidR="008D1315" w:rsidRPr="000568B5">
        <w:rPr>
          <w:lang w:val="el-GR"/>
        </w:rPr>
        <w:t xml:space="preserve"> και συμβουλευτείτε τον </w:t>
      </w:r>
      <w:r w:rsidR="00497DB3">
        <w:rPr>
          <w:lang w:val="el-GR"/>
        </w:rPr>
        <w:t>γ</w:t>
      </w:r>
      <w:r w:rsidR="008D1315" w:rsidRPr="000568B5">
        <w:rPr>
          <w:lang w:val="el-GR"/>
        </w:rPr>
        <w:t xml:space="preserve">ιατρό </w:t>
      </w:r>
      <w:r w:rsidR="008314ED">
        <w:rPr>
          <w:lang w:val="el-GR"/>
        </w:rPr>
        <w:t>σας.</w:t>
      </w:r>
    </w:p>
    <w:p w14:paraId="1D677030" w14:textId="02B46630" w:rsidR="00906846" w:rsidRPr="000568B5" w:rsidRDefault="00C70C08" w:rsidP="00E409F8">
      <w:pPr>
        <w:widowControl w:val="0"/>
        <w:suppressAutoHyphens w:val="0"/>
        <w:ind w:left="567" w:hanging="567"/>
        <w:rPr>
          <w:lang w:val="el-GR"/>
        </w:rPr>
      </w:pPr>
      <w:r w:rsidRPr="000568B5">
        <w:rPr>
          <w:lang w:val="el-GR"/>
        </w:rPr>
        <w:t>►</w:t>
      </w:r>
      <w:r w:rsidRPr="000568B5">
        <w:rPr>
          <w:lang w:val="el-GR"/>
        </w:rPr>
        <w:tab/>
      </w:r>
      <w:r w:rsidR="008D1315" w:rsidRPr="000568B5">
        <w:rPr>
          <w:lang w:val="el-GR"/>
        </w:rPr>
        <w:t>Εά</w:t>
      </w:r>
      <w:r w:rsidR="00906846" w:rsidRPr="000568B5">
        <w:rPr>
          <w:bCs/>
          <w:lang w:val="el-GR"/>
        </w:rPr>
        <w:t>ν ταξιδέψετε στο εξωτερικό</w:t>
      </w:r>
      <w:r w:rsidR="008314ED">
        <w:rPr>
          <w:bCs/>
          <w:lang w:val="el-GR"/>
        </w:rPr>
        <w:t>,</w:t>
      </w:r>
      <w:r w:rsidR="00906846" w:rsidRPr="000568B5">
        <w:rPr>
          <w:lang w:val="el-GR"/>
        </w:rPr>
        <w:t xml:space="preserve"> το ταξίδι σε χώρα με άλλη ζώνη ώρας μπορεί να επηρεάσει τις ανάγκες σας σε ινσουλίνη και το</w:t>
      </w:r>
      <w:r w:rsidR="009A57E1">
        <w:rPr>
          <w:lang w:val="el-GR"/>
        </w:rPr>
        <w:t>ν</w:t>
      </w:r>
      <w:r w:rsidR="00906846" w:rsidRPr="000568B5">
        <w:rPr>
          <w:lang w:val="el-GR"/>
        </w:rPr>
        <w:t xml:space="preserve"> χρόνο χορήγησης των </w:t>
      </w:r>
      <w:r w:rsidR="005A0E4D" w:rsidRPr="005A0E4D">
        <w:rPr>
          <w:lang w:val="el-GR"/>
        </w:rPr>
        <w:t>ενέσε</w:t>
      </w:r>
      <w:r w:rsidR="00427D28">
        <w:rPr>
          <w:lang w:val="el-GR"/>
        </w:rPr>
        <w:t>ώ</w:t>
      </w:r>
      <w:r w:rsidR="005A0E4D" w:rsidRPr="005A0E4D">
        <w:rPr>
          <w:lang w:val="el-GR"/>
        </w:rPr>
        <w:t xml:space="preserve">ν </w:t>
      </w:r>
      <w:r w:rsidR="008314ED">
        <w:rPr>
          <w:lang w:val="el-GR"/>
        </w:rPr>
        <w:t>σας</w:t>
      </w:r>
      <w:r w:rsidR="00906846" w:rsidRPr="000568B5">
        <w:rPr>
          <w:lang w:val="el-GR"/>
        </w:rPr>
        <w:t xml:space="preserve">. </w:t>
      </w:r>
    </w:p>
    <w:p w14:paraId="244799DC" w14:textId="77777777" w:rsidR="00FC34C1" w:rsidRDefault="00FC34C1" w:rsidP="00FC34C1">
      <w:pPr>
        <w:widowControl w:val="0"/>
        <w:suppressAutoHyphens w:val="0"/>
        <w:rPr>
          <w:b/>
          <w:bCs/>
          <w:szCs w:val="22"/>
          <w:lang w:val="el-GR"/>
        </w:rPr>
      </w:pPr>
    </w:p>
    <w:p w14:paraId="69E65E24" w14:textId="77777777" w:rsidR="00E82BDB" w:rsidRDefault="00E82BDB" w:rsidP="00E82BDB">
      <w:pPr>
        <w:widowControl w:val="0"/>
        <w:ind w:left="567" w:hanging="567"/>
        <w:rPr>
          <w:b/>
          <w:bCs/>
          <w:lang w:val="el-GR"/>
        </w:rPr>
      </w:pPr>
      <w:bookmarkStart w:id="45" w:name="_Hlk40184829"/>
      <w:r>
        <w:rPr>
          <w:b/>
          <w:bCs/>
          <w:lang w:val="el-GR"/>
        </w:rPr>
        <w:t>Δερματικές αλλαγές στο σημείο χορήγησης της ένεσης</w:t>
      </w:r>
    </w:p>
    <w:p w14:paraId="45B68762" w14:textId="77777777" w:rsidR="00E82BDB" w:rsidRDefault="00E82BDB" w:rsidP="00E82BDB">
      <w:pPr>
        <w:widowControl w:val="0"/>
        <w:ind w:left="567" w:hanging="567"/>
        <w:rPr>
          <w:b/>
          <w:bCs/>
          <w:lang w:val="el-GR"/>
        </w:rPr>
      </w:pPr>
    </w:p>
    <w:bookmarkEnd w:id="45"/>
    <w:p w14:paraId="0674A18F" w14:textId="77777777" w:rsidR="00E82BDB" w:rsidRPr="009B0030" w:rsidRDefault="00BB0E62" w:rsidP="009B0030">
      <w:pPr>
        <w:rPr>
          <w:lang w:val="el-GR"/>
        </w:rPr>
      </w:pPr>
      <w:r w:rsidRPr="00BB0E62">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BB0E62">
        <w:rPr>
          <w:bCs/>
          <w:lang w:val="en-GB"/>
        </w:rPr>
        <w:t>NovoRapid</w:t>
      </w:r>
      <w:r w:rsidRPr="00BB0E62">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43668E17" w14:textId="77777777" w:rsidR="00E82BDB" w:rsidRDefault="00E82BDB" w:rsidP="00FC34C1">
      <w:pPr>
        <w:widowControl w:val="0"/>
        <w:suppressAutoHyphens w:val="0"/>
        <w:rPr>
          <w:b/>
          <w:bCs/>
          <w:szCs w:val="22"/>
          <w:lang w:val="el-GR"/>
        </w:rPr>
      </w:pPr>
    </w:p>
    <w:p w14:paraId="5065E976" w14:textId="77777777" w:rsidR="00FC34C1" w:rsidRDefault="00FC34C1" w:rsidP="00FC34C1">
      <w:pPr>
        <w:widowControl w:val="0"/>
        <w:suppressAutoHyphens w:val="0"/>
        <w:rPr>
          <w:b/>
          <w:bCs/>
          <w:szCs w:val="22"/>
          <w:lang w:val="el-GR"/>
        </w:rPr>
      </w:pPr>
      <w:r>
        <w:rPr>
          <w:b/>
          <w:bCs/>
          <w:szCs w:val="22"/>
          <w:lang w:val="el-GR"/>
        </w:rPr>
        <w:t>Παιδιά και έφηβοι</w:t>
      </w:r>
    </w:p>
    <w:p w14:paraId="70BA3D4A" w14:textId="77777777" w:rsidR="00FC34C1" w:rsidRDefault="00FC34C1" w:rsidP="00FC34C1">
      <w:pPr>
        <w:widowControl w:val="0"/>
        <w:suppressAutoHyphens w:val="0"/>
        <w:rPr>
          <w:b/>
          <w:bCs/>
          <w:szCs w:val="22"/>
          <w:lang w:val="el-GR"/>
        </w:rPr>
      </w:pPr>
    </w:p>
    <w:p w14:paraId="33CE2F87" w14:textId="5DC0F77B" w:rsidR="00FC34C1" w:rsidRPr="00990B49" w:rsidRDefault="00FC34C1" w:rsidP="00FC34C1">
      <w:pPr>
        <w:widowControl w:val="0"/>
        <w:suppressAutoHyphens w:val="0"/>
        <w:rPr>
          <w:bCs/>
          <w:szCs w:val="22"/>
          <w:lang w:val="el-GR"/>
        </w:rPr>
      </w:pPr>
      <w:r>
        <w:rPr>
          <w:bCs/>
          <w:szCs w:val="22"/>
          <w:lang w:val="el-GR"/>
        </w:rPr>
        <w:t>Μη δίνετε αυτό το φάρμακο σε παιδιά ηλικίας κάτω τ</w:t>
      </w:r>
      <w:r w:rsidR="00080480">
        <w:rPr>
          <w:bCs/>
          <w:szCs w:val="22"/>
          <w:lang w:val="el-GR"/>
        </w:rPr>
        <w:t>ου</w:t>
      </w:r>
      <w:r>
        <w:rPr>
          <w:bCs/>
          <w:szCs w:val="22"/>
          <w:lang w:val="el-GR"/>
        </w:rPr>
        <w:t xml:space="preserve"> </w:t>
      </w:r>
      <w:r w:rsidR="00080480">
        <w:rPr>
          <w:bCs/>
          <w:szCs w:val="22"/>
          <w:lang w:val="el-GR"/>
        </w:rPr>
        <w:t>1</w:t>
      </w:r>
      <w:r>
        <w:rPr>
          <w:bCs/>
          <w:szCs w:val="22"/>
          <w:lang w:val="el-GR"/>
        </w:rPr>
        <w:t xml:space="preserve"> </w:t>
      </w:r>
      <w:r w:rsidR="00080480">
        <w:rPr>
          <w:bCs/>
          <w:szCs w:val="22"/>
          <w:lang w:val="el-GR"/>
        </w:rPr>
        <w:t>έ</w:t>
      </w:r>
      <w:r>
        <w:rPr>
          <w:bCs/>
          <w:szCs w:val="22"/>
          <w:lang w:val="el-GR"/>
        </w:rPr>
        <w:t>τ</w:t>
      </w:r>
      <w:r w:rsidR="00080480">
        <w:rPr>
          <w:bCs/>
          <w:szCs w:val="22"/>
          <w:lang w:val="el-GR"/>
        </w:rPr>
        <w:t>ους</w:t>
      </w:r>
      <w:r>
        <w:rPr>
          <w:bCs/>
          <w:szCs w:val="22"/>
          <w:lang w:val="el-GR"/>
        </w:rPr>
        <w:t xml:space="preserve"> καθώς δεν έχουν διεξαχθεί κλινικές μελέτες σε παιδιά ηλικίας κάτω τ</w:t>
      </w:r>
      <w:r w:rsidR="00080480">
        <w:rPr>
          <w:bCs/>
          <w:szCs w:val="22"/>
          <w:lang w:val="el-GR"/>
        </w:rPr>
        <w:t>ου</w:t>
      </w:r>
      <w:r>
        <w:rPr>
          <w:bCs/>
          <w:szCs w:val="22"/>
          <w:lang w:val="el-GR"/>
        </w:rPr>
        <w:t xml:space="preserve"> </w:t>
      </w:r>
      <w:r w:rsidR="00080480">
        <w:rPr>
          <w:bCs/>
          <w:szCs w:val="22"/>
          <w:lang w:val="el-GR"/>
        </w:rPr>
        <w:t>1</w:t>
      </w:r>
      <w:r>
        <w:rPr>
          <w:bCs/>
          <w:szCs w:val="22"/>
          <w:lang w:val="el-GR"/>
        </w:rPr>
        <w:t xml:space="preserve"> </w:t>
      </w:r>
      <w:r w:rsidR="00080480">
        <w:rPr>
          <w:bCs/>
          <w:szCs w:val="22"/>
          <w:lang w:val="el-GR"/>
        </w:rPr>
        <w:t>έ</w:t>
      </w:r>
      <w:r>
        <w:rPr>
          <w:bCs/>
          <w:szCs w:val="22"/>
          <w:lang w:val="el-GR"/>
        </w:rPr>
        <w:t>τ</w:t>
      </w:r>
      <w:r w:rsidR="00080480">
        <w:rPr>
          <w:bCs/>
          <w:szCs w:val="22"/>
          <w:lang w:val="el-GR"/>
        </w:rPr>
        <w:t>ους</w:t>
      </w:r>
      <w:r>
        <w:rPr>
          <w:bCs/>
          <w:szCs w:val="22"/>
          <w:lang w:val="el-GR"/>
        </w:rPr>
        <w:t>.</w:t>
      </w:r>
    </w:p>
    <w:p w14:paraId="08021A66" w14:textId="77777777" w:rsidR="006A33BF" w:rsidRPr="000568B5" w:rsidRDefault="006A33BF" w:rsidP="00E409F8">
      <w:pPr>
        <w:widowControl w:val="0"/>
        <w:suppressAutoHyphens w:val="0"/>
        <w:rPr>
          <w:bCs/>
          <w:szCs w:val="22"/>
          <w:lang w:val="el-GR"/>
        </w:rPr>
      </w:pPr>
    </w:p>
    <w:p w14:paraId="53BB720D" w14:textId="77777777" w:rsidR="0086678F" w:rsidRPr="000568B5" w:rsidRDefault="0086678F" w:rsidP="0086678F">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p>
    <w:p w14:paraId="59134300" w14:textId="77777777" w:rsidR="0086678F" w:rsidRDefault="0086678F" w:rsidP="0086678F">
      <w:pPr>
        <w:widowControl w:val="0"/>
        <w:suppressAutoHyphens w:val="0"/>
        <w:rPr>
          <w:lang w:val="el-GR"/>
        </w:rPr>
      </w:pPr>
    </w:p>
    <w:p w14:paraId="52FE2E84" w14:textId="77777777" w:rsidR="0086678F" w:rsidRPr="000568B5" w:rsidRDefault="0086678F" w:rsidP="0086678F">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7C4B5DC8" w14:textId="4EE324CB" w:rsidR="00FA1759" w:rsidRDefault="006A33BF" w:rsidP="00E409F8">
      <w:pPr>
        <w:widowControl w:val="0"/>
        <w:suppressAutoHyphens w:val="0"/>
        <w:rPr>
          <w:lang w:val="el-GR"/>
        </w:rPr>
      </w:pPr>
      <w:r w:rsidRPr="000568B5">
        <w:rPr>
          <w:szCs w:val="22"/>
          <w:lang w:val="el-GR"/>
        </w:rPr>
        <w:t>Κάποια</w:t>
      </w:r>
      <w:r w:rsidR="00440631" w:rsidRPr="000568B5">
        <w:rPr>
          <w:szCs w:val="22"/>
          <w:lang w:val="el-GR"/>
        </w:rPr>
        <w:t xml:space="preserve"> φάρμακα επηρεάζουν το </w:t>
      </w:r>
      <w:r w:rsidR="00F802DB">
        <w:rPr>
          <w:szCs w:val="22"/>
          <w:lang w:val="el-GR"/>
        </w:rPr>
        <w:t xml:space="preserve">επίπεδο </w:t>
      </w:r>
      <w:r w:rsidR="001D251D">
        <w:rPr>
          <w:szCs w:val="22"/>
          <w:lang w:val="el-GR"/>
        </w:rPr>
        <w:t>σακχάρου του αίματ</w:t>
      </w:r>
      <w:r w:rsidR="009A57E1">
        <w:rPr>
          <w:szCs w:val="22"/>
          <w:lang w:val="el-GR"/>
        </w:rPr>
        <w:t>ό</w:t>
      </w:r>
      <w:r w:rsidR="001D251D">
        <w:rPr>
          <w:szCs w:val="22"/>
          <w:lang w:val="el-GR"/>
        </w:rPr>
        <w:t>ς</w:t>
      </w:r>
      <w:r w:rsidR="001D251D" w:rsidRPr="000568B5">
        <w:rPr>
          <w:szCs w:val="22"/>
          <w:lang w:val="el-GR"/>
        </w:rPr>
        <w:t xml:space="preserve"> </w:t>
      </w:r>
      <w:r w:rsidR="00440631" w:rsidRPr="000568B5">
        <w:rPr>
          <w:szCs w:val="22"/>
          <w:lang w:val="el-GR"/>
        </w:rPr>
        <w:t xml:space="preserve">σας και αυτό μπορεί να </w:t>
      </w:r>
      <w:r w:rsidR="00571498" w:rsidRPr="00571498">
        <w:rPr>
          <w:szCs w:val="22"/>
          <w:lang w:val="el-GR"/>
        </w:rPr>
        <w:t xml:space="preserve">σημαίνει ότι </w:t>
      </w:r>
      <w:r w:rsidR="00440631" w:rsidRPr="000568B5">
        <w:rPr>
          <w:szCs w:val="22"/>
          <w:lang w:val="el-GR"/>
        </w:rPr>
        <w:t xml:space="preserve">η δόση της ινσουλίνης </w:t>
      </w:r>
      <w:r w:rsidR="00571498">
        <w:rPr>
          <w:szCs w:val="22"/>
          <w:lang w:val="el-GR"/>
        </w:rPr>
        <w:t>σας πρέπει να αλλάξει</w:t>
      </w:r>
      <w:r w:rsidR="00440631" w:rsidRPr="000568B5">
        <w:rPr>
          <w:szCs w:val="22"/>
          <w:lang w:val="el-GR"/>
        </w:rPr>
        <w:t xml:space="preserve">. Παρακάτω αναφέρονται τα πιο συνηθισμένα φάρμακα, τα οποία ενδέχεται να επηρεάσουν την αγωγή σας με ινσουλίνη. </w:t>
      </w:r>
    </w:p>
    <w:p w14:paraId="7259CE12" w14:textId="77777777" w:rsidR="00B963A0" w:rsidRPr="000568B5" w:rsidRDefault="00B963A0" w:rsidP="00E409F8">
      <w:pPr>
        <w:widowControl w:val="0"/>
        <w:suppressAutoHyphens w:val="0"/>
        <w:rPr>
          <w:lang w:val="el-GR"/>
        </w:rPr>
      </w:pPr>
    </w:p>
    <w:p w14:paraId="7A4371A9" w14:textId="7B075AEE" w:rsidR="00FA1759" w:rsidRPr="00DC0C13" w:rsidRDefault="00B963A0" w:rsidP="00E409F8">
      <w:pPr>
        <w:widowControl w:val="0"/>
        <w:suppressAutoHyphens w:val="0"/>
        <w:rPr>
          <w:szCs w:val="22"/>
          <w:u w:val="single"/>
          <w:lang w:val="el-GR"/>
        </w:rPr>
      </w:pPr>
      <w:r>
        <w:rPr>
          <w:szCs w:val="22"/>
          <w:u w:val="single"/>
          <w:lang w:val="el-GR"/>
        </w:rPr>
        <w:lastRenderedPageBreak/>
        <w:t>Τ</w:t>
      </w:r>
      <w:r w:rsidR="00FA1759" w:rsidRPr="00DC0C13">
        <w:rPr>
          <w:szCs w:val="22"/>
          <w:u w:val="single"/>
          <w:lang w:val="el-GR"/>
        </w:rPr>
        <w:t xml:space="preserve">α επίπεδα </w:t>
      </w:r>
      <w:r w:rsidRPr="00C5674A">
        <w:rPr>
          <w:szCs w:val="22"/>
          <w:u w:val="single"/>
          <w:lang w:val="el-GR"/>
        </w:rPr>
        <w:t xml:space="preserve">σακχάρου </w:t>
      </w:r>
      <w:r w:rsidR="00FA1759" w:rsidRPr="00DC0C13">
        <w:rPr>
          <w:szCs w:val="22"/>
          <w:u w:val="single"/>
          <w:lang w:val="el-GR"/>
        </w:rPr>
        <w:t>του αίματ</w:t>
      </w:r>
      <w:r w:rsidR="009A57E1">
        <w:rPr>
          <w:szCs w:val="22"/>
          <w:u w:val="single"/>
          <w:lang w:val="el-GR"/>
        </w:rPr>
        <w:t>ό</w:t>
      </w:r>
      <w:r w:rsidR="00FA1759" w:rsidRPr="00DC0C13">
        <w:rPr>
          <w:szCs w:val="22"/>
          <w:u w:val="single"/>
          <w:lang w:val="el-GR"/>
        </w:rPr>
        <w:t>ς σας μπορεί να μειωθούν (υπογλυκαιμία)</w:t>
      </w:r>
      <w:r w:rsidRPr="00C5674A">
        <w:rPr>
          <w:szCs w:val="22"/>
          <w:u w:val="single"/>
          <w:lang w:val="el-GR"/>
        </w:rPr>
        <w:t xml:space="preserve">, εάν </w:t>
      </w:r>
      <w:r w:rsidR="00111A0F">
        <w:rPr>
          <w:szCs w:val="22"/>
          <w:u w:val="single"/>
          <w:lang w:val="el-GR"/>
        </w:rPr>
        <w:t>παίρ</w:t>
      </w:r>
      <w:r w:rsidRPr="00C5674A">
        <w:rPr>
          <w:szCs w:val="22"/>
          <w:u w:val="single"/>
          <w:lang w:val="el-GR"/>
        </w:rPr>
        <w:t>νετε</w:t>
      </w:r>
      <w:r w:rsidR="00FA1759" w:rsidRPr="00DC0C13">
        <w:rPr>
          <w:szCs w:val="22"/>
          <w:u w:val="single"/>
          <w:lang w:val="el-GR"/>
        </w:rPr>
        <w:t>:</w:t>
      </w:r>
    </w:p>
    <w:p w14:paraId="086C5A9B" w14:textId="77777777" w:rsidR="00FA1759" w:rsidRPr="000568B5" w:rsidRDefault="00FA1759" w:rsidP="00E409F8">
      <w:pPr>
        <w:widowControl w:val="0"/>
        <w:suppressAutoHyphens w:val="0"/>
        <w:rPr>
          <w:lang w:val="el-GR"/>
        </w:rPr>
      </w:pPr>
      <w:r w:rsidRPr="000568B5">
        <w:rPr>
          <w:lang w:val="el-GR"/>
        </w:rPr>
        <w:t>•</w:t>
      </w:r>
      <w:r w:rsidRPr="000568B5">
        <w:rPr>
          <w:lang w:val="el-GR"/>
        </w:rPr>
        <w:tab/>
        <w:t>Άλλα φάρμακα για τη θεραπεία του διαβήτη</w:t>
      </w:r>
    </w:p>
    <w:p w14:paraId="3FDCA9AD" w14:textId="77777777" w:rsidR="00FA1759" w:rsidRPr="000568B5" w:rsidRDefault="00FA175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Αναστολείς της μονοαμινοξειδάσης (αναστολείς</w:t>
      </w:r>
      <w:r w:rsidR="0047786F">
        <w:rPr>
          <w:szCs w:val="22"/>
          <w:lang w:val="el-GR"/>
        </w:rPr>
        <w:t xml:space="preserve"> MAO) (χρησιμοποιούμενοι στη θερ</w:t>
      </w:r>
      <w:r w:rsidRPr="000568B5">
        <w:rPr>
          <w:szCs w:val="22"/>
          <w:lang w:val="el-GR"/>
        </w:rPr>
        <w:t>απεία της κατάθλιψης)</w:t>
      </w:r>
    </w:p>
    <w:p w14:paraId="0F6622A0" w14:textId="64385ED6" w:rsidR="00FA1759" w:rsidRPr="000568B5" w:rsidRDefault="00FA1759" w:rsidP="006B3BBF">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Βήτα-</w:t>
      </w:r>
      <w:r w:rsidR="00977F66" w:rsidRPr="00977F66">
        <w:rPr>
          <w:szCs w:val="22"/>
          <w:lang w:val="el-GR"/>
        </w:rPr>
        <w:t xml:space="preserve">αναστολείς </w:t>
      </w:r>
      <w:r w:rsidRPr="000568B5">
        <w:rPr>
          <w:szCs w:val="22"/>
          <w:lang w:val="el-GR"/>
        </w:rPr>
        <w:t xml:space="preserve">(χρησιμοποιούμενοι στη θεραπεία της </w:t>
      </w:r>
      <w:r w:rsidR="00C00989" w:rsidRPr="000568B5">
        <w:rPr>
          <w:szCs w:val="22"/>
          <w:lang w:val="el-GR"/>
        </w:rPr>
        <w:t>υψηλή</w:t>
      </w:r>
      <w:r w:rsidR="00C00989">
        <w:rPr>
          <w:szCs w:val="22"/>
          <w:lang w:val="el-GR"/>
        </w:rPr>
        <w:t>ς</w:t>
      </w:r>
      <w:r w:rsidR="00C00989" w:rsidRPr="000568B5">
        <w:rPr>
          <w:szCs w:val="22"/>
          <w:lang w:val="el-GR"/>
        </w:rPr>
        <w:t xml:space="preserve"> αρτηριακή</w:t>
      </w:r>
      <w:r w:rsidR="00C00989">
        <w:rPr>
          <w:szCs w:val="22"/>
          <w:lang w:val="el-GR"/>
        </w:rPr>
        <w:t>ς</w:t>
      </w:r>
      <w:r w:rsidR="00C00989" w:rsidRPr="000568B5">
        <w:rPr>
          <w:szCs w:val="22"/>
          <w:lang w:val="el-GR"/>
        </w:rPr>
        <w:t xml:space="preserve"> πίεση</w:t>
      </w:r>
      <w:r w:rsidR="00C00989">
        <w:rPr>
          <w:szCs w:val="22"/>
          <w:lang w:val="el-GR"/>
        </w:rPr>
        <w:t>ς</w:t>
      </w:r>
      <w:r w:rsidRPr="000568B5">
        <w:rPr>
          <w:szCs w:val="22"/>
          <w:lang w:val="el-GR"/>
        </w:rPr>
        <w:t>)</w:t>
      </w:r>
    </w:p>
    <w:p w14:paraId="5C4B0042" w14:textId="77777777" w:rsidR="00FA1759" w:rsidRPr="000568B5" w:rsidRDefault="00FA175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Αναστολείς του μετατρεπτικού ενζύμου της αγγειοτενσίνης (ΜΕΑ) (χρησιμοποιούμενοι στη θεραπεία ορισμένων καρδιαγγειακών προβλημάτων ή στην υψηλή αρτηριακή πίεση)</w:t>
      </w:r>
    </w:p>
    <w:p w14:paraId="4455BD4B" w14:textId="77777777"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Σαλικυλικά (χρησιμοποιούμενα ως αναλγητικά και ως αντιπυρετικά)</w:t>
      </w:r>
    </w:p>
    <w:p w14:paraId="284BAD81" w14:textId="77777777"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Αναβολικά στεροειδή (όπως η τεστοστερόνη)</w:t>
      </w:r>
    </w:p>
    <w:p w14:paraId="7A4BFDBC" w14:textId="77777777"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Σουλφοναμίδια (χρησιμοποιούμενα στη θεραπεία μολύνσεων).</w:t>
      </w:r>
    </w:p>
    <w:p w14:paraId="50520743" w14:textId="77777777" w:rsidR="00FA1759" w:rsidRPr="000568B5" w:rsidRDefault="00FA1759" w:rsidP="00E409F8">
      <w:pPr>
        <w:widowControl w:val="0"/>
        <w:suppressAutoHyphens w:val="0"/>
        <w:rPr>
          <w:lang w:val="el-GR"/>
        </w:rPr>
      </w:pPr>
    </w:p>
    <w:p w14:paraId="75ED79D1" w14:textId="619B13AD" w:rsidR="00FA1759" w:rsidRPr="00DC0C13" w:rsidRDefault="00177D5B" w:rsidP="00E409F8">
      <w:pPr>
        <w:widowControl w:val="0"/>
        <w:suppressAutoHyphens w:val="0"/>
        <w:rPr>
          <w:szCs w:val="22"/>
          <w:u w:val="single"/>
          <w:lang w:val="el-GR"/>
        </w:rPr>
      </w:pPr>
      <w:r>
        <w:rPr>
          <w:szCs w:val="22"/>
          <w:u w:val="single"/>
          <w:lang w:val="el-GR"/>
        </w:rPr>
        <w:t>Τ</w:t>
      </w:r>
      <w:r w:rsidR="00FA1759" w:rsidRPr="00DC0C13">
        <w:rPr>
          <w:szCs w:val="22"/>
          <w:u w:val="single"/>
          <w:lang w:val="el-GR"/>
        </w:rPr>
        <w:t xml:space="preserve">α επίπεδα </w:t>
      </w:r>
      <w:r w:rsidRPr="00C5674A">
        <w:rPr>
          <w:szCs w:val="22"/>
          <w:u w:val="single"/>
          <w:lang w:val="el-GR"/>
        </w:rPr>
        <w:t xml:space="preserve">σακχάρου </w:t>
      </w:r>
      <w:r w:rsidR="00FA1759" w:rsidRPr="00DC0C13">
        <w:rPr>
          <w:szCs w:val="22"/>
          <w:u w:val="single"/>
          <w:lang w:val="el-GR"/>
        </w:rPr>
        <w:t>του αίματ</w:t>
      </w:r>
      <w:r w:rsidR="009A57E1">
        <w:rPr>
          <w:szCs w:val="22"/>
          <w:u w:val="single"/>
          <w:lang w:val="el-GR"/>
        </w:rPr>
        <w:t>ό</w:t>
      </w:r>
      <w:r w:rsidR="00FA1759" w:rsidRPr="00DC0C13">
        <w:rPr>
          <w:szCs w:val="22"/>
          <w:u w:val="single"/>
          <w:lang w:val="el-GR"/>
        </w:rPr>
        <w:t>ς σας μπορεί να αυξηθούν (υπεργλυκαιμία)</w:t>
      </w:r>
      <w:r w:rsidRPr="00C5674A">
        <w:rPr>
          <w:szCs w:val="22"/>
          <w:u w:val="single"/>
          <w:lang w:val="el-GR"/>
        </w:rPr>
        <w:t xml:space="preserve">, εάν </w:t>
      </w:r>
      <w:r w:rsidR="00D628A5">
        <w:rPr>
          <w:szCs w:val="22"/>
          <w:u w:val="single"/>
          <w:lang w:val="el-GR"/>
        </w:rPr>
        <w:t>παίρ</w:t>
      </w:r>
      <w:r w:rsidRPr="00C5674A">
        <w:rPr>
          <w:szCs w:val="22"/>
          <w:u w:val="single"/>
          <w:lang w:val="el-GR"/>
        </w:rPr>
        <w:t>νετε</w:t>
      </w:r>
      <w:r w:rsidR="00FA1759" w:rsidRPr="00DC0C13">
        <w:rPr>
          <w:szCs w:val="22"/>
          <w:u w:val="single"/>
          <w:lang w:val="el-GR"/>
        </w:rPr>
        <w:t>:</w:t>
      </w:r>
    </w:p>
    <w:p w14:paraId="32673705" w14:textId="77777777"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Από του στόματος αντισυλληπτικά (χάπια ελέγχου των γεννήσεων)</w:t>
      </w:r>
    </w:p>
    <w:p w14:paraId="3CB68A77" w14:textId="77777777" w:rsidR="00FA1759" w:rsidRPr="000568B5" w:rsidRDefault="00FA1759" w:rsidP="0047786F">
      <w:pPr>
        <w:widowControl w:val="0"/>
        <w:suppressAutoHyphens w:val="0"/>
        <w:ind w:left="561" w:hanging="561"/>
        <w:rPr>
          <w:szCs w:val="22"/>
          <w:lang w:val="el-GR"/>
        </w:rPr>
      </w:pPr>
      <w:r w:rsidRPr="000568B5">
        <w:rPr>
          <w:lang w:val="el-GR"/>
        </w:rPr>
        <w:t>•</w:t>
      </w:r>
      <w:r w:rsidRPr="000568B5">
        <w:rPr>
          <w:lang w:val="el-GR"/>
        </w:rPr>
        <w:tab/>
      </w:r>
      <w:r w:rsidRPr="000568B5">
        <w:rPr>
          <w:szCs w:val="22"/>
          <w:lang w:val="el-GR"/>
        </w:rPr>
        <w:t xml:space="preserve">Θειαζίδες (χρησιμοποιούμενες στη θεραπεία της </w:t>
      </w:r>
      <w:r w:rsidR="00C00989" w:rsidRPr="000568B5">
        <w:rPr>
          <w:szCs w:val="22"/>
          <w:lang w:val="el-GR"/>
        </w:rPr>
        <w:t>υψηλή</w:t>
      </w:r>
      <w:r w:rsidR="00C00989">
        <w:rPr>
          <w:szCs w:val="22"/>
          <w:lang w:val="el-GR"/>
        </w:rPr>
        <w:t>ς</w:t>
      </w:r>
      <w:r w:rsidR="00C00989" w:rsidRPr="000568B5">
        <w:rPr>
          <w:szCs w:val="22"/>
          <w:lang w:val="el-GR"/>
        </w:rPr>
        <w:t xml:space="preserve"> αρτηριακή</w:t>
      </w:r>
      <w:r w:rsidR="00C00989">
        <w:rPr>
          <w:szCs w:val="22"/>
          <w:lang w:val="el-GR"/>
        </w:rPr>
        <w:t>ς</w:t>
      </w:r>
      <w:r w:rsidR="00C00989" w:rsidRPr="000568B5">
        <w:rPr>
          <w:szCs w:val="22"/>
          <w:lang w:val="el-GR"/>
        </w:rPr>
        <w:t xml:space="preserve"> πίεση</w:t>
      </w:r>
      <w:r w:rsidR="00C00989">
        <w:rPr>
          <w:szCs w:val="22"/>
          <w:lang w:val="el-GR"/>
        </w:rPr>
        <w:t>ς</w:t>
      </w:r>
      <w:r w:rsidRPr="000568B5">
        <w:rPr>
          <w:szCs w:val="22"/>
          <w:lang w:val="el-GR"/>
        </w:rPr>
        <w:t xml:space="preserve"> ή </w:t>
      </w:r>
      <w:r w:rsidR="0047786F">
        <w:rPr>
          <w:szCs w:val="22"/>
          <w:lang w:val="el-GR"/>
        </w:rPr>
        <w:t>της υπερβολικής κατακράτησης υγρών</w:t>
      </w:r>
      <w:r w:rsidRPr="000568B5">
        <w:rPr>
          <w:szCs w:val="22"/>
          <w:lang w:val="el-GR"/>
        </w:rPr>
        <w:t>)</w:t>
      </w:r>
    </w:p>
    <w:p w14:paraId="41EAD44B" w14:textId="0B6EF0CE"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 xml:space="preserve">Γλυκοκορτικοειδή (όπως η </w:t>
      </w:r>
      <w:r w:rsidR="005A0E4D">
        <w:rPr>
          <w:szCs w:val="22"/>
          <w:lang w:val="el-GR"/>
        </w:rPr>
        <w:t>«</w:t>
      </w:r>
      <w:r w:rsidRPr="000568B5">
        <w:rPr>
          <w:szCs w:val="22"/>
          <w:lang w:val="el-GR"/>
        </w:rPr>
        <w:t>κορτιζόνη</w:t>
      </w:r>
      <w:r w:rsidR="005A0E4D">
        <w:rPr>
          <w:szCs w:val="22"/>
          <w:lang w:val="el-GR"/>
        </w:rPr>
        <w:t>»</w:t>
      </w:r>
      <w:r w:rsidRPr="000568B5">
        <w:rPr>
          <w:szCs w:val="22"/>
          <w:lang w:val="el-GR"/>
        </w:rPr>
        <w:t xml:space="preserve"> χρησιμοποιούμενα στη θεραπεία της φλεγμονής)</w:t>
      </w:r>
    </w:p>
    <w:p w14:paraId="68DF0BA6" w14:textId="77777777" w:rsidR="00FA1759" w:rsidRPr="000568B5" w:rsidRDefault="00FA175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Θυρεοειδικές ορμόνες (χρησιμοποιούμενες στη θεραπεία των δυσλειτουργιών του θυρεοειδούς αδένα)</w:t>
      </w:r>
    </w:p>
    <w:p w14:paraId="4FCEC74E" w14:textId="3A18C130" w:rsidR="00FA1759" w:rsidRPr="000568B5" w:rsidRDefault="00FA175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Συμπαθητικομιμητικά (όπως η επινεφρίνη [αδρεναλίνη] </w:t>
      </w:r>
      <w:r w:rsidR="00AA2C76">
        <w:rPr>
          <w:szCs w:val="22"/>
          <w:lang w:val="el-GR"/>
        </w:rPr>
        <w:t xml:space="preserve">ή </w:t>
      </w:r>
      <w:r w:rsidRPr="000568B5">
        <w:rPr>
          <w:szCs w:val="22"/>
          <w:lang w:val="el-GR"/>
        </w:rPr>
        <w:t>η σαλβουταμόλη, η τερβουταλίνη χρησιμοποιούμενα στη θεραπεία του άσθματος)</w:t>
      </w:r>
    </w:p>
    <w:p w14:paraId="4AC0D9AC" w14:textId="77777777" w:rsidR="00FA1759" w:rsidRPr="000568B5" w:rsidRDefault="00FA1759" w:rsidP="00E409F8">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Αυξητική ορμόνη (φάρμακο για την υποκίνηση της σκελετικής και σωματικής ανάπτυξης και για την έντονη επιρροή στις μεταβολικές διαδικασίες του σώματος)</w:t>
      </w:r>
    </w:p>
    <w:p w14:paraId="636B6942" w14:textId="77777777" w:rsidR="00FA1759" w:rsidRPr="000568B5" w:rsidRDefault="00FA1759" w:rsidP="00E409F8">
      <w:pPr>
        <w:widowControl w:val="0"/>
        <w:suppressAutoHyphens w:val="0"/>
        <w:rPr>
          <w:szCs w:val="22"/>
          <w:lang w:val="el-GR"/>
        </w:rPr>
      </w:pPr>
      <w:r w:rsidRPr="000568B5">
        <w:rPr>
          <w:lang w:val="el-GR"/>
        </w:rPr>
        <w:t>•</w:t>
      </w:r>
      <w:r w:rsidRPr="000568B5">
        <w:rPr>
          <w:lang w:val="el-GR"/>
        </w:rPr>
        <w:tab/>
      </w:r>
      <w:r w:rsidRPr="000568B5">
        <w:rPr>
          <w:szCs w:val="22"/>
          <w:lang w:val="el-GR"/>
        </w:rPr>
        <w:t>Δαναζόλη (φάρμακο που επιδρά στην ωορρηξία)</w:t>
      </w:r>
    </w:p>
    <w:p w14:paraId="2AB1F7A6" w14:textId="77777777" w:rsidR="00FA1759" w:rsidRPr="000568B5" w:rsidRDefault="00FA1759" w:rsidP="00E409F8">
      <w:pPr>
        <w:widowControl w:val="0"/>
        <w:suppressAutoHyphens w:val="0"/>
        <w:rPr>
          <w:lang w:val="el-GR"/>
        </w:rPr>
      </w:pPr>
    </w:p>
    <w:p w14:paraId="087659A6" w14:textId="06EED420" w:rsidR="00FA1759" w:rsidRPr="000568B5" w:rsidRDefault="00FA1759" w:rsidP="00E409F8">
      <w:pPr>
        <w:widowControl w:val="0"/>
        <w:numPr>
          <w:ilvl w:val="12"/>
          <w:numId w:val="0"/>
        </w:numPr>
        <w:suppressAutoHyphens w:val="0"/>
        <w:rPr>
          <w:szCs w:val="22"/>
          <w:lang w:val="el-GR"/>
        </w:rPr>
      </w:pPr>
      <w:r w:rsidRPr="000568B5">
        <w:rPr>
          <w:szCs w:val="22"/>
          <w:lang w:val="el-GR"/>
        </w:rPr>
        <w:t>Η οκτρεοτίδη και η λανρεοτίδη (που χρησιμοποιούνται στη θεραπεία της μεγαλακρίας</w:t>
      </w:r>
      <w:r w:rsidR="007516F9">
        <w:rPr>
          <w:szCs w:val="22"/>
          <w:lang w:val="el-GR"/>
        </w:rPr>
        <w:t xml:space="preserve">, </w:t>
      </w:r>
      <w:r w:rsidR="007516F9">
        <w:rPr>
          <w:lang w:val="el-GR"/>
        </w:rPr>
        <w:t>μ</w:t>
      </w:r>
      <w:r w:rsidR="00FF1F10">
        <w:rPr>
          <w:lang w:val="el-GR"/>
        </w:rPr>
        <w:t>ι</w:t>
      </w:r>
      <w:r w:rsidR="007516F9">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w:t>
      </w:r>
      <w:r w:rsidR="009133A4">
        <w:rPr>
          <w:szCs w:val="22"/>
          <w:lang w:val="el-GR"/>
        </w:rPr>
        <w:t xml:space="preserve"> </w:t>
      </w:r>
      <w:r w:rsidRPr="000568B5">
        <w:rPr>
          <w:szCs w:val="22"/>
          <w:lang w:val="el-GR"/>
        </w:rPr>
        <w:t xml:space="preserve">μπορεί </w:t>
      </w:r>
      <w:r w:rsidR="007516F9">
        <w:rPr>
          <w:szCs w:val="22"/>
          <w:lang w:val="el-GR"/>
        </w:rPr>
        <w:t xml:space="preserve">είτε </w:t>
      </w:r>
      <w:r w:rsidRPr="000568B5">
        <w:rPr>
          <w:szCs w:val="22"/>
          <w:lang w:val="el-GR"/>
        </w:rPr>
        <w:t xml:space="preserve">να αυξήσουν </w:t>
      </w:r>
      <w:r w:rsidR="00FF1F10">
        <w:rPr>
          <w:szCs w:val="22"/>
          <w:lang w:val="el-GR"/>
        </w:rPr>
        <w:t>είτε</w:t>
      </w:r>
      <w:r w:rsidR="00FF1F10" w:rsidRPr="000568B5">
        <w:rPr>
          <w:szCs w:val="22"/>
          <w:lang w:val="el-GR"/>
        </w:rPr>
        <w:t xml:space="preserve"> </w:t>
      </w:r>
      <w:r w:rsidRPr="000568B5">
        <w:rPr>
          <w:szCs w:val="22"/>
          <w:lang w:val="el-GR"/>
        </w:rPr>
        <w:t xml:space="preserve">να μειώσουν τα επίπεδα </w:t>
      </w:r>
      <w:r w:rsidR="007516F9">
        <w:rPr>
          <w:szCs w:val="22"/>
          <w:lang w:val="el-GR"/>
        </w:rPr>
        <w:t>σακχάρου του αίματ</w:t>
      </w:r>
      <w:r w:rsidR="009A57E1">
        <w:rPr>
          <w:szCs w:val="22"/>
          <w:lang w:val="el-GR"/>
        </w:rPr>
        <w:t>ό</w:t>
      </w:r>
      <w:r w:rsidR="007516F9">
        <w:rPr>
          <w:szCs w:val="22"/>
          <w:lang w:val="el-GR"/>
        </w:rPr>
        <w:t>ς</w:t>
      </w:r>
      <w:r w:rsidR="007516F9" w:rsidRPr="000568B5">
        <w:rPr>
          <w:szCs w:val="22"/>
          <w:lang w:val="el-GR"/>
        </w:rPr>
        <w:t xml:space="preserve"> </w:t>
      </w:r>
      <w:r w:rsidRPr="000568B5">
        <w:rPr>
          <w:szCs w:val="22"/>
          <w:lang w:val="el-GR"/>
        </w:rPr>
        <w:t>σας.</w:t>
      </w:r>
    </w:p>
    <w:p w14:paraId="3F59ED94" w14:textId="77777777" w:rsidR="00FA1759" w:rsidRPr="000568B5" w:rsidRDefault="00FA1759" w:rsidP="00E409F8">
      <w:pPr>
        <w:widowControl w:val="0"/>
        <w:numPr>
          <w:ilvl w:val="12"/>
          <w:numId w:val="0"/>
        </w:numPr>
        <w:suppressAutoHyphens w:val="0"/>
        <w:rPr>
          <w:szCs w:val="22"/>
          <w:lang w:val="el-GR"/>
        </w:rPr>
      </w:pPr>
    </w:p>
    <w:p w14:paraId="77FC0A0C" w14:textId="2BF4C196" w:rsidR="00FA1759" w:rsidRPr="000568B5" w:rsidRDefault="00FA1759" w:rsidP="00977F66">
      <w:pPr>
        <w:widowControl w:val="0"/>
        <w:suppressAutoHyphens w:val="0"/>
        <w:rPr>
          <w:szCs w:val="22"/>
          <w:lang w:val="el-GR"/>
        </w:rPr>
      </w:pPr>
      <w:r w:rsidRPr="000568B5">
        <w:rPr>
          <w:szCs w:val="22"/>
          <w:lang w:val="el-GR"/>
        </w:rPr>
        <w:t>Οι β-</w:t>
      </w:r>
      <w:r w:rsidR="00977F66" w:rsidRPr="00977F66">
        <w:rPr>
          <w:szCs w:val="22"/>
          <w:lang w:val="el-GR"/>
        </w:rPr>
        <w:t xml:space="preserve">αναστολείς </w:t>
      </w:r>
      <w:r w:rsidRPr="000568B5">
        <w:rPr>
          <w:szCs w:val="22"/>
          <w:lang w:val="el-GR"/>
        </w:rPr>
        <w:t xml:space="preserve">(που χρησιμοποιούνται στη θεραπεία </w:t>
      </w:r>
      <w:r w:rsidR="00AA2C76">
        <w:rPr>
          <w:szCs w:val="22"/>
          <w:lang w:val="el-GR"/>
        </w:rPr>
        <w:t xml:space="preserve">της </w:t>
      </w:r>
      <w:r w:rsidR="00AA2C76" w:rsidRPr="000568B5">
        <w:rPr>
          <w:szCs w:val="22"/>
          <w:lang w:val="el-GR"/>
        </w:rPr>
        <w:t>υψηλή</w:t>
      </w:r>
      <w:r w:rsidR="00AA2C76">
        <w:rPr>
          <w:szCs w:val="22"/>
          <w:lang w:val="el-GR"/>
        </w:rPr>
        <w:t>ς</w:t>
      </w:r>
      <w:r w:rsidR="00AA2C76" w:rsidRPr="000568B5">
        <w:rPr>
          <w:szCs w:val="22"/>
          <w:lang w:val="el-GR"/>
        </w:rPr>
        <w:t xml:space="preserve"> αρτηριακή</w:t>
      </w:r>
      <w:r w:rsidR="00AA2C76">
        <w:rPr>
          <w:szCs w:val="22"/>
          <w:lang w:val="el-GR"/>
        </w:rPr>
        <w:t>ς</w:t>
      </w:r>
      <w:r w:rsidR="00AA2C76" w:rsidRPr="000568B5">
        <w:rPr>
          <w:szCs w:val="22"/>
          <w:lang w:val="el-GR"/>
        </w:rPr>
        <w:t xml:space="preserve"> πίεση</w:t>
      </w:r>
      <w:r w:rsidR="00AA2C76">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sidR="007516F9">
        <w:rPr>
          <w:szCs w:val="22"/>
          <w:lang w:val="el-GR"/>
        </w:rPr>
        <w:t>το χαμηλό επίπεδο σακχάρου του αίματ</w:t>
      </w:r>
      <w:r w:rsidR="009A57E1">
        <w:rPr>
          <w:szCs w:val="22"/>
          <w:lang w:val="el-GR"/>
        </w:rPr>
        <w:t>ό</w:t>
      </w:r>
      <w:r w:rsidR="007516F9">
        <w:rPr>
          <w:szCs w:val="22"/>
          <w:lang w:val="el-GR"/>
        </w:rPr>
        <w:t>ς σας</w:t>
      </w:r>
      <w:r w:rsidRPr="000568B5">
        <w:rPr>
          <w:szCs w:val="22"/>
          <w:lang w:val="el-GR"/>
        </w:rPr>
        <w:t>.</w:t>
      </w:r>
    </w:p>
    <w:p w14:paraId="1B1A72E9" w14:textId="77777777" w:rsidR="00FA1759" w:rsidRDefault="00FA1759" w:rsidP="00E409F8">
      <w:pPr>
        <w:widowControl w:val="0"/>
        <w:suppressAutoHyphens w:val="0"/>
        <w:rPr>
          <w:lang w:val="el-GR"/>
        </w:rPr>
      </w:pPr>
    </w:p>
    <w:p w14:paraId="60B7148F" w14:textId="77777777" w:rsidR="001F1B87" w:rsidRPr="00D438A5" w:rsidRDefault="001F1B87" w:rsidP="001F1B87">
      <w:pPr>
        <w:rPr>
          <w:szCs w:val="22"/>
          <w:u w:val="single"/>
          <w:lang w:val="el-GR"/>
        </w:rPr>
      </w:pPr>
      <w:r w:rsidRPr="00D438A5">
        <w:rPr>
          <w:szCs w:val="22"/>
          <w:u w:val="single"/>
          <w:lang w:val="el-GR"/>
        </w:rPr>
        <w:t>Η πιογλιταζόνη (</w:t>
      </w:r>
      <w:r w:rsidR="00530527">
        <w:rPr>
          <w:szCs w:val="22"/>
          <w:u w:val="single"/>
          <w:lang w:val="el-GR"/>
        </w:rPr>
        <w:t>δισκία</w:t>
      </w:r>
      <w:r w:rsidR="00530527" w:rsidRPr="00D438A5">
        <w:rPr>
          <w:szCs w:val="22"/>
          <w:u w:val="single"/>
          <w:lang w:val="el-GR"/>
        </w:rPr>
        <w:t xml:space="preserve"> χρησιμοποιούμεν</w:t>
      </w:r>
      <w:r w:rsidR="00530527">
        <w:rPr>
          <w:szCs w:val="22"/>
          <w:u w:val="single"/>
          <w:lang w:val="el-GR"/>
        </w:rPr>
        <w:t>α</w:t>
      </w:r>
      <w:r w:rsidR="00530527" w:rsidRPr="00D438A5" w:rsidDel="00B93283">
        <w:rPr>
          <w:szCs w:val="22"/>
          <w:u w:val="single"/>
          <w:lang w:val="el-GR"/>
        </w:rPr>
        <w:t xml:space="preserve"> </w:t>
      </w:r>
      <w:r w:rsidRPr="00D438A5">
        <w:rPr>
          <w:szCs w:val="22"/>
          <w:u w:val="single"/>
          <w:lang w:val="el-GR"/>
        </w:rPr>
        <w:t>στη θεραπεία του διαβήτη τύπου 2)</w:t>
      </w:r>
    </w:p>
    <w:p w14:paraId="6A9C8977" w14:textId="77777777" w:rsidR="001F1B87" w:rsidRPr="000568B5" w:rsidRDefault="001F1B87" w:rsidP="001F1B87">
      <w:pPr>
        <w:widowControl w:val="0"/>
        <w:numPr>
          <w:ilvl w:val="12"/>
          <w:numId w:val="0"/>
        </w:numPr>
        <w:suppressAutoHyphens w:val="0"/>
        <w:rPr>
          <w:szCs w:val="22"/>
          <w:lang w:val="el-GR"/>
        </w:rPr>
      </w:pPr>
      <w:r>
        <w:rPr>
          <w:szCs w:val="22"/>
          <w:lang w:val="el-GR"/>
        </w:rPr>
        <w:t xml:space="preserve">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w:t>
      </w:r>
      <w:r w:rsidR="00B6638E">
        <w:rPr>
          <w:szCs w:val="22"/>
          <w:lang w:val="el-GR"/>
        </w:rPr>
        <w:t>γ</w:t>
      </w:r>
      <w:r>
        <w:rPr>
          <w:szCs w:val="22"/>
          <w:lang w:val="el-GR"/>
        </w:rPr>
        <w:t>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12527A11" w14:textId="77777777" w:rsidR="001F1B87" w:rsidRDefault="001F1B87" w:rsidP="00E409F8">
      <w:pPr>
        <w:widowControl w:val="0"/>
        <w:suppressAutoHyphens w:val="0"/>
        <w:rPr>
          <w:lang w:val="el-GR"/>
        </w:rPr>
      </w:pPr>
    </w:p>
    <w:p w14:paraId="01219DDE" w14:textId="77777777" w:rsidR="00530527" w:rsidRDefault="00530527" w:rsidP="00530527">
      <w:pPr>
        <w:rPr>
          <w:szCs w:val="22"/>
          <w:lang w:val="el-GR"/>
        </w:rPr>
      </w:pPr>
      <w:r>
        <w:rPr>
          <w:szCs w:val="22"/>
          <w:lang w:val="el-GR"/>
        </w:rPr>
        <w:t xml:space="preserve">Εάν </w:t>
      </w:r>
      <w:r w:rsidR="006064D2">
        <w:rPr>
          <w:szCs w:val="22"/>
          <w:lang w:val="el-GR"/>
        </w:rPr>
        <w:t>έχετε πάρει</w:t>
      </w:r>
      <w:r>
        <w:rPr>
          <w:szCs w:val="22"/>
          <w:lang w:val="el-GR"/>
        </w:rPr>
        <w:t xml:space="preserve"> οποιοδήποτε από τα φάρμακα που αναφέρονται εδώ, ενημερώστε τον </w:t>
      </w:r>
      <w:r w:rsidR="00B6638E">
        <w:rPr>
          <w:szCs w:val="22"/>
          <w:lang w:val="el-GR"/>
        </w:rPr>
        <w:t>γ</w:t>
      </w:r>
      <w:r>
        <w:rPr>
          <w:szCs w:val="22"/>
          <w:lang w:val="el-GR"/>
        </w:rPr>
        <w:t>ιατρό, τ</w:t>
      </w:r>
      <w:r w:rsidR="00D52A60">
        <w:rPr>
          <w:szCs w:val="22"/>
          <w:lang w:val="el-GR"/>
        </w:rPr>
        <w:t>ον</w:t>
      </w:r>
      <w:r>
        <w:rPr>
          <w:szCs w:val="22"/>
          <w:lang w:val="el-GR"/>
        </w:rPr>
        <w:t xml:space="preserve"> νοσ</w:t>
      </w:r>
      <w:r w:rsidR="00B6638E">
        <w:rPr>
          <w:szCs w:val="22"/>
          <w:lang w:val="el-GR"/>
        </w:rPr>
        <w:t>οκόμ</w:t>
      </w:r>
      <w:r w:rsidR="00D52A60">
        <w:rPr>
          <w:szCs w:val="22"/>
          <w:lang w:val="el-GR"/>
        </w:rPr>
        <w:t>ο</w:t>
      </w:r>
      <w:r>
        <w:rPr>
          <w:szCs w:val="22"/>
          <w:lang w:val="el-GR"/>
        </w:rPr>
        <w:t xml:space="preserve"> ή το</w:t>
      </w:r>
      <w:r w:rsidR="00D52A60">
        <w:rPr>
          <w:szCs w:val="22"/>
          <w:lang w:val="el-GR"/>
        </w:rPr>
        <w:t>ν</w:t>
      </w:r>
      <w:r>
        <w:rPr>
          <w:szCs w:val="22"/>
          <w:lang w:val="el-GR"/>
        </w:rPr>
        <w:t xml:space="preserve"> φαρμακοποιό σας.</w:t>
      </w:r>
    </w:p>
    <w:p w14:paraId="01B21044" w14:textId="77777777" w:rsidR="00530527" w:rsidRPr="000568B5" w:rsidRDefault="00530527" w:rsidP="00E409F8">
      <w:pPr>
        <w:widowControl w:val="0"/>
        <w:suppressAutoHyphens w:val="0"/>
        <w:rPr>
          <w:lang w:val="el-GR"/>
        </w:rPr>
      </w:pPr>
    </w:p>
    <w:p w14:paraId="2726A02D" w14:textId="77777777" w:rsidR="00530527" w:rsidRPr="000568B5" w:rsidRDefault="00530527" w:rsidP="00530527">
      <w:pPr>
        <w:widowControl w:val="0"/>
        <w:numPr>
          <w:ilvl w:val="12"/>
          <w:numId w:val="0"/>
        </w:numPr>
        <w:suppressAutoHyphens w:val="0"/>
        <w:rPr>
          <w:b/>
          <w:szCs w:val="22"/>
          <w:lang w:val="el-GR"/>
        </w:rPr>
      </w:pPr>
      <w:r>
        <w:rPr>
          <w:b/>
          <w:szCs w:val="22"/>
          <w:lang w:val="el-GR"/>
        </w:rPr>
        <w:t>Τ</w:t>
      </w:r>
      <w:r w:rsidRPr="000568B5">
        <w:rPr>
          <w:b/>
          <w:szCs w:val="22"/>
          <w:lang w:val="el-GR"/>
        </w:rPr>
        <w:t xml:space="preserve">ο NovoRapid με </w:t>
      </w:r>
      <w:r w:rsidR="00922DE9" w:rsidRPr="00922DE9">
        <w:rPr>
          <w:b/>
          <w:szCs w:val="22"/>
          <w:lang w:val="el-GR"/>
        </w:rPr>
        <w:t>οινοπνευματώδη</w:t>
      </w:r>
    </w:p>
    <w:p w14:paraId="0FDBA86A" w14:textId="77777777" w:rsidR="006A33BF" w:rsidRPr="000568B5" w:rsidRDefault="006A33BF" w:rsidP="00E409F8">
      <w:pPr>
        <w:widowControl w:val="0"/>
        <w:suppressAutoHyphens w:val="0"/>
        <w:rPr>
          <w:szCs w:val="22"/>
          <w:lang w:val="el-GR"/>
        </w:rPr>
      </w:pPr>
    </w:p>
    <w:p w14:paraId="78D8AF54" w14:textId="6999C0DA" w:rsidR="00FA1759" w:rsidRPr="000568B5" w:rsidRDefault="006A33BF" w:rsidP="00E409F8">
      <w:pPr>
        <w:widowControl w:val="0"/>
        <w:suppressAutoHyphens w:val="0"/>
        <w:ind w:left="567" w:hanging="567"/>
        <w:rPr>
          <w:lang w:val="el-GR"/>
        </w:rPr>
      </w:pPr>
      <w:r w:rsidRPr="000568B5">
        <w:rPr>
          <w:lang w:val="el-GR"/>
        </w:rPr>
        <w:t>►</w:t>
      </w:r>
      <w:r w:rsidRPr="000568B5">
        <w:rPr>
          <w:lang w:val="el-GR"/>
        </w:rPr>
        <w:tab/>
        <w:t xml:space="preserve">Εάν πίνετε </w:t>
      </w:r>
      <w:r w:rsidR="003A2089">
        <w:rPr>
          <w:lang w:val="el-GR"/>
        </w:rPr>
        <w:t>οινοπνευματώδη</w:t>
      </w:r>
      <w:r w:rsidRPr="000568B5">
        <w:rPr>
          <w:lang w:val="el-GR"/>
        </w:rPr>
        <w:t xml:space="preserve">, </w:t>
      </w:r>
      <w:r w:rsidR="00FA1759" w:rsidRPr="000568B5">
        <w:rPr>
          <w:lang w:val="el-GR"/>
        </w:rPr>
        <w:t xml:space="preserve">η ανάγκη σας σε ινσουλίνη μπορεί να μεταβληθεί αφού </w:t>
      </w:r>
      <w:r w:rsidRPr="000568B5">
        <w:rPr>
          <w:lang w:val="el-GR"/>
        </w:rPr>
        <w:t xml:space="preserve">το επίπεδο </w:t>
      </w:r>
      <w:r w:rsidR="009B7386">
        <w:rPr>
          <w:lang w:val="el-GR"/>
        </w:rPr>
        <w:t>σακχάρου</w:t>
      </w:r>
      <w:r w:rsidR="009B7386" w:rsidRPr="000568B5">
        <w:rPr>
          <w:lang w:val="el-GR"/>
        </w:rPr>
        <w:t xml:space="preserve"> </w:t>
      </w:r>
      <w:r w:rsidRPr="000568B5">
        <w:rPr>
          <w:lang w:val="el-GR"/>
        </w:rPr>
        <w:t>του αίματ</w:t>
      </w:r>
      <w:r w:rsidR="009A57E1">
        <w:rPr>
          <w:lang w:val="el-GR"/>
        </w:rPr>
        <w:t>ό</w:t>
      </w:r>
      <w:r w:rsidRPr="000568B5">
        <w:rPr>
          <w:lang w:val="el-GR"/>
        </w:rPr>
        <w:t>ς σας μπορεί είτε να αυξηθεί είτε να μειωθεί</w:t>
      </w:r>
      <w:r w:rsidR="0078639E" w:rsidRPr="000568B5">
        <w:rPr>
          <w:lang w:val="el-GR"/>
        </w:rPr>
        <w:t>.</w:t>
      </w:r>
      <w:r w:rsidR="00FA1759" w:rsidRPr="000568B5">
        <w:rPr>
          <w:lang w:val="el-GR"/>
        </w:rPr>
        <w:t xml:space="preserve"> Συνιστάται προσεκτική παρακολούθηση.</w:t>
      </w:r>
    </w:p>
    <w:p w14:paraId="2BCB1048" w14:textId="77777777" w:rsidR="00E80E4E" w:rsidRPr="000568B5" w:rsidRDefault="00E80E4E" w:rsidP="00E409F8">
      <w:pPr>
        <w:widowControl w:val="0"/>
        <w:suppressAutoHyphens w:val="0"/>
        <w:rPr>
          <w:szCs w:val="22"/>
          <w:lang w:val="el-GR"/>
        </w:rPr>
      </w:pPr>
    </w:p>
    <w:p w14:paraId="283C6576" w14:textId="77777777" w:rsidR="00C70C08" w:rsidRPr="000568B5" w:rsidRDefault="009B7386" w:rsidP="00E409F8">
      <w:pPr>
        <w:widowControl w:val="0"/>
        <w:suppressAutoHyphens w:val="0"/>
        <w:rPr>
          <w:b/>
          <w:bCs/>
          <w:szCs w:val="22"/>
          <w:lang w:val="el-GR"/>
        </w:rPr>
      </w:pPr>
      <w:r>
        <w:rPr>
          <w:b/>
          <w:bCs/>
          <w:szCs w:val="22"/>
          <w:lang w:val="el-GR"/>
        </w:rPr>
        <w:t>Κύηση</w:t>
      </w:r>
      <w:r w:rsidRPr="000568B5">
        <w:rPr>
          <w:b/>
          <w:bCs/>
          <w:szCs w:val="22"/>
          <w:lang w:val="el-GR"/>
        </w:rPr>
        <w:t xml:space="preserve"> </w:t>
      </w:r>
      <w:r w:rsidR="00C70C08" w:rsidRPr="000568B5">
        <w:rPr>
          <w:b/>
          <w:bCs/>
          <w:szCs w:val="22"/>
          <w:lang w:val="el-GR"/>
        </w:rPr>
        <w:t>και θηλασμός</w:t>
      </w:r>
    </w:p>
    <w:p w14:paraId="300D2866" w14:textId="77777777" w:rsidR="006A33BF" w:rsidRPr="000568B5" w:rsidRDefault="006A33BF" w:rsidP="00E409F8">
      <w:pPr>
        <w:widowControl w:val="0"/>
        <w:suppressAutoHyphens w:val="0"/>
        <w:rPr>
          <w:bCs/>
          <w:szCs w:val="22"/>
          <w:lang w:val="el-GR"/>
        </w:rPr>
      </w:pPr>
    </w:p>
    <w:p w14:paraId="03D3A44E" w14:textId="77777777" w:rsidR="00906846" w:rsidRPr="000568B5" w:rsidRDefault="0022732D" w:rsidP="00527F57">
      <w:pPr>
        <w:widowControl w:val="0"/>
        <w:suppressAutoHyphens w:val="0"/>
        <w:ind w:left="561" w:hanging="561"/>
        <w:rPr>
          <w:lang w:val="el-GR"/>
        </w:rPr>
      </w:pPr>
      <w:r w:rsidRPr="000568B5">
        <w:rPr>
          <w:lang w:val="el-GR"/>
        </w:rPr>
        <w:t>►</w:t>
      </w:r>
      <w:r w:rsidRPr="000568B5">
        <w:rPr>
          <w:lang w:val="el-GR"/>
        </w:rPr>
        <w:tab/>
      </w:r>
      <w:r w:rsidR="005A7906" w:rsidRPr="000568B5">
        <w:rPr>
          <w:bCs/>
          <w:lang w:val="el-GR"/>
        </w:rPr>
        <w:t>Εά</w:t>
      </w:r>
      <w:r w:rsidR="00906846" w:rsidRPr="000568B5">
        <w:rPr>
          <w:bCs/>
          <w:lang w:val="el-GR"/>
        </w:rPr>
        <w:t xml:space="preserve">ν </w:t>
      </w:r>
      <w:r w:rsidR="00F96524" w:rsidRPr="000568B5">
        <w:rPr>
          <w:bCs/>
          <w:lang w:val="el-GR"/>
        </w:rPr>
        <w:t xml:space="preserve">είστε έγκυος, </w:t>
      </w:r>
      <w:r w:rsidR="009B7386" w:rsidRPr="006E568D">
        <w:rPr>
          <w:lang w:val="el-GR"/>
        </w:rPr>
        <w:t>νομίζετε ότι μπορεί να είσθε έγκυος ή σχεδιάζετε να αποκτήσετε παιδί, ζητήστε τη συμβουλή</w:t>
      </w:r>
      <w:r w:rsidR="009B7386">
        <w:rPr>
          <w:lang w:val="el-GR"/>
        </w:rPr>
        <w:t xml:space="preserve"> </w:t>
      </w:r>
      <w:r w:rsidR="009B7386" w:rsidRPr="006E568D">
        <w:rPr>
          <w:lang w:val="el-GR"/>
        </w:rPr>
        <w:t>του γιατρού σας προτού πάρετε αυτό το φάρμακο</w:t>
      </w:r>
      <w:r w:rsidR="00C70C08" w:rsidRPr="000568B5">
        <w:rPr>
          <w:lang w:val="el-GR"/>
        </w:rPr>
        <w:t>.</w:t>
      </w:r>
      <w:r w:rsidR="009B7386">
        <w:rPr>
          <w:lang w:val="el-GR"/>
        </w:rPr>
        <w:t xml:space="preserve"> </w:t>
      </w:r>
      <w:r w:rsidR="00C70C08" w:rsidRPr="000568B5">
        <w:rPr>
          <w:lang w:val="el-GR"/>
        </w:rPr>
        <w:t xml:space="preserve">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w:t>
      </w:r>
      <w:r w:rsidR="005A7906" w:rsidRPr="000568B5">
        <w:rPr>
          <w:lang w:val="el-GR"/>
        </w:rPr>
        <w:t>Ο</w:t>
      </w:r>
      <w:r w:rsidR="00185A20" w:rsidRPr="000568B5">
        <w:rPr>
          <w:lang w:val="el-GR"/>
        </w:rPr>
        <w:t xml:space="preserve"> </w:t>
      </w:r>
      <w:r w:rsidR="005A7906" w:rsidRPr="000568B5">
        <w:rPr>
          <w:lang w:val="el-GR"/>
        </w:rPr>
        <w:t>π</w:t>
      </w:r>
      <w:r w:rsidR="00C70C08" w:rsidRPr="000568B5">
        <w:rPr>
          <w:lang w:val="el-GR"/>
        </w:rPr>
        <w:t xml:space="preserve">ροσεκτικός έλεγχος του διαβήτη σας και </w:t>
      </w:r>
      <w:r w:rsidR="005A7906" w:rsidRPr="000568B5">
        <w:rPr>
          <w:lang w:val="el-GR"/>
        </w:rPr>
        <w:t xml:space="preserve">ειδικότερα η </w:t>
      </w:r>
      <w:r w:rsidR="00C70C08" w:rsidRPr="000568B5">
        <w:rPr>
          <w:lang w:val="el-GR"/>
        </w:rPr>
        <w:t xml:space="preserve">αποτροπή </w:t>
      </w:r>
      <w:r w:rsidR="005A7906" w:rsidRPr="000568B5">
        <w:rPr>
          <w:lang w:val="el-GR"/>
        </w:rPr>
        <w:t>της</w:t>
      </w:r>
      <w:r w:rsidR="004F4FC5" w:rsidRPr="000568B5">
        <w:rPr>
          <w:lang w:val="el-GR"/>
        </w:rPr>
        <w:t xml:space="preserve"> </w:t>
      </w:r>
      <w:r w:rsidR="00C70C08" w:rsidRPr="000568B5">
        <w:rPr>
          <w:lang w:val="el-GR"/>
        </w:rPr>
        <w:t>υπογλυκαιμίας, είναι σημαντικ</w:t>
      </w:r>
      <w:r w:rsidR="005A7906" w:rsidRPr="000568B5">
        <w:rPr>
          <w:lang w:val="el-GR"/>
        </w:rPr>
        <w:t>ά</w:t>
      </w:r>
      <w:r w:rsidR="00C70C08" w:rsidRPr="000568B5">
        <w:rPr>
          <w:lang w:val="el-GR"/>
        </w:rPr>
        <w:t xml:space="preserve"> για την υγεία του μωρού σας.</w:t>
      </w:r>
    </w:p>
    <w:p w14:paraId="6952F03E" w14:textId="77777777" w:rsidR="009B7386" w:rsidRPr="007215D1" w:rsidRDefault="009B7386" w:rsidP="009B7386">
      <w:pPr>
        <w:ind w:left="567" w:hanging="567"/>
        <w:rPr>
          <w:lang w:val="el-GR"/>
        </w:rPr>
      </w:pPr>
      <w:r w:rsidRPr="00472975">
        <w:rPr>
          <w:lang w:val="el-GR"/>
        </w:rPr>
        <w:lastRenderedPageBreak/>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2DD7654C" w14:textId="77777777" w:rsidR="009B7386" w:rsidRDefault="009B7386" w:rsidP="009B7386">
      <w:pPr>
        <w:tabs>
          <w:tab w:val="clear" w:pos="567"/>
        </w:tabs>
        <w:ind w:left="28" w:hanging="28"/>
        <w:rPr>
          <w:noProof w:val="0"/>
          <w:lang w:val="el-GR"/>
        </w:rPr>
      </w:pPr>
    </w:p>
    <w:p w14:paraId="3B55E83B" w14:textId="77777777" w:rsidR="009B7386" w:rsidRPr="00683BC8" w:rsidRDefault="009B7386" w:rsidP="009B7386">
      <w:pPr>
        <w:tabs>
          <w:tab w:val="clear" w:pos="567"/>
        </w:tabs>
        <w:ind w:left="28" w:hanging="28"/>
        <w:rPr>
          <w:noProof w:val="0"/>
          <w:lang w:val="el-GR"/>
        </w:rPr>
      </w:pPr>
      <w:r>
        <w:rPr>
          <w:noProof w:val="0"/>
          <w:lang w:val="el-GR"/>
        </w:rPr>
        <w:t>Ρωτ</w:t>
      </w:r>
      <w:r w:rsidR="009037C6">
        <w:rPr>
          <w:noProof w:val="0"/>
          <w:lang w:val="el-GR"/>
        </w:rPr>
        <w:t>ή</w:t>
      </w:r>
      <w:r>
        <w:rPr>
          <w:noProof w:val="0"/>
          <w:lang w:val="el-GR"/>
        </w:rPr>
        <w:t>στε τον γιατρό, τ</w:t>
      </w:r>
      <w:r w:rsidR="00BD096F">
        <w:rPr>
          <w:noProof w:val="0"/>
          <w:lang w:val="el-GR"/>
        </w:rPr>
        <w:t>ον</w:t>
      </w:r>
      <w:r>
        <w:rPr>
          <w:noProof w:val="0"/>
          <w:lang w:val="el-GR"/>
        </w:rPr>
        <w:t xml:space="preserve"> </w:t>
      </w:r>
      <w:r w:rsidR="009037C6">
        <w:rPr>
          <w:noProof w:val="0"/>
          <w:lang w:val="el-GR"/>
        </w:rPr>
        <w:t>νοσοκόμ</w:t>
      </w:r>
      <w:r w:rsidR="00BD096F">
        <w:rPr>
          <w:noProof w:val="0"/>
          <w:lang w:val="el-GR"/>
        </w:rPr>
        <w:t>ο</w:t>
      </w:r>
      <w:r w:rsidR="009037C6">
        <w:rPr>
          <w:noProof w:val="0"/>
          <w:lang w:val="el-GR"/>
        </w:rPr>
        <w:t xml:space="preserve"> </w:t>
      </w:r>
      <w:r>
        <w:rPr>
          <w:noProof w:val="0"/>
          <w:lang w:val="el-GR"/>
        </w:rPr>
        <w:t xml:space="preserve">ή τον φαρμακοποιό σας για συμβουλές προτού </w:t>
      </w:r>
      <w:r w:rsidR="009037C6">
        <w:rPr>
          <w:noProof w:val="0"/>
          <w:lang w:val="el-GR"/>
        </w:rPr>
        <w:t>π</w:t>
      </w:r>
      <w:r>
        <w:rPr>
          <w:noProof w:val="0"/>
          <w:lang w:val="el-GR"/>
        </w:rPr>
        <w:t>ά</w:t>
      </w:r>
      <w:r w:rsidR="009037C6">
        <w:rPr>
          <w:noProof w:val="0"/>
          <w:lang w:val="el-GR"/>
        </w:rPr>
        <w:t>ρ</w:t>
      </w:r>
      <w:r>
        <w:rPr>
          <w:noProof w:val="0"/>
          <w:lang w:val="el-GR"/>
        </w:rPr>
        <w:t>ετε αυτό το φάρμακο ενώ είστε έγκυος ή θηλάζετε.</w:t>
      </w:r>
    </w:p>
    <w:p w14:paraId="69BAEE2E" w14:textId="77777777" w:rsidR="00C70C08" w:rsidRPr="000568B5" w:rsidRDefault="00C70C08" w:rsidP="00E409F8">
      <w:pPr>
        <w:widowControl w:val="0"/>
        <w:suppressAutoHyphens w:val="0"/>
        <w:rPr>
          <w:bCs/>
          <w:szCs w:val="22"/>
          <w:lang w:val="el-GR"/>
        </w:rPr>
      </w:pPr>
    </w:p>
    <w:p w14:paraId="4350573E" w14:textId="77777777" w:rsidR="00C70C08" w:rsidRPr="000568B5" w:rsidRDefault="00C70C08" w:rsidP="00E409F8">
      <w:pPr>
        <w:widowControl w:val="0"/>
        <w:suppressAutoHyphens w:val="0"/>
        <w:rPr>
          <w:b/>
          <w:szCs w:val="22"/>
          <w:lang w:val="el-GR"/>
        </w:rPr>
      </w:pPr>
      <w:r w:rsidRPr="000568B5">
        <w:rPr>
          <w:b/>
          <w:szCs w:val="22"/>
          <w:lang w:val="el-GR"/>
        </w:rPr>
        <w:t xml:space="preserve">Οδήγηση και </w:t>
      </w:r>
      <w:r w:rsidR="004628C1">
        <w:rPr>
          <w:b/>
          <w:szCs w:val="22"/>
          <w:lang w:val="el-GR"/>
        </w:rPr>
        <w:t>χειρισμός μηχανημάτων</w:t>
      </w:r>
    </w:p>
    <w:p w14:paraId="7C2FBB03" w14:textId="77777777" w:rsidR="00C86376" w:rsidRPr="000568B5" w:rsidRDefault="00C86376" w:rsidP="00E409F8">
      <w:pPr>
        <w:widowControl w:val="0"/>
        <w:suppressAutoHyphens w:val="0"/>
        <w:rPr>
          <w:bCs/>
          <w:szCs w:val="22"/>
          <w:lang w:val="el-GR"/>
        </w:rPr>
      </w:pPr>
    </w:p>
    <w:p w14:paraId="4E266BF5" w14:textId="6B0F01F2" w:rsidR="00C86376" w:rsidRPr="000568B5" w:rsidRDefault="00762B54" w:rsidP="00DC0C13">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Παρακαλείσθε να ρωτήσετε τον </w:t>
      </w:r>
      <w:r w:rsidR="009037C6">
        <w:rPr>
          <w:szCs w:val="22"/>
          <w:lang w:val="el-GR"/>
        </w:rPr>
        <w:t>γ</w:t>
      </w:r>
      <w:r w:rsidRPr="000568B5">
        <w:rPr>
          <w:szCs w:val="22"/>
          <w:lang w:val="el-GR"/>
        </w:rPr>
        <w:t xml:space="preserve">ιατρό σας </w:t>
      </w:r>
      <w:r w:rsidR="00411B3E">
        <w:rPr>
          <w:szCs w:val="22"/>
          <w:lang w:val="el-GR"/>
        </w:rPr>
        <w:t xml:space="preserve">εάν </w:t>
      </w:r>
      <w:r w:rsidRPr="000568B5">
        <w:rPr>
          <w:szCs w:val="22"/>
          <w:lang w:val="el-GR"/>
        </w:rPr>
        <w:t>μπορείτε να οδηγήσετε αυτοκίνητο</w:t>
      </w:r>
      <w:r w:rsidRPr="00FD3A35">
        <w:rPr>
          <w:noProof w:val="0"/>
          <w:lang w:val="el-GR"/>
        </w:rPr>
        <w:t xml:space="preserve"> </w:t>
      </w:r>
      <w:r>
        <w:rPr>
          <w:noProof w:val="0"/>
          <w:lang w:val="el-GR"/>
        </w:rPr>
        <w:t xml:space="preserve">ή να χειριστείτε </w:t>
      </w:r>
      <w:r w:rsidR="00A14330">
        <w:rPr>
          <w:noProof w:val="0"/>
          <w:lang w:val="el-GR"/>
        </w:rPr>
        <w:t>ένα μηχάνημα</w:t>
      </w:r>
      <w:r w:rsidRPr="000568B5">
        <w:rPr>
          <w:szCs w:val="22"/>
          <w:lang w:val="el-GR"/>
        </w:rPr>
        <w:t xml:space="preserve">: </w:t>
      </w:r>
    </w:p>
    <w:p w14:paraId="3308783C" w14:textId="77777777" w:rsidR="00C86376" w:rsidRPr="000568B5" w:rsidRDefault="00762B54" w:rsidP="00E409F8">
      <w:pPr>
        <w:widowControl w:val="0"/>
        <w:suppressAutoHyphens w:val="0"/>
        <w:rPr>
          <w:lang w:val="el-GR"/>
        </w:rPr>
      </w:pPr>
      <w:r w:rsidRPr="00DC0C13">
        <w:rPr>
          <w:lang w:val="el-GR"/>
        </w:rPr>
        <w:t>•</w:t>
      </w:r>
      <w:r w:rsidRPr="00DC0C13">
        <w:rPr>
          <w:lang w:val="el-GR"/>
        </w:rPr>
        <w:tab/>
      </w:r>
      <w:r w:rsidR="00C86376" w:rsidRPr="000568B5">
        <w:rPr>
          <w:lang w:val="el-GR"/>
        </w:rPr>
        <w:t>Εάν έχετε συχνά υπο</w:t>
      </w:r>
      <w:r w:rsidR="00D44641" w:rsidRPr="000568B5">
        <w:rPr>
          <w:lang w:val="el-GR"/>
        </w:rPr>
        <w:t>γλυκαιμίες</w:t>
      </w:r>
    </w:p>
    <w:p w14:paraId="66F974A7" w14:textId="39CA89F7" w:rsidR="00C86376" w:rsidRPr="000568B5" w:rsidRDefault="00762B54" w:rsidP="00E409F8">
      <w:pPr>
        <w:widowControl w:val="0"/>
        <w:suppressAutoHyphens w:val="0"/>
        <w:rPr>
          <w:szCs w:val="22"/>
          <w:lang w:val="el-GR"/>
        </w:rPr>
      </w:pPr>
      <w:r w:rsidRPr="00DC0C13">
        <w:rPr>
          <w:lang w:val="el-GR"/>
        </w:rPr>
        <w:t>•</w:t>
      </w:r>
      <w:r w:rsidRPr="00DC0C13">
        <w:rPr>
          <w:lang w:val="el-GR"/>
        </w:rPr>
        <w:tab/>
      </w:r>
      <w:r w:rsidR="00C86376" w:rsidRPr="000568B5">
        <w:rPr>
          <w:lang w:val="el-GR"/>
        </w:rPr>
        <w:t>Εάν δυσκολεύεσ</w:t>
      </w:r>
      <w:r w:rsidR="004C5DDE">
        <w:rPr>
          <w:lang w:val="el-GR"/>
        </w:rPr>
        <w:t>τ</w:t>
      </w:r>
      <w:r w:rsidR="00C86376" w:rsidRPr="000568B5">
        <w:rPr>
          <w:lang w:val="el-GR"/>
        </w:rPr>
        <w:t>ε να αναγνωρίσετε την υπογλυκαιμία.</w:t>
      </w:r>
    </w:p>
    <w:p w14:paraId="0AFD293A" w14:textId="77777777" w:rsidR="00906846" w:rsidRPr="000568B5" w:rsidRDefault="00906846" w:rsidP="00E409F8">
      <w:pPr>
        <w:widowControl w:val="0"/>
        <w:suppressAutoHyphens w:val="0"/>
        <w:rPr>
          <w:szCs w:val="22"/>
          <w:lang w:val="el-GR"/>
        </w:rPr>
      </w:pPr>
    </w:p>
    <w:p w14:paraId="2D234188" w14:textId="5EC995A6" w:rsidR="00683CCD" w:rsidRPr="005A3D25" w:rsidRDefault="00683CCD" w:rsidP="00683CCD">
      <w:pPr>
        <w:numPr>
          <w:ilvl w:val="12"/>
          <w:numId w:val="0"/>
        </w:numPr>
        <w:ind w:right="-2"/>
        <w:rPr>
          <w:szCs w:val="22"/>
          <w:lang w:val="el-GR"/>
        </w:rPr>
      </w:pPr>
      <w:r>
        <w:rPr>
          <w:noProof w:val="0"/>
          <w:lang w:val="el-GR"/>
        </w:rPr>
        <w:t>Εάν το σάκχαρο του αίματ</w:t>
      </w:r>
      <w:r w:rsidR="009A57E1">
        <w:rPr>
          <w:noProof w:val="0"/>
          <w:lang w:val="el-GR"/>
        </w:rPr>
        <w:t>ό</w:t>
      </w:r>
      <w:r>
        <w:rPr>
          <w:noProof w:val="0"/>
          <w:lang w:val="el-GR"/>
        </w:rPr>
        <w:t>ς σας είναι χαμηλό ή υψηλό,</w:t>
      </w:r>
      <w:r w:rsidRPr="00653059">
        <w:rPr>
          <w:bCs/>
          <w:szCs w:val="22"/>
          <w:lang w:val="el-GR"/>
        </w:rPr>
        <w:t xml:space="preserve"> </w:t>
      </w:r>
      <w:r>
        <w:rPr>
          <w:bCs/>
          <w:szCs w:val="22"/>
          <w:lang w:val="el-GR"/>
        </w:rPr>
        <w:t>μπορεί να επηρεαστεί η συγκέντρωση και η ικανότητα αντίδρασ</w:t>
      </w:r>
      <w:r w:rsidR="00EE5B74">
        <w:rPr>
          <w:bCs/>
          <w:szCs w:val="22"/>
          <w:lang w:val="el-GR"/>
        </w:rPr>
        <w:t>ή</w:t>
      </w:r>
      <w:r>
        <w:rPr>
          <w:bCs/>
          <w:szCs w:val="22"/>
          <w:lang w:val="el-GR"/>
        </w:rPr>
        <w:t>ς 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3C95BF5F" w14:textId="77777777" w:rsidR="00683CCD" w:rsidRDefault="00683CCD" w:rsidP="00E409F8">
      <w:pPr>
        <w:widowControl w:val="0"/>
        <w:suppressAutoHyphens w:val="0"/>
        <w:rPr>
          <w:szCs w:val="22"/>
          <w:lang w:val="el-GR"/>
        </w:rPr>
      </w:pPr>
    </w:p>
    <w:p w14:paraId="57DB657E" w14:textId="767EF24B" w:rsidR="00906846" w:rsidRPr="000568B5" w:rsidRDefault="00906846" w:rsidP="00E409F8">
      <w:pPr>
        <w:widowControl w:val="0"/>
        <w:suppressAutoHyphens w:val="0"/>
        <w:rPr>
          <w:szCs w:val="22"/>
          <w:lang w:val="el-GR"/>
        </w:rPr>
      </w:pPr>
      <w:r w:rsidRPr="000568B5">
        <w:rPr>
          <w:szCs w:val="22"/>
          <w:lang w:val="el-GR"/>
        </w:rPr>
        <w:t xml:space="preserve">Το NovoRapid έχει ταχεία έναρξη δράσης επομένως, </w:t>
      </w:r>
      <w:r w:rsidR="00D246F3">
        <w:rPr>
          <w:szCs w:val="22"/>
          <w:lang w:val="el-GR"/>
        </w:rPr>
        <w:t>εάν</w:t>
      </w:r>
      <w:r w:rsidR="00D246F3" w:rsidRPr="000568B5">
        <w:rPr>
          <w:szCs w:val="22"/>
          <w:lang w:val="el-GR"/>
        </w:rPr>
        <w:t xml:space="preserve"> </w:t>
      </w:r>
      <w:r w:rsidRPr="000568B5">
        <w:rPr>
          <w:szCs w:val="22"/>
          <w:lang w:val="el-GR"/>
        </w:rPr>
        <w:t>επέλθει υπογλυκαιμία</w:t>
      </w:r>
      <w:r w:rsidR="00D246F3">
        <w:rPr>
          <w:szCs w:val="22"/>
          <w:lang w:val="el-GR"/>
        </w:rPr>
        <w:t>,</w:t>
      </w:r>
      <w:r w:rsidRPr="000568B5">
        <w:rPr>
          <w:szCs w:val="22"/>
          <w:lang w:val="el-GR"/>
        </w:rPr>
        <w:t xml:space="preserve"> μπορεί να τη βιώσετε νωρίτερα μετά την ένεση σε σύγκριση με τη διαλυτή ανθρώπινη ινσουλίνη.</w:t>
      </w:r>
    </w:p>
    <w:p w14:paraId="16D185A4" w14:textId="77777777" w:rsidR="00906846" w:rsidRPr="000568B5" w:rsidRDefault="00906846" w:rsidP="00E409F8">
      <w:pPr>
        <w:widowControl w:val="0"/>
        <w:suppressAutoHyphens w:val="0"/>
        <w:rPr>
          <w:szCs w:val="22"/>
          <w:lang w:val="el-GR"/>
        </w:rPr>
      </w:pPr>
    </w:p>
    <w:p w14:paraId="7F00A982" w14:textId="77777777" w:rsidR="00683CCD" w:rsidRDefault="00FC34C1" w:rsidP="00683CCD">
      <w:pPr>
        <w:widowControl w:val="0"/>
        <w:suppressAutoHyphens w:val="0"/>
        <w:rPr>
          <w:b/>
          <w:szCs w:val="22"/>
          <w:lang w:val="el-GR"/>
        </w:rPr>
      </w:pPr>
      <w:r>
        <w:rPr>
          <w:b/>
          <w:szCs w:val="22"/>
          <w:lang w:val="el-GR"/>
        </w:rPr>
        <w:t xml:space="preserve">Σημαντικές πληροφορίες </w:t>
      </w:r>
      <w:r w:rsidR="00200EEF">
        <w:rPr>
          <w:b/>
          <w:szCs w:val="22"/>
          <w:lang w:val="el-GR"/>
        </w:rPr>
        <w:t>για</w:t>
      </w:r>
      <w:r>
        <w:rPr>
          <w:b/>
          <w:szCs w:val="22"/>
          <w:lang w:val="el-GR"/>
        </w:rPr>
        <w:t xml:space="preserve"> ορισμένα συστατικά του</w:t>
      </w:r>
      <w:r w:rsidR="00683CCD">
        <w:rPr>
          <w:b/>
          <w:szCs w:val="22"/>
          <w:lang w:val="el-GR"/>
        </w:rPr>
        <w:t xml:space="preserve"> </w:t>
      </w:r>
      <w:r w:rsidR="00683CCD" w:rsidRPr="00C5674A">
        <w:rPr>
          <w:b/>
          <w:szCs w:val="22"/>
          <w:lang w:val="el-GR"/>
        </w:rPr>
        <w:t>NovoRapid</w:t>
      </w:r>
    </w:p>
    <w:p w14:paraId="5773E4A0" w14:textId="77777777" w:rsidR="00683CCD" w:rsidRPr="00C5674A" w:rsidRDefault="00683CCD" w:rsidP="00683CCD">
      <w:pPr>
        <w:widowControl w:val="0"/>
        <w:suppressAutoHyphens w:val="0"/>
        <w:rPr>
          <w:b/>
          <w:szCs w:val="22"/>
          <w:lang w:val="el-GR"/>
        </w:rPr>
      </w:pPr>
    </w:p>
    <w:p w14:paraId="1416A678" w14:textId="77777777" w:rsidR="00683CCD" w:rsidRDefault="00683CCD" w:rsidP="00683CCD">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w:t>
      </w:r>
      <w:r w:rsidR="00E01E81">
        <w:rPr>
          <w:szCs w:val="22"/>
          <w:lang w:val="el-GR"/>
        </w:rPr>
        <w:t>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43FD02FD" w14:textId="77777777" w:rsidR="00906846" w:rsidRDefault="00906846" w:rsidP="00E409F8">
      <w:pPr>
        <w:widowControl w:val="0"/>
        <w:suppressAutoHyphens w:val="0"/>
        <w:rPr>
          <w:szCs w:val="22"/>
          <w:lang w:val="el-GR"/>
        </w:rPr>
      </w:pPr>
    </w:p>
    <w:p w14:paraId="5C6882FE" w14:textId="77777777" w:rsidR="00683CCD" w:rsidRPr="000568B5" w:rsidRDefault="00683CCD" w:rsidP="00E409F8">
      <w:pPr>
        <w:widowControl w:val="0"/>
        <w:suppressAutoHyphens w:val="0"/>
        <w:rPr>
          <w:szCs w:val="22"/>
          <w:lang w:val="el-GR"/>
        </w:rPr>
      </w:pPr>
    </w:p>
    <w:p w14:paraId="3076375F" w14:textId="77777777" w:rsidR="00906846" w:rsidRPr="000568B5" w:rsidRDefault="00906846" w:rsidP="00E409F8">
      <w:pPr>
        <w:widowControl w:val="0"/>
        <w:suppressAutoHyphens w:val="0"/>
        <w:rPr>
          <w:szCs w:val="22"/>
          <w:lang w:val="el-GR"/>
        </w:rPr>
      </w:pPr>
      <w:r w:rsidRPr="000568B5">
        <w:rPr>
          <w:b/>
          <w:bCs/>
          <w:szCs w:val="22"/>
          <w:lang w:val="el-GR"/>
        </w:rPr>
        <w:t>3</w:t>
      </w:r>
      <w:r w:rsidR="00272924" w:rsidRPr="000568B5">
        <w:rPr>
          <w:b/>
          <w:bCs/>
          <w:szCs w:val="22"/>
          <w:lang w:val="el-GR"/>
        </w:rPr>
        <w:t>.</w:t>
      </w:r>
      <w:r w:rsidR="00272924" w:rsidRPr="000568B5">
        <w:rPr>
          <w:b/>
          <w:bCs/>
          <w:szCs w:val="22"/>
          <w:lang w:val="el-GR"/>
        </w:rPr>
        <w:tab/>
      </w:r>
      <w:r w:rsidR="00683CCD" w:rsidRPr="00FD3A35">
        <w:rPr>
          <w:b/>
          <w:bCs/>
          <w:szCs w:val="22"/>
          <w:lang w:val="el-GR"/>
        </w:rPr>
        <w:t>Πώς να χρησιμοποιήσετε το NovoRapid</w:t>
      </w:r>
    </w:p>
    <w:p w14:paraId="4236FCF8" w14:textId="77777777" w:rsidR="00906846" w:rsidRPr="000568B5" w:rsidRDefault="00906846" w:rsidP="00E409F8">
      <w:pPr>
        <w:widowControl w:val="0"/>
        <w:suppressAutoHyphens w:val="0"/>
        <w:rPr>
          <w:szCs w:val="22"/>
          <w:lang w:val="el-GR"/>
        </w:rPr>
      </w:pPr>
    </w:p>
    <w:p w14:paraId="52939E8B" w14:textId="77777777" w:rsidR="002F38E6" w:rsidRPr="000568B5" w:rsidRDefault="002F38E6" w:rsidP="00E409F8">
      <w:pPr>
        <w:widowControl w:val="0"/>
        <w:suppressAutoHyphens w:val="0"/>
        <w:rPr>
          <w:b/>
          <w:bCs/>
          <w:szCs w:val="22"/>
          <w:lang w:val="el-GR"/>
        </w:rPr>
      </w:pPr>
      <w:r w:rsidRPr="000568B5">
        <w:rPr>
          <w:b/>
          <w:bCs/>
          <w:szCs w:val="22"/>
          <w:lang w:val="el-GR"/>
        </w:rPr>
        <w:t>Δ</w:t>
      </w:r>
      <w:r w:rsidR="00D26B13">
        <w:rPr>
          <w:b/>
          <w:bCs/>
          <w:szCs w:val="22"/>
          <w:lang w:val="el-GR"/>
        </w:rPr>
        <w:t>ό</w:t>
      </w:r>
      <w:r w:rsidRPr="000568B5">
        <w:rPr>
          <w:b/>
          <w:bCs/>
          <w:szCs w:val="22"/>
          <w:lang w:val="el-GR"/>
        </w:rPr>
        <w:t>σ</w:t>
      </w:r>
      <w:r w:rsidR="00D26B13">
        <w:rPr>
          <w:b/>
          <w:bCs/>
          <w:szCs w:val="22"/>
          <w:lang w:val="el-GR"/>
        </w:rPr>
        <w:t>η</w:t>
      </w:r>
      <w:r w:rsidR="00D26B13" w:rsidRPr="00D26B13">
        <w:rPr>
          <w:b/>
          <w:szCs w:val="22"/>
          <w:lang w:val="el-GR"/>
        </w:rPr>
        <w:t xml:space="preserve"> </w:t>
      </w:r>
      <w:r w:rsidR="00D26B13">
        <w:rPr>
          <w:b/>
          <w:szCs w:val="22"/>
          <w:lang w:val="el-GR"/>
        </w:rPr>
        <w:t xml:space="preserve">και πότε πρέπει να </w:t>
      </w:r>
      <w:r w:rsidR="004F4A70">
        <w:rPr>
          <w:b/>
          <w:szCs w:val="22"/>
          <w:lang w:val="el-GR"/>
        </w:rPr>
        <w:t>π</w:t>
      </w:r>
      <w:r w:rsidR="00D26B13">
        <w:rPr>
          <w:b/>
          <w:szCs w:val="22"/>
          <w:lang w:val="el-GR"/>
        </w:rPr>
        <w:t>ά</w:t>
      </w:r>
      <w:r w:rsidR="004F4A70">
        <w:rPr>
          <w:b/>
          <w:szCs w:val="22"/>
          <w:lang w:val="el-GR"/>
        </w:rPr>
        <w:t>ρ</w:t>
      </w:r>
      <w:r w:rsidR="00D26B13">
        <w:rPr>
          <w:b/>
          <w:szCs w:val="22"/>
          <w:lang w:val="el-GR"/>
        </w:rPr>
        <w:t>ετε την ινσουλίνη σας</w:t>
      </w:r>
    </w:p>
    <w:p w14:paraId="04361C48" w14:textId="77777777" w:rsidR="002F38E6" w:rsidRPr="000568B5" w:rsidRDefault="002F38E6" w:rsidP="00E409F8">
      <w:pPr>
        <w:widowControl w:val="0"/>
        <w:suppressAutoHyphens w:val="0"/>
        <w:rPr>
          <w:szCs w:val="22"/>
          <w:lang w:val="el-GR"/>
        </w:rPr>
      </w:pPr>
    </w:p>
    <w:p w14:paraId="2AE7AB35" w14:textId="77777777" w:rsidR="00D26B13" w:rsidRDefault="00D26B13" w:rsidP="00D26B13">
      <w:pPr>
        <w:tabs>
          <w:tab w:val="left" w:pos="284"/>
        </w:tabs>
        <w:rPr>
          <w:lang w:val="el-GR"/>
        </w:rPr>
      </w:pPr>
      <w:r>
        <w:rPr>
          <w:szCs w:val="22"/>
          <w:lang w:val="el-GR"/>
        </w:rPr>
        <w:t xml:space="preserve">Να χρησιμοποιείτε πάντα την ινσουλίνη σας και να προσαρμόζετε τη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p>
    <w:p w14:paraId="149FDACF" w14:textId="77777777" w:rsidR="00D26B13" w:rsidRDefault="00D26B13" w:rsidP="00D26B13">
      <w:pPr>
        <w:tabs>
          <w:tab w:val="left" w:pos="284"/>
        </w:tabs>
        <w:rPr>
          <w:lang w:val="el-GR"/>
        </w:rPr>
      </w:pPr>
    </w:p>
    <w:p w14:paraId="539A06C6" w14:textId="5BD1BE37" w:rsidR="00D26B13" w:rsidRDefault="00D26B13" w:rsidP="00D26B13">
      <w:pPr>
        <w:tabs>
          <w:tab w:val="left" w:pos="284"/>
        </w:tabs>
        <w:rPr>
          <w:szCs w:val="22"/>
          <w:lang w:val="el-GR"/>
        </w:rPr>
      </w:pPr>
      <w:r>
        <w:rPr>
          <w:szCs w:val="22"/>
          <w:lang w:val="el-GR"/>
        </w:rPr>
        <w:t>Τ</w:t>
      </w:r>
      <w:r w:rsidRPr="00385178">
        <w:rPr>
          <w:szCs w:val="22"/>
          <w:lang w:val="el-GR"/>
        </w:rPr>
        <w:t xml:space="preserve">ο </w:t>
      </w:r>
      <w:r w:rsidRPr="000568B5">
        <w:rPr>
          <w:bCs/>
          <w:szCs w:val="22"/>
          <w:lang w:val="el-GR"/>
        </w:rPr>
        <w:t xml:space="preserve">NovoRapid </w:t>
      </w:r>
      <w:r>
        <w:rPr>
          <w:szCs w:val="22"/>
          <w:lang w:val="el-GR"/>
        </w:rPr>
        <w:t>γενικά</w:t>
      </w:r>
      <w:r w:rsidRPr="00385178">
        <w:rPr>
          <w:szCs w:val="22"/>
          <w:lang w:val="el-GR"/>
        </w:rPr>
        <w:t xml:space="preserve"> χορη</w:t>
      </w:r>
      <w:r>
        <w:rPr>
          <w:szCs w:val="22"/>
          <w:lang w:val="el-GR"/>
        </w:rPr>
        <w:t xml:space="preserve">γείται </w:t>
      </w:r>
      <w:r w:rsidR="006923A7">
        <w:rPr>
          <w:szCs w:val="22"/>
          <w:lang w:val="el-GR"/>
        </w:rPr>
        <w:t xml:space="preserve">ακριβώς </w:t>
      </w:r>
      <w:r>
        <w:rPr>
          <w:szCs w:val="22"/>
          <w:lang w:val="el-GR"/>
        </w:rPr>
        <w:t xml:space="preserve">πριν το γεύμα. </w:t>
      </w:r>
      <w:r w:rsidRPr="00385178">
        <w:rPr>
          <w:szCs w:val="22"/>
          <w:lang w:val="el-GR"/>
        </w:rPr>
        <w:t xml:space="preserve">Λάβετε ένα γεύμα ή </w:t>
      </w:r>
      <w:r>
        <w:rPr>
          <w:szCs w:val="22"/>
          <w:lang w:val="el-GR"/>
        </w:rPr>
        <w:t xml:space="preserve">σνακ </w:t>
      </w:r>
      <w:r w:rsidRPr="00385178">
        <w:rPr>
          <w:szCs w:val="22"/>
          <w:lang w:val="el-GR"/>
        </w:rPr>
        <w:t>σε διάστημα 10 λεπτών από την ένεση</w:t>
      </w:r>
      <w:r>
        <w:rPr>
          <w:szCs w:val="22"/>
          <w:lang w:val="el-GR"/>
        </w:rPr>
        <w:t xml:space="preserve"> για να αποφύγετε το χαμηλό σάκχαρο αίματος</w:t>
      </w:r>
      <w:r w:rsidRPr="00385178">
        <w:rPr>
          <w:szCs w:val="22"/>
          <w:lang w:val="el-GR"/>
        </w:rPr>
        <w:t>.</w:t>
      </w:r>
      <w:r w:rsidRPr="009B61E9">
        <w:rPr>
          <w:szCs w:val="22"/>
          <w:lang w:val="el-GR"/>
        </w:rPr>
        <w:t xml:space="preserve"> </w:t>
      </w:r>
      <w:r>
        <w:rPr>
          <w:szCs w:val="22"/>
          <w:lang w:val="el-GR"/>
        </w:rPr>
        <w:t>Εάν κριθεί απαραίτητο, τ</w:t>
      </w:r>
      <w:r w:rsidRPr="00385178">
        <w:rPr>
          <w:szCs w:val="22"/>
          <w:lang w:val="el-GR"/>
        </w:rPr>
        <w:t xml:space="preserve">ο </w:t>
      </w:r>
      <w:r w:rsidRPr="000568B5">
        <w:rPr>
          <w:bCs/>
          <w:szCs w:val="22"/>
          <w:lang w:val="el-GR"/>
        </w:rPr>
        <w:t xml:space="preserve">NovoRapid </w:t>
      </w:r>
      <w:r w:rsidRPr="00385178">
        <w:rPr>
          <w:szCs w:val="22"/>
          <w:lang w:val="el-GR"/>
        </w:rPr>
        <w:t>μπορεί να χορη</w:t>
      </w:r>
      <w:r>
        <w:rPr>
          <w:szCs w:val="22"/>
          <w:lang w:val="el-GR"/>
        </w:rPr>
        <w:t>γηθεί αμέσως μετά το γεύμα. Βλέπε παρακάτω Πώς και πο</w:t>
      </w:r>
      <w:r w:rsidR="005A0E4D">
        <w:rPr>
          <w:szCs w:val="22"/>
          <w:lang w:val="el-GR"/>
        </w:rPr>
        <w:t>ύ</w:t>
      </w:r>
      <w:r>
        <w:rPr>
          <w:szCs w:val="22"/>
          <w:lang w:val="el-GR"/>
        </w:rPr>
        <w:t xml:space="preserve"> γίνεται η ένεση, για πληροφορίες.</w:t>
      </w:r>
    </w:p>
    <w:p w14:paraId="5702B005" w14:textId="77777777" w:rsidR="00D26B13" w:rsidRDefault="00D26B13" w:rsidP="00D26B13">
      <w:pPr>
        <w:widowControl w:val="0"/>
        <w:suppressAutoHyphens w:val="0"/>
        <w:rPr>
          <w:szCs w:val="22"/>
          <w:lang w:val="el-GR"/>
        </w:rPr>
      </w:pPr>
    </w:p>
    <w:p w14:paraId="1D27A4B5" w14:textId="40769628" w:rsidR="00906846" w:rsidRPr="000568B5" w:rsidRDefault="00D26B13" w:rsidP="00D26B13">
      <w:pPr>
        <w:widowControl w:val="0"/>
        <w:suppressAutoHyphens w:val="0"/>
        <w:rPr>
          <w:szCs w:val="22"/>
          <w:lang w:val="el-GR"/>
        </w:rPr>
      </w:pPr>
      <w:r>
        <w:rPr>
          <w:szCs w:val="22"/>
          <w:lang w:val="el-GR"/>
        </w:rPr>
        <w:t>Μην αλλάζετε</w:t>
      </w:r>
      <w:r w:rsidR="004F4A70">
        <w:rPr>
          <w:szCs w:val="22"/>
          <w:lang w:val="el-GR"/>
        </w:rPr>
        <w:t xml:space="preserve"> την</w:t>
      </w:r>
      <w:r>
        <w:rPr>
          <w:szCs w:val="22"/>
          <w:lang w:val="el-GR"/>
        </w:rPr>
        <w:t xml:space="preserve"> ινσουλίνη</w:t>
      </w:r>
      <w:r w:rsidR="004F4A70">
        <w:rPr>
          <w:szCs w:val="22"/>
          <w:lang w:val="el-GR"/>
        </w:rPr>
        <w:t xml:space="preserve"> σας</w:t>
      </w:r>
      <w:r>
        <w:rPr>
          <w:szCs w:val="22"/>
          <w:lang w:val="el-GR"/>
        </w:rPr>
        <w:t xml:space="preserve"> εκτός και </w:t>
      </w:r>
      <w:r w:rsidR="00D246F3">
        <w:rPr>
          <w:szCs w:val="22"/>
          <w:lang w:val="el-GR"/>
        </w:rPr>
        <w:t xml:space="preserve">εάν </w:t>
      </w:r>
      <w:r>
        <w:rPr>
          <w:szCs w:val="22"/>
          <w:lang w:val="el-GR"/>
        </w:rPr>
        <w:t xml:space="preserve">σας το έχει πει ο </w:t>
      </w:r>
      <w:r w:rsidR="004F4A70">
        <w:rPr>
          <w:szCs w:val="22"/>
          <w:lang w:val="el-GR"/>
        </w:rPr>
        <w:t>γ</w:t>
      </w:r>
      <w:r>
        <w:rPr>
          <w:szCs w:val="22"/>
          <w:lang w:val="el-GR"/>
        </w:rPr>
        <w:t>ιατρός σας.</w:t>
      </w:r>
      <w:r w:rsidRPr="00746135">
        <w:rPr>
          <w:szCs w:val="22"/>
          <w:lang w:val="el-GR"/>
        </w:rPr>
        <w:t xml:space="preserve"> </w:t>
      </w:r>
      <w:r w:rsidR="00D246F3">
        <w:rPr>
          <w:szCs w:val="22"/>
          <w:lang w:val="el-GR"/>
        </w:rPr>
        <w:t>Εάν</w:t>
      </w:r>
      <w:r w:rsidR="00D246F3" w:rsidRPr="000568B5">
        <w:rPr>
          <w:szCs w:val="22"/>
          <w:lang w:val="el-GR"/>
        </w:rPr>
        <w:t xml:space="preserve"> </w:t>
      </w:r>
      <w:r w:rsidR="00906846" w:rsidRPr="000568B5">
        <w:rPr>
          <w:szCs w:val="22"/>
          <w:lang w:val="el-GR"/>
        </w:rPr>
        <w:t xml:space="preserve">ο </w:t>
      </w:r>
      <w:r w:rsidR="004F4A70">
        <w:rPr>
          <w:szCs w:val="22"/>
          <w:lang w:val="el-GR"/>
        </w:rPr>
        <w:t>γ</w:t>
      </w:r>
      <w:r w:rsidR="00906846" w:rsidRPr="000568B5">
        <w:rPr>
          <w:szCs w:val="22"/>
          <w:lang w:val="el-GR"/>
        </w:rPr>
        <w:t>ιατρός σας σας έχει μετατάξει από ένα</w:t>
      </w:r>
      <w:r w:rsidR="009133A4">
        <w:rPr>
          <w:szCs w:val="22"/>
          <w:lang w:val="el-GR"/>
        </w:rPr>
        <w:t>ν</w:t>
      </w:r>
      <w:r w:rsidR="00906846" w:rsidRPr="000568B5">
        <w:rPr>
          <w:szCs w:val="22"/>
          <w:lang w:val="el-GR"/>
        </w:rPr>
        <w:t xml:space="preserve"> τύπο ή εμπορικό σκεύασμα ινσουλίνης σε άλλο, η δόση σας μπορεί να χρειαστεί </w:t>
      </w:r>
      <w:r w:rsidR="00885886">
        <w:rPr>
          <w:szCs w:val="22"/>
          <w:lang w:val="el-GR"/>
        </w:rPr>
        <w:t>προσαρμογή</w:t>
      </w:r>
      <w:r w:rsidR="00906846" w:rsidRPr="000568B5">
        <w:rPr>
          <w:szCs w:val="22"/>
          <w:lang w:val="el-GR"/>
        </w:rPr>
        <w:t xml:space="preserve"> από τον </w:t>
      </w:r>
      <w:r w:rsidR="004F4A70">
        <w:rPr>
          <w:szCs w:val="22"/>
          <w:lang w:val="el-GR"/>
        </w:rPr>
        <w:t>γ</w:t>
      </w:r>
      <w:r w:rsidR="00906846" w:rsidRPr="000568B5">
        <w:rPr>
          <w:szCs w:val="22"/>
          <w:lang w:val="el-GR"/>
        </w:rPr>
        <w:t>ιατρό σας.</w:t>
      </w:r>
      <w:r w:rsidR="00D44641" w:rsidRPr="000568B5">
        <w:rPr>
          <w:szCs w:val="22"/>
          <w:lang w:val="el-GR"/>
        </w:rPr>
        <w:t xml:space="preserve"> </w:t>
      </w:r>
    </w:p>
    <w:p w14:paraId="14E67505" w14:textId="77777777" w:rsidR="001A5940" w:rsidRPr="000568B5" w:rsidRDefault="001A5940" w:rsidP="00E409F8">
      <w:pPr>
        <w:widowControl w:val="0"/>
        <w:suppressAutoHyphens w:val="0"/>
        <w:rPr>
          <w:szCs w:val="22"/>
          <w:lang w:val="el-GR"/>
        </w:rPr>
      </w:pPr>
    </w:p>
    <w:p w14:paraId="6823FC4F" w14:textId="77777777" w:rsidR="00D26B13" w:rsidRDefault="00D26B13" w:rsidP="00D26B13">
      <w:pPr>
        <w:widowControl w:val="0"/>
        <w:suppressAutoHyphens w:val="0"/>
        <w:rPr>
          <w:b/>
          <w:lang w:val="el-GR"/>
        </w:rPr>
      </w:pPr>
      <w:r w:rsidRPr="006E568D">
        <w:rPr>
          <w:b/>
          <w:lang w:val="el-GR"/>
        </w:rPr>
        <w:t>Χρήση σε παιδιά και εφήβους</w:t>
      </w:r>
    </w:p>
    <w:p w14:paraId="47934514" w14:textId="77777777" w:rsidR="00D26B13" w:rsidRDefault="00D26B13" w:rsidP="00D26B13">
      <w:pPr>
        <w:widowControl w:val="0"/>
        <w:suppressAutoHyphens w:val="0"/>
        <w:rPr>
          <w:b/>
          <w:lang w:val="el-GR"/>
        </w:rPr>
      </w:pPr>
    </w:p>
    <w:p w14:paraId="77CDFD0F" w14:textId="53333148" w:rsidR="00D26B13" w:rsidRDefault="00D26B13" w:rsidP="00D26B13">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571498">
        <w:rPr>
          <w:bCs/>
          <w:szCs w:val="22"/>
          <w:lang w:val="el-GR"/>
        </w:rPr>
        <w:t xml:space="preserve">εφήβους </w:t>
      </w:r>
      <w:r w:rsidR="00886513">
        <w:rPr>
          <w:bCs/>
          <w:szCs w:val="22"/>
          <w:lang w:val="el-GR"/>
        </w:rPr>
        <w:t xml:space="preserve">και </w:t>
      </w:r>
      <w:r w:rsidR="00571498">
        <w:rPr>
          <w:bCs/>
          <w:szCs w:val="22"/>
          <w:lang w:val="el-GR"/>
        </w:rPr>
        <w:t xml:space="preserve">παιδιά </w:t>
      </w:r>
      <w:r w:rsidR="00886513">
        <w:rPr>
          <w:bCs/>
          <w:szCs w:val="22"/>
          <w:lang w:val="el-GR"/>
        </w:rPr>
        <w:t xml:space="preserve">ηλικίας </w:t>
      </w:r>
      <w:r w:rsidR="00080480">
        <w:rPr>
          <w:bCs/>
          <w:szCs w:val="22"/>
          <w:lang w:val="el-GR"/>
        </w:rPr>
        <w:t>1</w:t>
      </w:r>
      <w:r w:rsidR="00886513">
        <w:rPr>
          <w:bCs/>
          <w:szCs w:val="22"/>
          <w:lang w:val="el-GR"/>
        </w:rPr>
        <w:t> </w:t>
      </w:r>
      <w:r w:rsidR="00080480">
        <w:rPr>
          <w:bCs/>
          <w:szCs w:val="22"/>
          <w:lang w:val="el-GR"/>
        </w:rPr>
        <w:t>έ</w:t>
      </w:r>
      <w:r w:rsidR="00886513">
        <w:rPr>
          <w:bCs/>
          <w:szCs w:val="22"/>
          <w:lang w:val="el-GR"/>
        </w:rPr>
        <w:t>τ</w:t>
      </w:r>
      <w:r w:rsidR="00080480">
        <w:rPr>
          <w:bCs/>
          <w:szCs w:val="22"/>
          <w:lang w:val="el-GR"/>
        </w:rPr>
        <w:t>ους</w:t>
      </w:r>
      <w:r w:rsidR="00886513">
        <w:rPr>
          <w:bCs/>
          <w:szCs w:val="22"/>
          <w:lang w:val="el-GR"/>
        </w:rPr>
        <w:t xml:space="preserve"> και άνω </w:t>
      </w:r>
      <w:r>
        <w:rPr>
          <w:bCs/>
          <w:szCs w:val="22"/>
          <w:lang w:val="el-GR"/>
        </w:rPr>
        <w:t xml:space="preserve">αντί της διαλυτής ανθρώπινης ινσουλίνης, όταν προτιμάται ταχεία έναρξη της δράσης. Για παράδειγμα, όταν είναι δύσκολο να </w:t>
      </w:r>
      <w:r w:rsidR="004D0F35">
        <w:rPr>
          <w:bCs/>
          <w:szCs w:val="22"/>
          <w:lang w:val="el-GR"/>
        </w:rPr>
        <w:t xml:space="preserve">χορηγηθεί </w:t>
      </w:r>
      <w:r>
        <w:rPr>
          <w:bCs/>
          <w:szCs w:val="22"/>
          <w:lang w:val="el-GR"/>
        </w:rPr>
        <w:t xml:space="preserve">δόση στο παιδί </w:t>
      </w:r>
      <w:r w:rsidR="00306131">
        <w:rPr>
          <w:bCs/>
          <w:szCs w:val="22"/>
          <w:lang w:val="el-GR"/>
        </w:rPr>
        <w:t>σχετιζόμενη</w:t>
      </w:r>
      <w:r>
        <w:rPr>
          <w:bCs/>
          <w:szCs w:val="22"/>
          <w:lang w:val="el-GR"/>
        </w:rPr>
        <w:t xml:space="preserve"> με τα γεύματα.</w:t>
      </w:r>
    </w:p>
    <w:p w14:paraId="34721EC3" w14:textId="77777777" w:rsidR="00D26B13" w:rsidRPr="00C5674A" w:rsidRDefault="00D26B13" w:rsidP="00D26B13">
      <w:pPr>
        <w:widowControl w:val="0"/>
        <w:suppressAutoHyphens w:val="0"/>
        <w:rPr>
          <w:lang w:val="el-GR"/>
        </w:rPr>
      </w:pPr>
    </w:p>
    <w:p w14:paraId="1912F17D" w14:textId="77777777" w:rsidR="00D26B13" w:rsidRPr="00185D0B" w:rsidRDefault="00D26B13" w:rsidP="00D26B13">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06C7094D" w14:textId="77777777" w:rsidR="00D26B13" w:rsidRDefault="00D26B13" w:rsidP="00D26B13">
      <w:pPr>
        <w:widowControl w:val="0"/>
        <w:suppressAutoHyphens w:val="0"/>
        <w:rPr>
          <w:szCs w:val="22"/>
          <w:lang w:val="el-GR"/>
        </w:rPr>
      </w:pPr>
    </w:p>
    <w:p w14:paraId="1CBC8DFD" w14:textId="5AD10B7E" w:rsidR="00D26B13" w:rsidRPr="00385178" w:rsidRDefault="00D246F3" w:rsidP="00D26B13">
      <w:pPr>
        <w:widowControl w:val="0"/>
        <w:suppressAutoHyphens w:val="0"/>
        <w:rPr>
          <w:szCs w:val="22"/>
          <w:lang w:val="el-GR"/>
        </w:rPr>
      </w:pPr>
      <w:r>
        <w:rPr>
          <w:szCs w:val="22"/>
          <w:lang w:val="el-GR"/>
        </w:rPr>
        <w:t xml:space="preserve">Εάν </w:t>
      </w:r>
      <w:r w:rsidR="00D26B13">
        <w:rPr>
          <w:szCs w:val="22"/>
          <w:lang w:val="el-GR"/>
        </w:rPr>
        <w:t xml:space="preserve">έχετε μειωμένη νεφρική ή ηπατική λειτουργία ή </w:t>
      </w:r>
      <w:r>
        <w:rPr>
          <w:szCs w:val="22"/>
          <w:lang w:val="el-GR"/>
        </w:rPr>
        <w:t xml:space="preserve">εάν </w:t>
      </w:r>
      <w:r w:rsidR="00D26B13">
        <w:rPr>
          <w:szCs w:val="22"/>
          <w:lang w:val="el-GR"/>
        </w:rPr>
        <w:t>είστε άνω των 65 ετών, χρειάζεται να ελέγχετε το σάκχαρο του αίματ</w:t>
      </w:r>
      <w:r w:rsidR="009A57E1">
        <w:rPr>
          <w:szCs w:val="22"/>
          <w:lang w:val="el-GR"/>
        </w:rPr>
        <w:t>ό</w:t>
      </w:r>
      <w:r w:rsidR="00D26B13">
        <w:rPr>
          <w:szCs w:val="22"/>
          <w:lang w:val="el-GR"/>
        </w:rPr>
        <w:t xml:space="preserve">ς σας πιο τακτικά και να συζητάτε τις αλλαγές στη δόση της ινσουλίνης με τον </w:t>
      </w:r>
      <w:r w:rsidR="00944266">
        <w:rPr>
          <w:szCs w:val="22"/>
          <w:lang w:val="el-GR"/>
        </w:rPr>
        <w:t>γ</w:t>
      </w:r>
      <w:r w:rsidR="00D26B13">
        <w:rPr>
          <w:szCs w:val="22"/>
          <w:lang w:val="el-GR"/>
        </w:rPr>
        <w:t>ιατρό σας.</w:t>
      </w:r>
    </w:p>
    <w:p w14:paraId="089FF389" w14:textId="77777777" w:rsidR="00D26B13" w:rsidRPr="00385178" w:rsidRDefault="00D26B13" w:rsidP="00D26B13">
      <w:pPr>
        <w:widowControl w:val="0"/>
        <w:suppressAutoHyphens w:val="0"/>
        <w:rPr>
          <w:szCs w:val="22"/>
          <w:lang w:val="el-GR"/>
        </w:rPr>
      </w:pPr>
    </w:p>
    <w:p w14:paraId="7B4E9353" w14:textId="77777777" w:rsidR="001A5940" w:rsidRPr="000568B5" w:rsidRDefault="00D26B13" w:rsidP="00E409F8">
      <w:pPr>
        <w:widowControl w:val="0"/>
        <w:suppressAutoHyphens w:val="0"/>
        <w:rPr>
          <w:szCs w:val="22"/>
          <w:lang w:val="el-GR"/>
        </w:rPr>
      </w:pPr>
      <w:r>
        <w:rPr>
          <w:b/>
          <w:bCs/>
          <w:iCs/>
          <w:szCs w:val="22"/>
          <w:lang w:val="el-GR"/>
        </w:rPr>
        <w:t xml:space="preserve">Πώς και </w:t>
      </w:r>
      <w:r w:rsidRPr="00A933E6">
        <w:rPr>
          <w:b/>
          <w:bCs/>
          <w:iCs/>
          <w:szCs w:val="22"/>
          <w:lang w:val="el-GR"/>
        </w:rPr>
        <w:t>πο</w:t>
      </w:r>
      <w:r w:rsidR="0054798A" w:rsidRPr="00A933E6">
        <w:rPr>
          <w:b/>
          <w:bCs/>
          <w:iCs/>
          <w:szCs w:val="22"/>
          <w:lang w:val="el-GR"/>
        </w:rPr>
        <w:t>ύ</w:t>
      </w:r>
      <w:r>
        <w:rPr>
          <w:b/>
          <w:bCs/>
          <w:iCs/>
          <w:szCs w:val="22"/>
          <w:lang w:val="el-GR"/>
        </w:rPr>
        <w:t xml:space="preserve"> γίνεται η ένεση</w:t>
      </w:r>
      <w:r w:rsidR="00857D75">
        <w:rPr>
          <w:b/>
          <w:bCs/>
          <w:iCs/>
          <w:szCs w:val="22"/>
          <w:lang w:val="el-GR"/>
        </w:rPr>
        <w:t xml:space="preserve"> </w:t>
      </w:r>
    </w:p>
    <w:p w14:paraId="1076DF13" w14:textId="20B2C7A7" w:rsidR="00D94EFE" w:rsidRPr="00AF46AA" w:rsidRDefault="001A5940" w:rsidP="00D94EFE">
      <w:pPr>
        <w:widowControl w:val="0"/>
        <w:suppressAutoHyphens w:val="0"/>
        <w:rPr>
          <w:lang w:val="el-GR"/>
        </w:rPr>
      </w:pPr>
      <w:r w:rsidRPr="000568B5">
        <w:rPr>
          <w:bCs/>
          <w:szCs w:val="22"/>
          <w:lang w:val="el-GR"/>
        </w:rPr>
        <w:t>Το NovoRapid προορίζεται να χρησιμοποιηθεί για ένεση κάτω από το δέρμα</w:t>
      </w:r>
      <w:r w:rsidRPr="000568B5">
        <w:rPr>
          <w:szCs w:val="22"/>
          <w:lang w:val="el-GR"/>
        </w:rPr>
        <w:t xml:space="preserve"> (υποδορίως)</w:t>
      </w:r>
      <w:r w:rsidR="00D94EFE">
        <w:rPr>
          <w:szCs w:val="22"/>
          <w:lang w:val="el-GR"/>
        </w:rPr>
        <w:t>. Δεν πρέπει π</w:t>
      </w:r>
      <w:r w:rsidR="00D94EFE" w:rsidRPr="000568B5">
        <w:rPr>
          <w:szCs w:val="22"/>
          <w:lang w:val="el-GR"/>
        </w:rPr>
        <w:t xml:space="preserve">οτέ </w:t>
      </w:r>
      <w:r w:rsidR="00D94EFE">
        <w:rPr>
          <w:szCs w:val="22"/>
          <w:lang w:val="el-GR"/>
        </w:rPr>
        <w:t>να</w:t>
      </w:r>
      <w:r w:rsidR="00D94EFE" w:rsidRPr="000568B5">
        <w:rPr>
          <w:szCs w:val="22"/>
          <w:lang w:val="el-GR"/>
        </w:rPr>
        <w:t xml:space="preserve"> ενίετε την ινσουλίνη απευθείας σε μια φλέβα </w:t>
      </w:r>
      <w:r w:rsidR="00D94EFE">
        <w:rPr>
          <w:szCs w:val="22"/>
          <w:lang w:val="el-GR"/>
        </w:rPr>
        <w:t>(</w:t>
      </w:r>
      <w:r w:rsidR="00D94EFE" w:rsidRPr="000568B5">
        <w:rPr>
          <w:szCs w:val="22"/>
          <w:lang w:val="el-GR"/>
        </w:rPr>
        <w:t>ενδοφλεβίως</w:t>
      </w:r>
      <w:r w:rsidR="00D94EFE">
        <w:rPr>
          <w:szCs w:val="22"/>
          <w:lang w:val="el-GR"/>
        </w:rPr>
        <w:t xml:space="preserve">) </w:t>
      </w:r>
      <w:r w:rsidR="00D94EFE" w:rsidRPr="000568B5">
        <w:rPr>
          <w:szCs w:val="22"/>
          <w:lang w:val="el-GR"/>
        </w:rPr>
        <w:t>ή μυ (ενδομυικά).</w:t>
      </w:r>
      <w:r w:rsidR="00D94EFE">
        <w:rPr>
          <w:szCs w:val="22"/>
          <w:lang w:val="el-GR"/>
        </w:rPr>
        <w:t xml:space="preserve"> </w:t>
      </w:r>
      <w:r w:rsidR="00C83429">
        <w:rPr>
          <w:lang w:val="el-GR"/>
        </w:rPr>
        <w:t>Το</w:t>
      </w:r>
      <w:r w:rsidR="00C83429" w:rsidRPr="00720BE2">
        <w:rPr>
          <w:lang w:val="el-GR"/>
        </w:rPr>
        <w:t xml:space="preserve"> </w:t>
      </w:r>
      <w:r w:rsidR="00C83429" w:rsidRPr="00967386">
        <w:rPr>
          <w:lang w:val="en-GB"/>
        </w:rPr>
        <w:t>NovoRapid</w:t>
      </w:r>
      <w:r w:rsidR="00C83429" w:rsidRPr="00720BE2">
        <w:rPr>
          <w:lang w:val="el-GR"/>
        </w:rPr>
        <w:t xml:space="preserve"> </w:t>
      </w:r>
      <w:r w:rsidR="00C83429" w:rsidRPr="00967386">
        <w:rPr>
          <w:lang w:val="en-GB"/>
        </w:rPr>
        <w:lastRenderedPageBreak/>
        <w:t>Penfill</w:t>
      </w:r>
      <w:r w:rsidR="00C83429" w:rsidRPr="00720BE2">
        <w:rPr>
          <w:lang w:val="el-GR"/>
        </w:rPr>
        <w:t xml:space="preserve"> </w:t>
      </w:r>
      <w:r w:rsidR="00C83429">
        <w:rPr>
          <w:lang w:val="el-GR"/>
        </w:rPr>
        <w:t>είναι κατάλληλο απ</w:t>
      </w:r>
      <w:r w:rsidR="00940D2C">
        <w:rPr>
          <w:lang w:val="el-GR"/>
        </w:rPr>
        <w:t>οκλειστικά για υ</w:t>
      </w:r>
      <w:r w:rsidR="00C83429">
        <w:rPr>
          <w:lang w:val="el-GR"/>
        </w:rPr>
        <w:t xml:space="preserve">ποδόρια ένεση με </w:t>
      </w:r>
      <w:r w:rsidR="00C83429" w:rsidRPr="00AF46AA">
        <w:rPr>
          <w:szCs w:val="22"/>
          <w:lang w:val="el-GR"/>
        </w:rPr>
        <w:t>επαναχρησιμοποιούμενη</w:t>
      </w:r>
      <w:r w:rsidR="00C83429">
        <w:rPr>
          <w:lang w:val="el-GR"/>
        </w:rPr>
        <w:t xml:space="preserve"> συσκευή τύπου πένας. </w:t>
      </w:r>
      <w:r w:rsidR="00D246F3">
        <w:rPr>
          <w:lang w:val="el-GR"/>
        </w:rPr>
        <w:t xml:space="preserve">Εάν </w:t>
      </w:r>
      <w:r w:rsidR="00C83429">
        <w:rPr>
          <w:lang w:val="el-GR"/>
        </w:rPr>
        <w:t>επιθυμείτε να λάβετε την ένεση ινσουλίνης με διαφορετικό τρόπο, συμβουλευθείτε τον γιατρό σας.</w:t>
      </w:r>
    </w:p>
    <w:p w14:paraId="3B58A28F" w14:textId="77777777" w:rsidR="00D94EFE" w:rsidRDefault="00D94EFE" w:rsidP="00D94EFE">
      <w:pPr>
        <w:widowControl w:val="0"/>
        <w:suppressAutoHyphens w:val="0"/>
        <w:rPr>
          <w:bCs/>
          <w:szCs w:val="22"/>
          <w:lang w:val="el-GR"/>
        </w:rPr>
      </w:pPr>
    </w:p>
    <w:p w14:paraId="52612CCD" w14:textId="35EDF41F" w:rsidR="001A5940" w:rsidRPr="000568B5" w:rsidRDefault="00D94EFE" w:rsidP="00D94EFE">
      <w:pPr>
        <w:widowControl w:val="0"/>
        <w:suppressAutoHyphens w:val="0"/>
        <w:rPr>
          <w:szCs w:val="22"/>
          <w:lang w:val="el-GR"/>
        </w:rPr>
      </w:pPr>
      <w:r>
        <w:rPr>
          <w:szCs w:val="22"/>
          <w:lang w:val="el-GR"/>
        </w:rPr>
        <w:t xml:space="preserve">Σε κάθε ένεση, αλλάξτε το σημείο της ένεσης </w:t>
      </w:r>
      <w:r>
        <w:rPr>
          <w:bCs/>
          <w:szCs w:val="22"/>
          <w:lang w:val="el-GR"/>
        </w:rPr>
        <w:t xml:space="preserve">εντός της </w:t>
      </w:r>
      <w:r>
        <w:rPr>
          <w:szCs w:val="22"/>
          <w:lang w:val="el-GR"/>
        </w:rPr>
        <w:t xml:space="preserve">συγκεκριμένης </w:t>
      </w:r>
      <w:r>
        <w:rPr>
          <w:bCs/>
          <w:szCs w:val="22"/>
          <w:lang w:val="el-GR"/>
        </w:rPr>
        <w:t>περιοχής</w:t>
      </w:r>
      <w:r w:rsidRPr="00385178">
        <w:rPr>
          <w:szCs w:val="22"/>
          <w:lang w:val="el-GR"/>
        </w:rPr>
        <w:t xml:space="preserve"> </w:t>
      </w:r>
      <w:r>
        <w:rPr>
          <w:szCs w:val="22"/>
          <w:lang w:val="el-GR"/>
        </w:rPr>
        <w:t>του δέρματος που χρησιμοποιείτε. Αυτό μπορεί να μειώσει τον κίνδυνο ανάπτυξης εξογκωμάτων</w:t>
      </w:r>
      <w:r w:rsidRPr="005A3D25">
        <w:rPr>
          <w:szCs w:val="22"/>
          <w:lang w:val="el-GR"/>
        </w:rPr>
        <w:t xml:space="preserve"> </w:t>
      </w:r>
      <w:r>
        <w:rPr>
          <w:szCs w:val="22"/>
          <w:lang w:val="el-GR"/>
        </w:rPr>
        <w:t xml:space="preserve">ή ανωμαλιών στο δέρμα </w:t>
      </w:r>
      <w:r w:rsidRPr="000568B5">
        <w:rPr>
          <w:szCs w:val="22"/>
          <w:lang w:val="el-GR"/>
        </w:rPr>
        <w:t xml:space="preserve">(βλέπε </w:t>
      </w:r>
      <w:r>
        <w:rPr>
          <w:szCs w:val="22"/>
          <w:lang w:val="el-GR"/>
        </w:rPr>
        <w:t xml:space="preserve">παράγραφο </w:t>
      </w:r>
      <w:r w:rsidRPr="00C5674A">
        <w:rPr>
          <w:iCs/>
          <w:szCs w:val="22"/>
          <w:lang w:val="el-GR"/>
        </w:rPr>
        <w:t>4 Πιθανές ανεπιθύμητες ενέργειες)</w:t>
      </w:r>
      <w:r w:rsidRPr="000568B5">
        <w:rPr>
          <w:i/>
          <w:iCs/>
          <w:szCs w:val="22"/>
          <w:lang w:val="el-GR"/>
        </w:rPr>
        <w:t>.</w:t>
      </w:r>
      <w:r>
        <w:rPr>
          <w:iCs/>
          <w:szCs w:val="22"/>
          <w:lang w:val="el-GR"/>
        </w:rPr>
        <w:t xml:space="preserve"> </w:t>
      </w:r>
      <w:r w:rsidR="001A5940" w:rsidRPr="000568B5">
        <w:rPr>
          <w:szCs w:val="22"/>
          <w:lang w:val="el-GR"/>
        </w:rPr>
        <w:t xml:space="preserve">Τα καλύτερα σημεία για να κάνετε ενέσεις μόνοι σας είναι: το πρόσθιο τμήμα της μέσης (κοιλιά), το ανώτερο τμήμα του βραχίονα ή το εμπρόσθιο μέρος των μηρών σας. </w:t>
      </w:r>
      <w:r w:rsidRPr="00385178">
        <w:rPr>
          <w:szCs w:val="22"/>
          <w:lang w:val="el-GR"/>
        </w:rPr>
        <w:t xml:space="preserve">Η ινσουλίνη θα δράσει ταχύτερα </w:t>
      </w:r>
      <w:r w:rsidR="00D246F3">
        <w:rPr>
          <w:szCs w:val="22"/>
          <w:lang w:val="el-GR"/>
        </w:rPr>
        <w:t>εάν</w:t>
      </w:r>
      <w:r w:rsidR="00D246F3" w:rsidRPr="00385178">
        <w:rPr>
          <w:szCs w:val="22"/>
          <w:lang w:val="el-GR"/>
        </w:rPr>
        <w:t xml:space="preserve"> </w:t>
      </w:r>
      <w:r w:rsidR="000D6255">
        <w:rPr>
          <w:szCs w:val="22"/>
          <w:lang w:val="el-GR"/>
        </w:rPr>
        <w:t>ενεθεί στο εμπρόσθιο μέρος</w:t>
      </w:r>
      <w:r>
        <w:rPr>
          <w:szCs w:val="22"/>
          <w:lang w:val="el-GR"/>
        </w:rPr>
        <w:t xml:space="preserve"> τη</w:t>
      </w:r>
      <w:r w:rsidR="000D6255">
        <w:rPr>
          <w:szCs w:val="22"/>
          <w:lang w:val="el-GR"/>
        </w:rPr>
        <w:t>ς</w:t>
      </w:r>
      <w:r>
        <w:rPr>
          <w:szCs w:val="22"/>
          <w:lang w:val="el-GR"/>
        </w:rPr>
        <w:t xml:space="preserve"> μέση</w:t>
      </w:r>
      <w:r w:rsidR="000D6255">
        <w:rPr>
          <w:szCs w:val="22"/>
          <w:lang w:val="el-GR"/>
        </w:rPr>
        <w:t>ς σας</w:t>
      </w:r>
      <w:r>
        <w:rPr>
          <w:szCs w:val="22"/>
          <w:lang w:val="el-GR"/>
        </w:rPr>
        <w:t xml:space="preserve">. </w:t>
      </w:r>
      <w:r w:rsidR="001A5940" w:rsidRPr="000568B5">
        <w:rPr>
          <w:szCs w:val="22"/>
          <w:lang w:val="el-GR"/>
        </w:rPr>
        <w:t xml:space="preserve">Πρέπει πάντα να μετράτε </w:t>
      </w:r>
      <w:r w:rsidR="000A19BC">
        <w:rPr>
          <w:szCs w:val="22"/>
          <w:lang w:val="el-GR"/>
        </w:rPr>
        <w:t>το σάκχαρο</w:t>
      </w:r>
      <w:r w:rsidR="000A19BC" w:rsidRPr="000568B5">
        <w:rPr>
          <w:szCs w:val="22"/>
          <w:lang w:val="el-GR"/>
        </w:rPr>
        <w:t xml:space="preserve"> </w:t>
      </w:r>
      <w:r w:rsidR="001A5940" w:rsidRPr="000568B5">
        <w:rPr>
          <w:szCs w:val="22"/>
          <w:lang w:val="el-GR"/>
        </w:rPr>
        <w:t>του αίματ</w:t>
      </w:r>
      <w:r w:rsidR="009A57E1">
        <w:rPr>
          <w:szCs w:val="22"/>
          <w:lang w:val="el-GR"/>
        </w:rPr>
        <w:t>ό</w:t>
      </w:r>
      <w:r w:rsidR="001A5940" w:rsidRPr="000568B5">
        <w:rPr>
          <w:szCs w:val="22"/>
          <w:lang w:val="el-GR"/>
        </w:rPr>
        <w:t>ς σας τακτικά.</w:t>
      </w:r>
    </w:p>
    <w:p w14:paraId="7500A10A" w14:textId="77777777" w:rsidR="001A5940" w:rsidRPr="000568B5" w:rsidRDefault="001A5940" w:rsidP="00E409F8">
      <w:pPr>
        <w:widowControl w:val="0"/>
        <w:suppressAutoHyphens w:val="0"/>
        <w:rPr>
          <w:bCs/>
          <w:szCs w:val="22"/>
          <w:lang w:val="el-GR"/>
        </w:rPr>
      </w:pPr>
    </w:p>
    <w:p w14:paraId="342F0467" w14:textId="77777777" w:rsidR="004F24C9" w:rsidRPr="000568B5" w:rsidRDefault="004F24C9" w:rsidP="004F24C9">
      <w:pPr>
        <w:widowControl w:val="0"/>
        <w:suppressAutoHyphens w:val="0"/>
        <w:ind w:left="567" w:hanging="567"/>
        <w:rPr>
          <w:lang w:val="el-GR"/>
        </w:rPr>
      </w:pPr>
      <w:r w:rsidRPr="00C5674A">
        <w:rPr>
          <w:lang w:val="el-GR"/>
        </w:rPr>
        <w:t>►</w:t>
      </w:r>
      <w:r w:rsidRPr="00C5674A">
        <w:rPr>
          <w:lang w:val="el-GR"/>
        </w:rPr>
        <w:tab/>
      </w:r>
      <w:r w:rsidRPr="000568B5">
        <w:rPr>
          <w:lang w:val="el-GR"/>
        </w:rPr>
        <w:t>Μην ξαναγεμίζετε το φυσίγγιο.</w:t>
      </w:r>
      <w:r w:rsidR="0081562A">
        <w:rPr>
          <w:lang w:val="el-GR"/>
        </w:rPr>
        <w:t xml:space="preserve"> Μόλις αδειάσει, πρέπει να απορρίπτεται.</w:t>
      </w:r>
    </w:p>
    <w:p w14:paraId="0AC8C25B" w14:textId="77777777" w:rsidR="004F24C9" w:rsidRPr="00FC33DA" w:rsidRDefault="004F24C9" w:rsidP="004F24C9">
      <w:pPr>
        <w:widowControl w:val="0"/>
        <w:suppressAutoHyphens w:val="0"/>
        <w:ind w:left="567" w:hanging="567"/>
        <w:rPr>
          <w:lang w:val="el-GR"/>
        </w:rPr>
      </w:pPr>
      <w:r w:rsidRPr="00C5674A">
        <w:rPr>
          <w:lang w:val="el-GR"/>
        </w:rPr>
        <w:t>►</w:t>
      </w:r>
      <w:r w:rsidRPr="00C5674A">
        <w:rPr>
          <w:lang w:val="el-GR"/>
        </w:rPr>
        <w:tab/>
      </w:r>
      <w:r w:rsidRPr="000568B5">
        <w:rPr>
          <w:lang w:val="el-GR"/>
        </w:rPr>
        <w:t>Τα φυσίγγια του NovoRapid Penfill είναι σχεδιασμένα για χρήση με τα συστήματα χορήγησης ινσουλίνης της Novo Nordisk και τις βελόνες NovoFine ή NovoTwist.</w:t>
      </w:r>
    </w:p>
    <w:p w14:paraId="52D4D5DA" w14:textId="77777777" w:rsidR="004F24C9" w:rsidRDefault="004F24C9" w:rsidP="004F24C9">
      <w:pPr>
        <w:widowControl w:val="0"/>
        <w:suppressAutoHyphens w:val="0"/>
        <w:ind w:left="567" w:hanging="567"/>
        <w:rPr>
          <w:szCs w:val="22"/>
          <w:lang w:val="el-GR"/>
        </w:rPr>
      </w:pPr>
      <w:r w:rsidRPr="00C5674A">
        <w:rPr>
          <w:lang w:val="el-GR"/>
        </w:rPr>
        <w:t>►</w:t>
      </w:r>
      <w:r w:rsidRPr="00C5674A">
        <w:rPr>
          <w:lang w:val="el-GR"/>
        </w:rPr>
        <w:tab/>
      </w:r>
      <w:r w:rsidRPr="000568B5">
        <w:rPr>
          <w:lang w:val="el-GR"/>
        </w:rPr>
        <w:t xml:space="preserve">Εάν ακολουθείτε θεραπεία με το </w:t>
      </w:r>
      <w:r w:rsidRPr="000568B5">
        <w:rPr>
          <w:szCs w:val="22"/>
          <w:lang w:val="el-GR"/>
        </w:rPr>
        <w:t>NovoRapid Penfill και κάποιο άλλο φυσίγγιο ινσουλίνης Penfill, πρέπει να χρησιμοποιήσετε δύο συστήματα χορήγησης ινσουλίνης, ένα για κάθε τύπο ινσουλίνης.</w:t>
      </w:r>
    </w:p>
    <w:p w14:paraId="4A1D0042" w14:textId="77777777" w:rsidR="004F24C9" w:rsidRDefault="004F24C9" w:rsidP="004F24C9">
      <w:pPr>
        <w:widowControl w:val="0"/>
        <w:suppressAutoHyphens w:val="0"/>
        <w:ind w:left="567" w:hanging="567"/>
        <w:rPr>
          <w:lang w:val="el-GR"/>
        </w:rPr>
      </w:pPr>
      <w:r w:rsidRPr="00C5674A">
        <w:rPr>
          <w:lang w:val="el-GR"/>
        </w:rPr>
        <w:t>►</w:t>
      </w:r>
      <w:r w:rsidRPr="00C5674A">
        <w:rPr>
          <w:lang w:val="el-GR"/>
        </w:rPr>
        <w:tab/>
      </w:r>
      <w:r>
        <w:rPr>
          <w:lang w:val="el-GR"/>
        </w:rPr>
        <w:t xml:space="preserve">Να έχετε πάντα μαζί σας ένα εφεδρικό φυσίγγιο </w:t>
      </w:r>
      <w:r>
        <w:rPr>
          <w:lang w:val="en-US"/>
        </w:rPr>
        <w:t>Penfill</w:t>
      </w:r>
      <w:r>
        <w:rPr>
          <w:lang w:val="el-GR"/>
        </w:rPr>
        <w:t xml:space="preserve"> σε περίπτωση που το δικό σας χαθεί ή καταστραφεί.</w:t>
      </w:r>
    </w:p>
    <w:p w14:paraId="559FCBAD" w14:textId="77777777" w:rsidR="004F24C9" w:rsidRDefault="004F24C9" w:rsidP="004F24C9">
      <w:pPr>
        <w:widowControl w:val="0"/>
        <w:suppressAutoHyphens w:val="0"/>
        <w:ind w:left="567" w:hanging="567"/>
        <w:rPr>
          <w:lang w:val="el-GR"/>
        </w:rPr>
      </w:pPr>
    </w:p>
    <w:p w14:paraId="6E5594AB" w14:textId="77777777" w:rsidR="004F24C9" w:rsidRPr="00DC0C13" w:rsidRDefault="00FE4C98" w:rsidP="004F24C9">
      <w:pPr>
        <w:widowControl w:val="0"/>
        <w:suppressAutoHyphens w:val="0"/>
        <w:ind w:left="567" w:hanging="567"/>
        <w:rPr>
          <w:b/>
          <w:lang w:val="el-GR"/>
        </w:rPr>
      </w:pPr>
      <w:r>
        <w:rPr>
          <w:b/>
          <w:lang w:val="el-GR"/>
        </w:rPr>
        <w:t>Πώς γίνεται η ένεση</w:t>
      </w:r>
      <w:r w:rsidR="004F24C9">
        <w:rPr>
          <w:b/>
          <w:lang w:val="el-GR"/>
        </w:rPr>
        <w:t xml:space="preserve"> του </w:t>
      </w:r>
      <w:r w:rsidR="004F24C9">
        <w:rPr>
          <w:b/>
          <w:lang w:val="en-US"/>
        </w:rPr>
        <w:t>NovoRapid</w:t>
      </w:r>
    </w:p>
    <w:p w14:paraId="643568BE" w14:textId="77777777" w:rsidR="004F24C9" w:rsidRPr="00DC0C13" w:rsidRDefault="004F24C9" w:rsidP="004F24C9">
      <w:pPr>
        <w:widowControl w:val="0"/>
        <w:suppressAutoHyphens w:val="0"/>
        <w:ind w:left="567" w:hanging="567"/>
        <w:rPr>
          <w:b/>
          <w:lang w:val="el-GR"/>
        </w:rPr>
      </w:pPr>
    </w:p>
    <w:p w14:paraId="70002E57" w14:textId="77777777" w:rsidR="001A5940" w:rsidRPr="000568B5" w:rsidRDefault="004F24C9" w:rsidP="00E409F8">
      <w:pPr>
        <w:widowControl w:val="0"/>
        <w:suppressAutoHyphens w:val="0"/>
        <w:ind w:left="567" w:hanging="567"/>
        <w:rPr>
          <w:lang w:val="el-GR"/>
        </w:rPr>
      </w:pPr>
      <w:r w:rsidRPr="00C5674A">
        <w:rPr>
          <w:lang w:val="el-GR"/>
        </w:rPr>
        <w:t>►</w:t>
      </w:r>
      <w:r w:rsidRPr="00C5674A">
        <w:rPr>
          <w:lang w:val="el-GR"/>
        </w:rPr>
        <w:tab/>
      </w:r>
      <w:r w:rsidR="001A5940" w:rsidRPr="000568B5">
        <w:rPr>
          <w:lang w:val="el-GR"/>
        </w:rPr>
        <w:t>Εν</w:t>
      </w:r>
      <w:r w:rsidR="00110887">
        <w:rPr>
          <w:lang w:val="el-GR"/>
        </w:rPr>
        <w:t>έσε</w:t>
      </w:r>
      <w:r w:rsidR="001A5940" w:rsidRPr="000568B5">
        <w:rPr>
          <w:lang w:val="el-GR"/>
        </w:rPr>
        <w:t>τε την ινσουλίνη κ</w:t>
      </w:r>
      <w:r w:rsidR="00E25C70" w:rsidRPr="000568B5">
        <w:rPr>
          <w:lang w:val="el-GR"/>
        </w:rPr>
        <w:t xml:space="preserve">άτω από την επιδερμίδα. Χρησιμοποιήστε την τεχνική ενέσεως που σας συμβούλευσε ο </w:t>
      </w:r>
      <w:r w:rsidR="004E1CDA">
        <w:rPr>
          <w:lang w:val="el-GR"/>
        </w:rPr>
        <w:t>γ</w:t>
      </w:r>
      <w:r w:rsidR="00E25C70" w:rsidRPr="000568B5">
        <w:rPr>
          <w:lang w:val="el-GR"/>
        </w:rPr>
        <w:t xml:space="preserve">ιατρός </w:t>
      </w:r>
      <w:r>
        <w:rPr>
          <w:lang w:val="el-GR"/>
        </w:rPr>
        <w:t>ή ο</w:t>
      </w:r>
      <w:r w:rsidR="00E25C70" w:rsidRPr="000568B5">
        <w:rPr>
          <w:lang w:val="el-GR"/>
        </w:rPr>
        <w:t xml:space="preserve"> νοσ</w:t>
      </w:r>
      <w:r>
        <w:rPr>
          <w:lang w:val="el-GR"/>
        </w:rPr>
        <w:t>οκόμος</w:t>
      </w:r>
      <w:r w:rsidR="00E25C70" w:rsidRPr="000568B5">
        <w:rPr>
          <w:lang w:val="el-GR"/>
        </w:rPr>
        <w:t xml:space="preserve"> σας και περιγράφεται στο εγχειρίδιο </w:t>
      </w:r>
      <w:r>
        <w:rPr>
          <w:lang w:val="el-GR"/>
        </w:rPr>
        <w:t>της πένας σας.</w:t>
      </w:r>
    </w:p>
    <w:p w14:paraId="51FEC055" w14:textId="77777777" w:rsidR="00E25C70" w:rsidRPr="000568B5" w:rsidRDefault="004F24C9" w:rsidP="00DC0C13">
      <w:pPr>
        <w:ind w:left="567" w:hanging="567"/>
        <w:rPr>
          <w:szCs w:val="22"/>
          <w:lang w:val="el-GR"/>
        </w:rPr>
      </w:pPr>
      <w:r w:rsidRPr="00C5674A">
        <w:rPr>
          <w:lang w:val="el-GR"/>
        </w:rPr>
        <w:t>►</w:t>
      </w:r>
      <w:r w:rsidRPr="00C5674A">
        <w:rPr>
          <w:lang w:val="el-GR"/>
        </w:rPr>
        <w:tab/>
      </w:r>
      <w:r w:rsidR="00E25C70" w:rsidRPr="000568B5">
        <w:rPr>
          <w:szCs w:val="22"/>
          <w:lang w:val="el-GR"/>
        </w:rPr>
        <w:t>Κρατήστε τη βελόνα κάτω από το δέρμα σας για τουλάχιστον 6 δευτερόλεπτα</w:t>
      </w:r>
      <w:r>
        <w:rPr>
          <w:szCs w:val="22"/>
          <w:lang w:val="el-GR"/>
        </w:rPr>
        <w:t>.</w:t>
      </w:r>
      <w:r w:rsidRPr="00B722C4">
        <w:rPr>
          <w:lang w:val="el-GR"/>
        </w:rPr>
        <w:t xml:space="preserve"> </w:t>
      </w:r>
      <w:r>
        <w:rPr>
          <w:lang w:val="el-GR"/>
        </w:rPr>
        <w:t>Κρατήστε τ</w:t>
      </w:r>
      <w:r w:rsidR="004E5473">
        <w:rPr>
          <w:lang w:val="el-GR"/>
        </w:rPr>
        <w:t>ο</w:t>
      </w:r>
      <w:r>
        <w:rPr>
          <w:lang w:val="el-GR"/>
        </w:rPr>
        <w:t xml:space="preserve"> </w:t>
      </w:r>
      <w:r w:rsidR="004E5473">
        <w:rPr>
          <w:lang w:val="el-GR"/>
        </w:rPr>
        <w:t>έ</w:t>
      </w:r>
      <w:r>
        <w:rPr>
          <w:lang w:val="el-GR"/>
        </w:rPr>
        <w:t>μβ</w:t>
      </w:r>
      <w:r w:rsidR="004E5473">
        <w:rPr>
          <w:lang w:val="el-GR"/>
        </w:rPr>
        <w:t>ο</w:t>
      </w:r>
      <w:r>
        <w:rPr>
          <w:lang w:val="el-GR"/>
        </w:rPr>
        <w:t>λο τελείως πατημένο μέχρι να βγάλετε τη βελόνα από το δέρμα. Αυτό θα διασφαλίσει τη σωστή χορήγηση και θα περιορίσει την πιθανή ροή αίματος στη βελόνα ή στη δεξαμενή ινσουλίνης.</w:t>
      </w:r>
    </w:p>
    <w:p w14:paraId="3525591E" w14:textId="77777777" w:rsidR="00840FDD" w:rsidRPr="000568B5" w:rsidRDefault="004F24C9" w:rsidP="00DC0C13">
      <w:pPr>
        <w:widowControl w:val="0"/>
        <w:suppressAutoHyphens w:val="0"/>
        <w:ind w:left="567" w:hanging="567"/>
        <w:rPr>
          <w:lang w:val="el-GR"/>
        </w:rPr>
      </w:pPr>
      <w:r w:rsidRPr="00C5674A">
        <w:rPr>
          <w:lang w:val="el-GR"/>
        </w:rPr>
        <w:t>►</w:t>
      </w:r>
      <w:r w:rsidRPr="00C5674A">
        <w:rPr>
          <w:lang w:val="el-GR"/>
        </w:rPr>
        <w:tab/>
      </w:r>
      <w:r w:rsidR="00E25C70" w:rsidRPr="000568B5">
        <w:rPr>
          <w:lang w:val="el-GR"/>
        </w:rPr>
        <w:t xml:space="preserve">Ύστερα από κάθε ένεση αφαιρέστε και </w:t>
      </w:r>
      <w:r w:rsidR="004E1CDA">
        <w:rPr>
          <w:lang w:val="el-GR"/>
        </w:rPr>
        <w:t>απορρί</w:t>
      </w:r>
      <w:r w:rsidR="00E25C70" w:rsidRPr="000568B5">
        <w:rPr>
          <w:lang w:val="el-GR"/>
        </w:rPr>
        <w:t>ψτε τη βελόνα</w:t>
      </w:r>
      <w:r>
        <w:rPr>
          <w:lang w:val="el-GR"/>
        </w:rPr>
        <w:t>.</w:t>
      </w:r>
      <w:r w:rsidR="00E25C70" w:rsidRPr="000568B5">
        <w:rPr>
          <w:lang w:val="el-GR"/>
        </w:rPr>
        <w:t xml:space="preserve"> </w:t>
      </w:r>
      <w:r>
        <w:rPr>
          <w:lang w:val="el-GR"/>
        </w:rPr>
        <w:t>Πάντα να</w:t>
      </w:r>
      <w:r w:rsidRPr="000568B5">
        <w:rPr>
          <w:lang w:val="el-GR"/>
        </w:rPr>
        <w:t xml:space="preserve"> </w:t>
      </w:r>
      <w:r w:rsidR="00E25C70" w:rsidRPr="000568B5">
        <w:rPr>
          <w:lang w:val="el-GR"/>
        </w:rPr>
        <w:t xml:space="preserve">φυλάσσετε το NovoRapid χωρίς </w:t>
      </w:r>
      <w:r w:rsidR="00402178">
        <w:rPr>
          <w:lang w:val="el-GR"/>
        </w:rPr>
        <w:t>τη</w:t>
      </w:r>
      <w:r w:rsidR="00402178" w:rsidRPr="000568B5">
        <w:rPr>
          <w:lang w:val="el-GR"/>
        </w:rPr>
        <w:t xml:space="preserve"> </w:t>
      </w:r>
      <w:r w:rsidR="00E25C70" w:rsidRPr="000568B5">
        <w:rPr>
          <w:lang w:val="el-GR"/>
        </w:rPr>
        <w:t xml:space="preserve">βελόνα </w:t>
      </w:r>
      <w:r w:rsidR="009133A4">
        <w:rPr>
          <w:lang w:val="el-GR"/>
        </w:rPr>
        <w:t>προσαρμοσμένη</w:t>
      </w:r>
      <w:r w:rsidR="00E25C70" w:rsidRPr="000568B5">
        <w:rPr>
          <w:lang w:val="el-GR"/>
        </w:rPr>
        <w:t xml:space="preserve">. </w:t>
      </w:r>
      <w:r w:rsidR="00B72C6C" w:rsidRPr="00B72C6C">
        <w:rPr>
          <w:lang w:val="el-GR"/>
        </w:rPr>
        <w:t>Στην αντίθετη περίπτωση, το υγρό μπορεί να διαρρεύσει, γεγονός που μπορεί να προκαλέσει λανθασμένη παρεχόμενη δόση</w:t>
      </w:r>
      <w:r w:rsidR="00840FDD" w:rsidRPr="000568B5">
        <w:rPr>
          <w:lang w:val="el-GR"/>
        </w:rPr>
        <w:t>.</w:t>
      </w:r>
    </w:p>
    <w:p w14:paraId="74D89E60" w14:textId="77777777" w:rsidR="00C05D25" w:rsidRPr="000568B5" w:rsidRDefault="00C05D25" w:rsidP="00E409F8">
      <w:pPr>
        <w:widowControl w:val="0"/>
        <w:suppressAutoHyphens w:val="0"/>
        <w:rPr>
          <w:bCs/>
          <w:szCs w:val="22"/>
          <w:lang w:val="el-GR"/>
        </w:rPr>
      </w:pPr>
    </w:p>
    <w:p w14:paraId="3540B7D8" w14:textId="4D157E13" w:rsidR="004E16C7" w:rsidRPr="000568B5" w:rsidRDefault="004E16C7" w:rsidP="00E409F8">
      <w:pPr>
        <w:widowControl w:val="0"/>
        <w:suppressAutoHyphens w:val="0"/>
        <w:rPr>
          <w:b/>
          <w:bCs/>
          <w:szCs w:val="22"/>
          <w:lang w:val="el-GR"/>
        </w:rPr>
      </w:pPr>
      <w:r w:rsidRPr="000568B5">
        <w:rPr>
          <w:b/>
          <w:bCs/>
          <w:szCs w:val="22"/>
          <w:lang w:val="el-GR"/>
        </w:rPr>
        <w:t xml:space="preserve">Εάν </w:t>
      </w:r>
      <w:r w:rsidR="00FF7306">
        <w:rPr>
          <w:b/>
          <w:bCs/>
          <w:szCs w:val="22"/>
          <w:lang w:val="el-GR"/>
        </w:rPr>
        <w:t>π</w:t>
      </w:r>
      <w:r w:rsidRPr="000568B5">
        <w:rPr>
          <w:b/>
          <w:bCs/>
          <w:szCs w:val="22"/>
          <w:lang w:val="el-GR"/>
        </w:rPr>
        <w:t>ά</w:t>
      </w:r>
      <w:r w:rsidR="00FF7306">
        <w:rPr>
          <w:b/>
          <w:bCs/>
          <w:szCs w:val="22"/>
          <w:lang w:val="el-GR"/>
        </w:rPr>
        <w:t>ρ</w:t>
      </w:r>
      <w:r w:rsidRPr="000568B5">
        <w:rPr>
          <w:b/>
          <w:bCs/>
          <w:szCs w:val="22"/>
          <w:lang w:val="el-GR"/>
        </w:rPr>
        <w:t xml:space="preserve">ετε </w:t>
      </w:r>
      <w:r w:rsidR="00954A0D">
        <w:rPr>
          <w:b/>
          <w:bCs/>
          <w:szCs w:val="22"/>
          <w:lang w:val="el-GR"/>
        </w:rPr>
        <w:t>μεγαλύτερη δόση</w:t>
      </w:r>
      <w:r w:rsidR="00954A0D" w:rsidRPr="000568B5">
        <w:rPr>
          <w:b/>
          <w:bCs/>
          <w:szCs w:val="22"/>
          <w:lang w:val="el-GR"/>
        </w:rPr>
        <w:t xml:space="preserve"> </w:t>
      </w:r>
      <w:r w:rsidRPr="000568B5">
        <w:rPr>
          <w:b/>
          <w:bCs/>
          <w:szCs w:val="22"/>
          <w:lang w:val="el-GR"/>
        </w:rPr>
        <w:t xml:space="preserve">ινσουλίνης από </w:t>
      </w:r>
      <w:r w:rsidR="00954A0D">
        <w:rPr>
          <w:b/>
          <w:bCs/>
          <w:szCs w:val="22"/>
          <w:lang w:val="el-GR"/>
        </w:rPr>
        <w:t>την κανονική</w:t>
      </w:r>
      <w:r w:rsidRPr="000568B5">
        <w:rPr>
          <w:b/>
          <w:bCs/>
          <w:szCs w:val="22"/>
          <w:lang w:val="el-GR"/>
        </w:rPr>
        <w:t xml:space="preserve"> </w:t>
      </w:r>
    </w:p>
    <w:p w14:paraId="0ED9B3C3" w14:textId="77777777" w:rsidR="004E16C7" w:rsidRPr="000568B5" w:rsidRDefault="004E16C7" w:rsidP="00E409F8">
      <w:pPr>
        <w:widowControl w:val="0"/>
        <w:suppressAutoHyphens w:val="0"/>
        <w:rPr>
          <w:bCs/>
          <w:szCs w:val="22"/>
          <w:lang w:val="el-GR"/>
        </w:rPr>
      </w:pPr>
    </w:p>
    <w:p w14:paraId="50D1EE98" w14:textId="4C926C74" w:rsidR="00E83997" w:rsidRDefault="004E16C7" w:rsidP="00E83997">
      <w:pPr>
        <w:widowControl w:val="0"/>
        <w:suppressAutoHyphens w:val="0"/>
        <w:rPr>
          <w:szCs w:val="22"/>
          <w:lang w:val="el-GR"/>
        </w:rPr>
      </w:pPr>
      <w:r w:rsidRPr="000568B5">
        <w:rPr>
          <w:lang w:val="el-GR"/>
        </w:rPr>
        <w:t xml:space="preserve">Εάν </w:t>
      </w:r>
      <w:r w:rsidR="00FF7306">
        <w:rPr>
          <w:lang w:val="el-GR"/>
        </w:rPr>
        <w:t>π</w:t>
      </w:r>
      <w:r w:rsidRPr="000568B5">
        <w:rPr>
          <w:lang w:val="el-GR"/>
        </w:rPr>
        <w:t>ά</w:t>
      </w:r>
      <w:r w:rsidR="00FF7306">
        <w:rPr>
          <w:lang w:val="el-GR"/>
        </w:rPr>
        <w:t>ρ</w:t>
      </w:r>
      <w:r w:rsidRPr="000568B5">
        <w:rPr>
          <w:lang w:val="el-GR"/>
        </w:rPr>
        <w:t xml:space="preserve">ετε πολύ μεγάλη ποσότητα ινσουλίνης, </w:t>
      </w:r>
      <w:r w:rsidR="00E83997">
        <w:rPr>
          <w:szCs w:val="22"/>
          <w:lang w:val="el-GR"/>
        </w:rPr>
        <w:t>το σάκχαρο</w:t>
      </w:r>
      <w:r w:rsidR="00E83997" w:rsidRPr="000568B5">
        <w:rPr>
          <w:szCs w:val="22"/>
          <w:lang w:val="el-GR"/>
        </w:rPr>
        <w:t xml:space="preserve"> </w:t>
      </w:r>
      <w:r w:rsidR="00BC29CE" w:rsidRPr="000568B5">
        <w:rPr>
          <w:szCs w:val="22"/>
          <w:lang w:val="el-GR"/>
        </w:rPr>
        <w:t>του αίματ</w:t>
      </w:r>
      <w:r w:rsidR="009A57E1">
        <w:rPr>
          <w:szCs w:val="22"/>
          <w:lang w:val="el-GR"/>
        </w:rPr>
        <w:t>ό</w:t>
      </w:r>
      <w:r w:rsidR="00BC29CE" w:rsidRPr="000568B5">
        <w:rPr>
          <w:szCs w:val="22"/>
          <w:lang w:val="el-GR"/>
        </w:rPr>
        <w:t>ς σας γίνε</w:t>
      </w:r>
      <w:r w:rsidRPr="000568B5">
        <w:rPr>
          <w:szCs w:val="22"/>
          <w:lang w:val="el-GR"/>
        </w:rPr>
        <w:t>ται</w:t>
      </w:r>
      <w:r w:rsidR="00BC29CE" w:rsidRPr="000568B5">
        <w:rPr>
          <w:szCs w:val="22"/>
          <w:lang w:val="el-GR"/>
        </w:rPr>
        <w:t xml:space="preserve"> πολύ χαμηλ</w:t>
      </w:r>
      <w:r w:rsidR="00E83997">
        <w:rPr>
          <w:szCs w:val="22"/>
          <w:lang w:val="el-GR"/>
        </w:rPr>
        <w:t>ό</w:t>
      </w:r>
      <w:r w:rsidR="00BC29CE" w:rsidRPr="000568B5">
        <w:rPr>
          <w:szCs w:val="22"/>
          <w:lang w:val="el-GR"/>
        </w:rPr>
        <w:t xml:space="preserve"> </w:t>
      </w:r>
      <w:r w:rsidRPr="000568B5">
        <w:rPr>
          <w:szCs w:val="22"/>
          <w:lang w:val="el-GR"/>
        </w:rPr>
        <w:t xml:space="preserve">(υπογλυκαιμία). </w:t>
      </w:r>
      <w:r w:rsidR="00E83997">
        <w:rPr>
          <w:szCs w:val="22"/>
          <w:lang w:val="el-GR"/>
        </w:rPr>
        <w:t xml:space="preserve">Βλέπε α) Περίληψη των σοβαρών και πολύ </w:t>
      </w:r>
      <w:r w:rsidR="00BF2ED2">
        <w:rPr>
          <w:szCs w:val="22"/>
          <w:lang w:val="el-GR"/>
        </w:rPr>
        <w:t>συχνών</w:t>
      </w:r>
      <w:r w:rsidR="00E83997">
        <w:rPr>
          <w:szCs w:val="22"/>
          <w:lang w:val="el-GR"/>
        </w:rPr>
        <w:t xml:space="preserve"> ανεπιθύμητων ενεργειών στην παράγραφο 4.</w:t>
      </w:r>
    </w:p>
    <w:p w14:paraId="20BB243F" w14:textId="77777777" w:rsidR="00E83997" w:rsidRDefault="00E83997" w:rsidP="00E83997">
      <w:pPr>
        <w:widowControl w:val="0"/>
        <w:suppressAutoHyphens w:val="0"/>
        <w:rPr>
          <w:szCs w:val="22"/>
          <w:lang w:val="el-GR"/>
        </w:rPr>
      </w:pPr>
    </w:p>
    <w:p w14:paraId="466A555C" w14:textId="77777777" w:rsidR="004E16C7" w:rsidRPr="000568B5" w:rsidRDefault="004E16C7" w:rsidP="00E83997">
      <w:pPr>
        <w:widowControl w:val="0"/>
        <w:suppressAutoHyphens w:val="0"/>
        <w:rPr>
          <w:b/>
          <w:szCs w:val="22"/>
          <w:lang w:val="el-GR"/>
        </w:rPr>
      </w:pPr>
      <w:r w:rsidRPr="000568B5">
        <w:rPr>
          <w:b/>
          <w:szCs w:val="22"/>
          <w:lang w:val="el-GR"/>
        </w:rPr>
        <w:t>Εάν ξεχάσετε να πάρετε την ινσουλίνη σας</w:t>
      </w:r>
    </w:p>
    <w:p w14:paraId="78598768" w14:textId="77777777" w:rsidR="00906846" w:rsidRPr="000568B5" w:rsidRDefault="00906846" w:rsidP="00E409F8">
      <w:pPr>
        <w:widowControl w:val="0"/>
        <w:suppressAutoHyphens w:val="0"/>
        <w:rPr>
          <w:szCs w:val="22"/>
          <w:lang w:val="el-GR"/>
        </w:rPr>
      </w:pPr>
    </w:p>
    <w:p w14:paraId="1DAC8A95" w14:textId="285777E8" w:rsidR="00E83997" w:rsidRDefault="00AA11F2" w:rsidP="00E83997">
      <w:pPr>
        <w:widowControl w:val="0"/>
        <w:suppressAutoHyphens w:val="0"/>
        <w:rPr>
          <w:szCs w:val="22"/>
          <w:lang w:val="el-GR"/>
        </w:rPr>
      </w:pPr>
      <w:r>
        <w:rPr>
          <w:bCs/>
          <w:szCs w:val="22"/>
          <w:lang w:val="el-GR" w:eastAsia="da-DK"/>
        </w:rPr>
        <w:t>Εάν</w:t>
      </w:r>
      <w:r w:rsidRPr="000568B5">
        <w:rPr>
          <w:bCs/>
          <w:szCs w:val="22"/>
          <w:lang w:val="el-GR" w:eastAsia="da-DK"/>
        </w:rPr>
        <w:t xml:space="preserve"> </w:t>
      </w:r>
      <w:r w:rsidR="004E16C7" w:rsidRPr="000568B5">
        <w:rPr>
          <w:bCs/>
          <w:szCs w:val="22"/>
          <w:lang w:val="el-GR" w:eastAsia="da-DK"/>
        </w:rPr>
        <w:t xml:space="preserve">ξεχάσετε να πάρετε την ινσουλίνη σας, </w:t>
      </w:r>
      <w:r w:rsidR="004E16C7" w:rsidRPr="000568B5">
        <w:rPr>
          <w:szCs w:val="22"/>
          <w:lang w:val="el-GR"/>
        </w:rPr>
        <w:t>τ</w:t>
      </w:r>
      <w:r w:rsidR="00906846" w:rsidRPr="000568B5">
        <w:rPr>
          <w:szCs w:val="22"/>
          <w:lang w:val="el-GR"/>
        </w:rPr>
        <w:t>ο σάκχαρο του αίματος μπορεί να φθάσει σε υπερβολικά υψηλά επίπεδα (υπεργλυκαιμία).</w:t>
      </w:r>
      <w:r w:rsidR="00DA4494" w:rsidRPr="000568B5">
        <w:rPr>
          <w:szCs w:val="22"/>
          <w:lang w:val="el-GR"/>
        </w:rPr>
        <w:t xml:space="preserve"> </w:t>
      </w:r>
      <w:r w:rsidR="00E83997">
        <w:rPr>
          <w:szCs w:val="22"/>
          <w:lang w:val="el-GR"/>
        </w:rPr>
        <w:t xml:space="preserve">Βλέπε </w:t>
      </w:r>
      <w:r w:rsidR="00826369">
        <w:rPr>
          <w:szCs w:val="22"/>
          <w:lang w:val="el-GR"/>
        </w:rPr>
        <w:t>γ</w:t>
      </w:r>
      <w:r w:rsidR="00E83997">
        <w:rPr>
          <w:szCs w:val="22"/>
          <w:lang w:val="el-GR"/>
        </w:rPr>
        <w:t xml:space="preserve">) </w:t>
      </w:r>
      <w:r w:rsidR="00826369">
        <w:rPr>
          <w:szCs w:val="22"/>
          <w:lang w:val="el-GR"/>
        </w:rPr>
        <w:t>Επιδράσεις από το</w:t>
      </w:r>
      <w:r w:rsidR="00940D2C">
        <w:rPr>
          <w:szCs w:val="22"/>
          <w:lang w:val="el-GR"/>
        </w:rPr>
        <w:t>ν</w:t>
      </w:r>
      <w:r w:rsidR="00826369">
        <w:rPr>
          <w:szCs w:val="22"/>
          <w:lang w:val="el-GR"/>
        </w:rPr>
        <w:t xml:space="preserve"> διαβήτη </w:t>
      </w:r>
      <w:r w:rsidR="00E83997">
        <w:rPr>
          <w:szCs w:val="22"/>
          <w:lang w:val="el-GR"/>
        </w:rPr>
        <w:t>στην παράγραφο 4.</w:t>
      </w:r>
    </w:p>
    <w:p w14:paraId="7F4D3BE2" w14:textId="77777777" w:rsidR="004E16C7" w:rsidRPr="000568B5" w:rsidRDefault="004E16C7" w:rsidP="00E83997">
      <w:pPr>
        <w:widowControl w:val="0"/>
        <w:suppressAutoHyphens w:val="0"/>
        <w:rPr>
          <w:szCs w:val="22"/>
          <w:lang w:val="el-GR"/>
        </w:rPr>
      </w:pPr>
    </w:p>
    <w:p w14:paraId="50FF516D" w14:textId="77777777" w:rsidR="004E16C7" w:rsidRPr="000568B5" w:rsidRDefault="004E16C7" w:rsidP="00E409F8">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6DE3940B" w14:textId="77777777" w:rsidR="004E16C7" w:rsidRPr="000568B5" w:rsidRDefault="004E16C7" w:rsidP="00E409F8">
      <w:pPr>
        <w:widowControl w:val="0"/>
        <w:suppressAutoHyphens w:val="0"/>
        <w:rPr>
          <w:szCs w:val="22"/>
          <w:lang w:val="el-GR"/>
        </w:rPr>
      </w:pPr>
    </w:p>
    <w:p w14:paraId="4EB354D8" w14:textId="3E9FC9FC" w:rsidR="004E16C7" w:rsidRPr="000568B5" w:rsidRDefault="004E16C7" w:rsidP="00E409F8">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sidR="00035588">
        <w:rPr>
          <w:szCs w:val="22"/>
          <w:lang w:val="el-GR"/>
        </w:rPr>
        <w:t>γ</w:t>
      </w:r>
      <w:r w:rsidRPr="000568B5">
        <w:rPr>
          <w:szCs w:val="22"/>
          <w:lang w:val="el-GR"/>
        </w:rPr>
        <w:t>ιατρό σας, ο οποίος θα σας πει τι πρέπει να γίνει.</w:t>
      </w:r>
      <w:r w:rsidR="00E83997" w:rsidRPr="00E83997">
        <w:rPr>
          <w:szCs w:val="22"/>
          <w:lang w:val="el-GR"/>
        </w:rPr>
        <w:t xml:space="preserve"> </w:t>
      </w:r>
      <w:r w:rsidR="00E83997" w:rsidRPr="002528E7">
        <w:rPr>
          <w:szCs w:val="22"/>
          <w:lang w:val="el-GR"/>
        </w:rPr>
        <w:t xml:space="preserve">Αυτό θα μπορούσε να οδηγήσει σε </w:t>
      </w:r>
      <w:r w:rsidR="00E83997">
        <w:rPr>
          <w:szCs w:val="22"/>
          <w:lang w:val="el-GR"/>
        </w:rPr>
        <w:t>πολύ υψηλά επίπεδα σακχάρου του αίματος (</w:t>
      </w:r>
      <w:r w:rsidR="00E83997" w:rsidRPr="002528E7">
        <w:rPr>
          <w:szCs w:val="22"/>
          <w:lang w:val="el-GR"/>
        </w:rPr>
        <w:t>σοβαρή υπεργλυκαιμία</w:t>
      </w:r>
      <w:r w:rsidR="00E83997">
        <w:rPr>
          <w:szCs w:val="22"/>
          <w:lang w:val="el-GR"/>
        </w:rPr>
        <w:t>)</w:t>
      </w:r>
      <w:r w:rsidR="00E83997" w:rsidRPr="002528E7">
        <w:rPr>
          <w:szCs w:val="22"/>
          <w:lang w:val="el-GR"/>
        </w:rPr>
        <w:t xml:space="preserve"> και </w:t>
      </w:r>
      <w:r w:rsidR="00E83997">
        <w:rPr>
          <w:szCs w:val="22"/>
          <w:lang w:val="el-GR"/>
        </w:rPr>
        <w:t xml:space="preserve">σε </w:t>
      </w:r>
      <w:r w:rsidR="00E83997" w:rsidRPr="002528E7">
        <w:rPr>
          <w:szCs w:val="22"/>
          <w:lang w:val="el-GR"/>
        </w:rPr>
        <w:t>κετοξέωση</w:t>
      </w:r>
      <w:r w:rsidR="00E83997">
        <w:rPr>
          <w:szCs w:val="22"/>
          <w:lang w:val="el-GR"/>
        </w:rPr>
        <w:t xml:space="preserve">. Βλέπε </w:t>
      </w:r>
      <w:r w:rsidR="00826369">
        <w:rPr>
          <w:szCs w:val="22"/>
          <w:lang w:val="el-GR"/>
        </w:rPr>
        <w:t>γ</w:t>
      </w:r>
      <w:r w:rsidR="00E83997">
        <w:rPr>
          <w:szCs w:val="22"/>
          <w:lang w:val="el-GR"/>
        </w:rPr>
        <w:t xml:space="preserve">) </w:t>
      </w:r>
      <w:r w:rsidR="00826369">
        <w:rPr>
          <w:szCs w:val="22"/>
          <w:lang w:val="el-GR"/>
        </w:rPr>
        <w:t>Επιδράσεις από το</w:t>
      </w:r>
      <w:r w:rsidR="00940D2C">
        <w:rPr>
          <w:szCs w:val="22"/>
          <w:lang w:val="el-GR"/>
        </w:rPr>
        <w:t>ν</w:t>
      </w:r>
      <w:r w:rsidR="00826369">
        <w:rPr>
          <w:szCs w:val="22"/>
          <w:lang w:val="el-GR"/>
        </w:rPr>
        <w:t xml:space="preserve"> διαβήτη </w:t>
      </w:r>
      <w:r w:rsidR="00E83997">
        <w:rPr>
          <w:szCs w:val="22"/>
          <w:lang w:val="el-GR"/>
        </w:rPr>
        <w:t>στην παράγραφο 4.</w:t>
      </w:r>
    </w:p>
    <w:p w14:paraId="50CABD35" w14:textId="77777777" w:rsidR="004E16C7" w:rsidRPr="000568B5" w:rsidRDefault="004E16C7" w:rsidP="00E409F8">
      <w:pPr>
        <w:widowControl w:val="0"/>
        <w:suppressAutoHyphens w:val="0"/>
        <w:rPr>
          <w:szCs w:val="22"/>
          <w:lang w:val="el-GR"/>
        </w:rPr>
      </w:pPr>
    </w:p>
    <w:p w14:paraId="0CC972D3" w14:textId="77777777" w:rsidR="004E16C7" w:rsidRPr="000568B5" w:rsidRDefault="004E16C7" w:rsidP="00E409F8">
      <w:pPr>
        <w:widowControl w:val="0"/>
        <w:suppressAutoHyphens w:val="0"/>
        <w:rPr>
          <w:szCs w:val="22"/>
          <w:lang w:val="el-GR"/>
        </w:rPr>
      </w:pPr>
      <w:r w:rsidRPr="000568B5">
        <w:rPr>
          <w:szCs w:val="22"/>
          <w:lang w:val="el-GR"/>
        </w:rPr>
        <w:t xml:space="preserve">Εάν έχετε περαιτέρω ερωτήσεις </w:t>
      </w:r>
      <w:r w:rsidR="00E83997" w:rsidRPr="006E568D">
        <w:rPr>
          <w:lang w:val="el-GR"/>
        </w:rPr>
        <w:t>σχετικά με</w:t>
      </w:r>
      <w:r w:rsidRPr="000568B5">
        <w:rPr>
          <w:szCs w:val="22"/>
          <w:lang w:val="el-GR"/>
        </w:rPr>
        <w:t xml:space="preserve"> τη χρήση αυτού του </w:t>
      </w:r>
      <w:r w:rsidR="00E83997">
        <w:rPr>
          <w:szCs w:val="22"/>
          <w:lang w:val="el-GR"/>
        </w:rPr>
        <w:t>φαρμάκου</w:t>
      </w:r>
      <w:r w:rsidRPr="000568B5">
        <w:rPr>
          <w:szCs w:val="22"/>
          <w:lang w:val="el-GR"/>
        </w:rPr>
        <w:t xml:space="preserve">, ρωτήστε τον </w:t>
      </w:r>
      <w:r w:rsidR="00E83997">
        <w:rPr>
          <w:szCs w:val="22"/>
          <w:lang w:val="el-GR"/>
        </w:rPr>
        <w:t>γ</w:t>
      </w:r>
      <w:r w:rsidRPr="000568B5">
        <w:rPr>
          <w:szCs w:val="22"/>
          <w:lang w:val="el-GR"/>
        </w:rPr>
        <w:t>ιατρό</w:t>
      </w:r>
      <w:r w:rsidR="00E83997">
        <w:rPr>
          <w:szCs w:val="22"/>
          <w:lang w:val="el-GR"/>
        </w:rPr>
        <w:t>,</w:t>
      </w:r>
      <w:r w:rsidRPr="000568B5">
        <w:rPr>
          <w:szCs w:val="22"/>
          <w:lang w:val="el-GR"/>
        </w:rPr>
        <w:t xml:space="preserve"> τον φαρμακοποιό </w:t>
      </w:r>
      <w:r w:rsidR="00E83997">
        <w:rPr>
          <w:szCs w:val="22"/>
          <w:lang w:val="el-GR"/>
        </w:rPr>
        <w:t xml:space="preserve">ή τον νοσοκόμο </w:t>
      </w:r>
      <w:r w:rsidRPr="000568B5">
        <w:rPr>
          <w:szCs w:val="22"/>
          <w:lang w:val="el-GR"/>
        </w:rPr>
        <w:t>σας.</w:t>
      </w:r>
    </w:p>
    <w:p w14:paraId="2746B097" w14:textId="77777777" w:rsidR="004E16C7" w:rsidRPr="000568B5" w:rsidRDefault="004E16C7" w:rsidP="00E409F8">
      <w:pPr>
        <w:widowControl w:val="0"/>
        <w:suppressAutoHyphens w:val="0"/>
        <w:rPr>
          <w:szCs w:val="22"/>
          <w:lang w:val="el-GR"/>
        </w:rPr>
      </w:pPr>
    </w:p>
    <w:p w14:paraId="5DF16393" w14:textId="77777777" w:rsidR="004E16C7" w:rsidRPr="000568B5" w:rsidRDefault="004E16C7" w:rsidP="00E409F8">
      <w:pPr>
        <w:widowControl w:val="0"/>
        <w:numPr>
          <w:ilvl w:val="12"/>
          <w:numId w:val="0"/>
        </w:numPr>
        <w:suppressAutoHyphens w:val="0"/>
        <w:rPr>
          <w:bCs/>
          <w:szCs w:val="22"/>
          <w:lang w:val="el-GR"/>
        </w:rPr>
      </w:pPr>
    </w:p>
    <w:p w14:paraId="1085ECA0" w14:textId="77777777" w:rsidR="004E16C7" w:rsidRPr="000568B5" w:rsidRDefault="004E16C7" w:rsidP="00E409F8">
      <w:pPr>
        <w:widowControl w:val="0"/>
        <w:suppressAutoHyphens w:val="0"/>
        <w:rPr>
          <w:b/>
          <w:bCs/>
          <w:szCs w:val="22"/>
          <w:lang w:val="el-GR" w:eastAsia="da-DK"/>
        </w:rPr>
      </w:pPr>
      <w:r w:rsidRPr="000568B5">
        <w:rPr>
          <w:b/>
          <w:bCs/>
          <w:szCs w:val="22"/>
          <w:lang w:val="el-GR"/>
        </w:rPr>
        <w:t>4.</w:t>
      </w:r>
      <w:r w:rsidRPr="000568B5">
        <w:rPr>
          <w:b/>
          <w:bCs/>
          <w:szCs w:val="22"/>
          <w:lang w:val="el-GR"/>
        </w:rPr>
        <w:tab/>
      </w:r>
      <w:r w:rsidR="00DE5FD6" w:rsidRPr="006E568D">
        <w:rPr>
          <w:b/>
          <w:lang w:val="el-GR"/>
        </w:rPr>
        <w:t>Πιθανές ανεπιθύμητες ενέργειες</w:t>
      </w:r>
    </w:p>
    <w:p w14:paraId="7CD37104" w14:textId="77777777" w:rsidR="004E16C7" w:rsidRPr="000568B5" w:rsidRDefault="004E16C7" w:rsidP="00E409F8">
      <w:pPr>
        <w:widowControl w:val="0"/>
        <w:numPr>
          <w:ilvl w:val="12"/>
          <w:numId w:val="0"/>
        </w:numPr>
        <w:suppressAutoHyphens w:val="0"/>
        <w:rPr>
          <w:bCs/>
          <w:szCs w:val="22"/>
          <w:lang w:val="el-GR"/>
        </w:rPr>
      </w:pPr>
    </w:p>
    <w:p w14:paraId="56A39DD0" w14:textId="77777777" w:rsidR="004E16C7" w:rsidRPr="000568B5" w:rsidRDefault="004E16C7" w:rsidP="00E409F8">
      <w:pPr>
        <w:widowControl w:val="0"/>
        <w:suppressAutoHyphens w:val="0"/>
        <w:rPr>
          <w:szCs w:val="22"/>
          <w:lang w:val="el-GR"/>
        </w:rPr>
      </w:pPr>
      <w:r w:rsidRPr="000568B5">
        <w:rPr>
          <w:szCs w:val="22"/>
          <w:lang w:val="el-GR"/>
        </w:rPr>
        <w:t xml:space="preserve">Όπως όλα τα φάρμακα, έτσι και </w:t>
      </w:r>
      <w:r w:rsidR="00F87D66">
        <w:rPr>
          <w:szCs w:val="22"/>
          <w:lang w:val="el-GR"/>
        </w:rPr>
        <w:t xml:space="preserve">αυτό </w:t>
      </w:r>
      <w:r w:rsidR="00F87D66" w:rsidRPr="000568B5">
        <w:rPr>
          <w:szCs w:val="22"/>
          <w:lang w:val="el-GR"/>
        </w:rPr>
        <w:t xml:space="preserve">το </w:t>
      </w:r>
      <w:r w:rsidR="00F87D66">
        <w:rPr>
          <w:szCs w:val="22"/>
          <w:lang w:val="el-GR"/>
        </w:rPr>
        <w:t>φάρμακο</w:t>
      </w:r>
      <w:r w:rsidR="00F87D66" w:rsidRPr="000568B5">
        <w:rPr>
          <w:szCs w:val="22"/>
          <w:lang w:val="el-GR"/>
        </w:rPr>
        <w:t xml:space="preserve"> </w:t>
      </w:r>
      <w:r w:rsidRPr="000568B5">
        <w:rPr>
          <w:szCs w:val="22"/>
          <w:lang w:val="el-GR"/>
        </w:rPr>
        <w:t xml:space="preserve">μπορεί να προκαλέσει </w:t>
      </w:r>
      <w:r w:rsidR="00EF2FE9">
        <w:rPr>
          <w:szCs w:val="22"/>
          <w:lang w:val="el-GR"/>
        </w:rPr>
        <w:t>ανεπιθύμητες ενέργειες</w:t>
      </w:r>
      <w:r w:rsidRPr="000568B5">
        <w:rPr>
          <w:szCs w:val="22"/>
          <w:lang w:val="el-GR"/>
        </w:rPr>
        <w:t xml:space="preserve">, </w:t>
      </w:r>
      <w:r w:rsidR="00065B85">
        <w:rPr>
          <w:szCs w:val="22"/>
          <w:lang w:val="el-GR"/>
        </w:rPr>
        <w:t xml:space="preserve">αν </w:t>
      </w:r>
      <w:r w:rsidR="00065B85">
        <w:rPr>
          <w:szCs w:val="22"/>
          <w:lang w:val="el-GR"/>
        </w:rPr>
        <w:lastRenderedPageBreak/>
        <w:t>και δεν παρουσιάζονται σε όλους τους ανθρώπους</w:t>
      </w:r>
      <w:r w:rsidRPr="000568B5">
        <w:rPr>
          <w:szCs w:val="22"/>
          <w:lang w:val="el-GR"/>
        </w:rPr>
        <w:t>.</w:t>
      </w:r>
    </w:p>
    <w:p w14:paraId="5DEA1C09" w14:textId="77777777" w:rsidR="004E16C7" w:rsidRPr="000568B5" w:rsidRDefault="004E16C7" w:rsidP="00E409F8">
      <w:pPr>
        <w:widowControl w:val="0"/>
        <w:suppressAutoHyphens w:val="0"/>
        <w:rPr>
          <w:b/>
          <w:bCs/>
          <w:szCs w:val="22"/>
          <w:lang w:val="el-GR" w:eastAsia="da-DK"/>
        </w:rPr>
      </w:pPr>
    </w:p>
    <w:p w14:paraId="79427F8D" w14:textId="77777777" w:rsidR="00F87D66" w:rsidRDefault="00F87D66" w:rsidP="00F87D66">
      <w:pPr>
        <w:ind w:left="567" w:hanging="567"/>
        <w:rPr>
          <w:b/>
          <w:szCs w:val="22"/>
          <w:lang w:val="el-GR"/>
        </w:rPr>
      </w:pPr>
      <w:r>
        <w:rPr>
          <w:b/>
          <w:szCs w:val="22"/>
          <w:lang w:val="el-GR"/>
        </w:rPr>
        <w:t>α)</w:t>
      </w:r>
      <w:r>
        <w:rPr>
          <w:b/>
          <w:szCs w:val="22"/>
          <w:lang w:val="el-GR"/>
        </w:rPr>
        <w:tab/>
        <w:t xml:space="preserve">Περίληψη των σοβαρών και πολύ </w:t>
      </w:r>
      <w:r w:rsidR="00BF2ED2">
        <w:rPr>
          <w:b/>
          <w:szCs w:val="22"/>
          <w:lang w:val="el-GR"/>
        </w:rPr>
        <w:t xml:space="preserve">συχνών </w:t>
      </w:r>
      <w:r>
        <w:rPr>
          <w:b/>
          <w:szCs w:val="22"/>
          <w:lang w:val="el-GR"/>
        </w:rPr>
        <w:t>ανεπιθύμητων ενεργειών</w:t>
      </w:r>
    </w:p>
    <w:p w14:paraId="07242ED9" w14:textId="77777777" w:rsidR="00F87D66" w:rsidRDefault="00F87D66" w:rsidP="00F87D66">
      <w:pPr>
        <w:ind w:left="567" w:hanging="567"/>
        <w:rPr>
          <w:b/>
          <w:szCs w:val="22"/>
          <w:lang w:val="el-GR"/>
        </w:rPr>
      </w:pPr>
    </w:p>
    <w:p w14:paraId="12260098" w14:textId="77777777" w:rsidR="00F87D66" w:rsidRPr="00C5674A" w:rsidRDefault="00F87D66" w:rsidP="00F87D66">
      <w:pPr>
        <w:tabs>
          <w:tab w:val="clear" w:pos="567"/>
        </w:tabs>
        <w:rPr>
          <w:szCs w:val="22"/>
          <w:lang w:val="el-GR"/>
        </w:rPr>
      </w:pPr>
      <w:r>
        <w:rPr>
          <w:szCs w:val="22"/>
          <w:lang w:val="el-GR"/>
        </w:rPr>
        <w:t xml:space="preserve">Το </w:t>
      </w:r>
      <w:r w:rsidRPr="00C5674A">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 xml:space="preserve">είναι μια πολύ </w:t>
      </w:r>
      <w:r w:rsidR="00BF2ED2">
        <w:rPr>
          <w:szCs w:val="22"/>
          <w:lang w:val="el-GR"/>
        </w:rPr>
        <w:t xml:space="preserve">συχνή </w:t>
      </w:r>
      <w:r>
        <w:rPr>
          <w:szCs w:val="22"/>
          <w:lang w:val="el-GR"/>
        </w:rPr>
        <w:t>ανεπιθύμητη ενέργεια. Ενδέχεται να επηρεάσει περισσότερους από 1 στους 10 ανθρώπους.</w:t>
      </w:r>
    </w:p>
    <w:p w14:paraId="56F17ED1" w14:textId="77777777" w:rsidR="00F87D66" w:rsidRPr="00B84DCF" w:rsidRDefault="00F87D66" w:rsidP="00F87D66">
      <w:pPr>
        <w:ind w:left="567" w:hanging="567"/>
        <w:rPr>
          <w:szCs w:val="22"/>
          <w:lang w:val="el-GR"/>
        </w:rPr>
      </w:pPr>
    </w:p>
    <w:p w14:paraId="099AE93A" w14:textId="77777777" w:rsidR="00F87D66" w:rsidRPr="00B84DCF" w:rsidRDefault="00F87D66" w:rsidP="00F87D66">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16F20C9F" w14:textId="77777777"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5EDAEC3A" w14:textId="77777777"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0FA55D51" w14:textId="77777777"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55F9A3A6" w14:textId="1A335B4D" w:rsidR="00F87D66" w:rsidRPr="00C5674A" w:rsidRDefault="00F87D66" w:rsidP="00F87D66">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C5674A">
        <w:rPr>
          <w:szCs w:val="22"/>
          <w:lang w:val="el-GR"/>
        </w:rPr>
        <w:t xml:space="preserve">Το NovoRapid με </w:t>
      </w:r>
      <w:r w:rsidR="00922DE9" w:rsidRPr="00AF46AA">
        <w:rPr>
          <w:szCs w:val="22"/>
          <w:lang w:val="el-GR"/>
        </w:rPr>
        <w:t>οινοπνευματώδη</w:t>
      </w:r>
      <w:r w:rsidR="00922DE9">
        <w:rPr>
          <w:szCs w:val="22"/>
          <w:lang w:val="el-GR"/>
        </w:rPr>
        <w:t xml:space="preserve"> </w:t>
      </w:r>
      <w:r>
        <w:rPr>
          <w:szCs w:val="22"/>
          <w:lang w:val="el-GR"/>
        </w:rPr>
        <w:t>στην παράγραφο 2</w:t>
      </w:r>
      <w:r w:rsidRPr="00B84DCF">
        <w:rPr>
          <w:szCs w:val="22"/>
          <w:lang w:val="el-GR"/>
        </w:rPr>
        <w:t>)</w:t>
      </w:r>
      <w:r>
        <w:rPr>
          <w:szCs w:val="22"/>
          <w:lang w:val="el-GR"/>
        </w:rPr>
        <w:t>.</w:t>
      </w:r>
    </w:p>
    <w:p w14:paraId="6507EC1F" w14:textId="77777777" w:rsidR="00F87D66" w:rsidRPr="00B84DCF" w:rsidRDefault="00F87D66" w:rsidP="00F87D66">
      <w:pPr>
        <w:ind w:left="567" w:hanging="567"/>
        <w:rPr>
          <w:szCs w:val="22"/>
          <w:lang w:val="el-GR"/>
        </w:rPr>
      </w:pPr>
    </w:p>
    <w:p w14:paraId="7BFA52C6" w14:textId="77777777" w:rsidR="00F87D66" w:rsidRPr="00C5674A" w:rsidRDefault="00F87D66" w:rsidP="00F87D66">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Pr>
          <w:szCs w:val="22"/>
          <w:u w:val="single"/>
          <w:lang w:val="el-GR"/>
        </w:rPr>
        <w:t xml:space="preserve"> </w:t>
      </w:r>
      <w:r>
        <w:rPr>
          <w:szCs w:val="22"/>
          <w:lang w:val="el-GR"/>
        </w:rPr>
        <w:t>Κ</w:t>
      </w:r>
      <w:r w:rsidRPr="007E094A">
        <w:rPr>
          <w:szCs w:val="22"/>
          <w:lang w:val="el-GR"/>
        </w:rPr>
        <w:t>ρύο</w:t>
      </w:r>
      <w:r>
        <w:rPr>
          <w:szCs w:val="22"/>
          <w:lang w:val="el-GR"/>
        </w:rPr>
        <w:t>ς</w:t>
      </w:r>
      <w:r w:rsidRPr="007E094A">
        <w:rPr>
          <w:szCs w:val="22"/>
          <w:lang w:val="el-GR"/>
        </w:rPr>
        <w:t xml:space="preserve"> ιδρώτα</w:t>
      </w:r>
      <w:r>
        <w:rPr>
          <w:szCs w:val="22"/>
          <w:lang w:val="el-GR"/>
        </w:rPr>
        <w:t>ς</w:t>
      </w:r>
      <w:r w:rsidRPr="007E094A">
        <w:rPr>
          <w:szCs w:val="22"/>
          <w:lang w:val="el-GR"/>
        </w:rPr>
        <w:t>, κρύο χλωμό δέρμα, πονοκέφαλο</w:t>
      </w:r>
      <w:r>
        <w:rPr>
          <w:szCs w:val="22"/>
          <w:lang w:val="el-GR"/>
        </w:rPr>
        <w:t>ς</w:t>
      </w:r>
      <w:r w:rsidRPr="007E094A">
        <w:rPr>
          <w:szCs w:val="22"/>
          <w:lang w:val="el-GR"/>
        </w:rPr>
        <w:t>, ταχύ</w:t>
      </w:r>
      <w:r>
        <w:rPr>
          <w:szCs w:val="22"/>
          <w:lang w:val="el-GR"/>
        </w:rPr>
        <w:t>ς</w:t>
      </w:r>
      <w:r w:rsidRPr="007E094A">
        <w:rPr>
          <w:szCs w:val="22"/>
          <w:lang w:val="el-GR"/>
        </w:rPr>
        <w:t xml:space="preserve"> καρδιακό</w:t>
      </w:r>
      <w:r>
        <w:rPr>
          <w:szCs w:val="22"/>
          <w:lang w:val="el-GR"/>
        </w:rPr>
        <w:t>ς</w:t>
      </w:r>
      <w:r w:rsidRPr="007E094A">
        <w:rPr>
          <w:szCs w:val="22"/>
          <w:lang w:val="el-GR"/>
        </w:rPr>
        <w:t xml:space="preserve"> ρυθμό</w:t>
      </w:r>
      <w:r>
        <w:rPr>
          <w:szCs w:val="22"/>
          <w:lang w:val="el-GR"/>
        </w:rPr>
        <w:t>ς</w:t>
      </w:r>
      <w:r w:rsidRPr="007E094A">
        <w:rPr>
          <w:szCs w:val="22"/>
          <w:lang w:val="el-GR"/>
        </w:rPr>
        <w:t xml:space="preserve">, αίσθημα </w:t>
      </w:r>
      <w:r w:rsidR="00D51603" w:rsidRPr="00D51603">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4D467D40" w14:textId="77777777" w:rsidR="00F87D66" w:rsidRDefault="00F87D66" w:rsidP="00F87D66">
      <w:pPr>
        <w:ind w:left="567" w:hanging="567"/>
        <w:rPr>
          <w:szCs w:val="22"/>
          <w:lang w:val="el-GR"/>
        </w:rPr>
      </w:pPr>
    </w:p>
    <w:p w14:paraId="243FDBE4" w14:textId="333E25C3" w:rsidR="00F87D66" w:rsidRPr="00B84DCF" w:rsidRDefault="00F87D66" w:rsidP="00F87D66">
      <w:pPr>
        <w:tabs>
          <w:tab w:val="clear" w:pos="567"/>
          <w:tab w:val="left" w:pos="0"/>
        </w:tabs>
        <w:rPr>
          <w:szCs w:val="22"/>
          <w:lang w:val="el-GR"/>
        </w:rPr>
      </w:pPr>
      <w:r>
        <w:rPr>
          <w:lang w:val="el-GR"/>
        </w:rPr>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w:t>
      </w:r>
      <w:r w:rsidR="00AE4E45">
        <w:rPr>
          <w:lang w:val="el-GR"/>
        </w:rPr>
        <w:t xml:space="preserve">, </w:t>
      </w:r>
      <w:r w:rsidRPr="000568B5">
        <w:rPr>
          <w:lang w:val="el-GR"/>
        </w:rPr>
        <w:t xml:space="preserve"> ακόμη και θάνατο</w:t>
      </w:r>
      <w:r w:rsidRPr="00B84DCF">
        <w:rPr>
          <w:szCs w:val="22"/>
          <w:lang w:val="el-GR"/>
        </w:rPr>
        <w:t>.</w:t>
      </w:r>
      <w:r w:rsidR="00AE4E45">
        <w:rPr>
          <w:szCs w:val="22"/>
          <w:lang w:val="el-GR"/>
        </w:rPr>
        <w:t xml:space="preserve"> </w:t>
      </w:r>
      <w:r w:rsidRPr="00714EC1">
        <w:rPr>
          <w:szCs w:val="22"/>
          <w:lang w:val="el-GR"/>
        </w:rPr>
        <w:t xml:space="preserve">Μπορεί να ανανήψετε από την απώλεια των αισθήσεων πολύ ταχύτερα </w:t>
      </w:r>
      <w:r w:rsidR="00D246F3">
        <w:rPr>
          <w:szCs w:val="22"/>
          <w:lang w:val="el-GR"/>
        </w:rPr>
        <w:t>εάν</w:t>
      </w:r>
      <w:r w:rsidR="00D246F3" w:rsidRPr="00714EC1">
        <w:rPr>
          <w:szCs w:val="22"/>
          <w:lang w:val="el-GR"/>
        </w:rPr>
        <w:t xml:space="preserve"> </w:t>
      </w:r>
      <w:r w:rsidR="00CA5AA4">
        <w:rPr>
          <w:szCs w:val="22"/>
          <w:lang w:val="el-GR"/>
        </w:rPr>
        <w:t>σας χορηγηθεί</w:t>
      </w:r>
      <w:r w:rsidR="00CA5AA4" w:rsidRPr="00CA5AA4">
        <w:rPr>
          <w:szCs w:val="22"/>
          <w:lang w:val="el-GR"/>
        </w:rPr>
        <w:t xml:space="preserve"> </w:t>
      </w:r>
      <w:r w:rsidRPr="00714EC1">
        <w:rPr>
          <w:szCs w:val="22"/>
          <w:lang w:val="el-GR"/>
        </w:rPr>
        <w:t xml:space="preserve">ένεση με την ορμόνη γλυκαγόνη από άτομο εκπαιδευμένο στη χρήση της. </w:t>
      </w:r>
      <w:r w:rsidR="00D246F3">
        <w:rPr>
          <w:szCs w:val="22"/>
          <w:lang w:val="el-GR"/>
        </w:rPr>
        <w:t>Εάν</w:t>
      </w:r>
      <w:r w:rsidR="00D246F3" w:rsidRPr="00714EC1">
        <w:rPr>
          <w:szCs w:val="22"/>
          <w:lang w:val="el-GR"/>
        </w:rPr>
        <w:t xml:space="preserve"> </w:t>
      </w:r>
      <w:r w:rsidR="00CA5AA4">
        <w:rPr>
          <w:szCs w:val="22"/>
          <w:lang w:val="el-GR"/>
        </w:rPr>
        <w:t>σας χορηγηθεί</w:t>
      </w:r>
      <w:r w:rsidRPr="00714EC1">
        <w:rPr>
          <w:szCs w:val="22"/>
          <w:lang w:val="el-GR"/>
        </w:rPr>
        <w:t xml:space="preserve"> ένεση γλυκαγόνης, </w:t>
      </w:r>
      <w:r w:rsidR="00431A76">
        <w:rPr>
          <w:szCs w:val="22"/>
          <w:lang w:val="el-GR"/>
        </w:rPr>
        <w:t>θα χρειαστείτε</w:t>
      </w:r>
      <w:r w:rsidRPr="00714EC1">
        <w:rPr>
          <w:szCs w:val="22"/>
          <w:lang w:val="el-GR"/>
        </w:rPr>
        <w:t xml:space="preserve">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 xml:space="preserve">σνακ που περιέχει ζάχαρη </w:t>
      </w:r>
      <w:r w:rsidRPr="00714EC1">
        <w:rPr>
          <w:szCs w:val="22"/>
          <w:lang w:val="el-GR"/>
        </w:rPr>
        <w:t>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40E372EC" w14:textId="77777777" w:rsidR="00F87D66" w:rsidRPr="00B84DCF" w:rsidRDefault="00F87D66" w:rsidP="00F87D66">
      <w:pPr>
        <w:ind w:left="567" w:hanging="567"/>
        <w:rPr>
          <w:szCs w:val="22"/>
          <w:lang w:val="el-GR"/>
        </w:rPr>
      </w:pPr>
    </w:p>
    <w:p w14:paraId="70BCB14E" w14:textId="723B68C7" w:rsidR="00F87D66" w:rsidRPr="00B84DCF" w:rsidRDefault="00F87D66" w:rsidP="00F87D66">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χαμηλό το σάκχαρο αίματος</w:t>
      </w:r>
      <w:r w:rsidRPr="00B84DCF">
        <w:rPr>
          <w:szCs w:val="22"/>
          <w:u w:val="single"/>
          <w:lang w:val="el-GR"/>
        </w:rPr>
        <w:t>:</w:t>
      </w:r>
    </w:p>
    <w:p w14:paraId="11EAFAEB" w14:textId="76D9E7D1"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sidR="00D246F3">
        <w:rPr>
          <w:szCs w:val="22"/>
          <w:lang w:val="el-GR"/>
        </w:rPr>
        <w:t>Εάν</w:t>
      </w:r>
      <w:r w:rsidR="00D246F3" w:rsidRPr="009636B0">
        <w:rPr>
          <w:szCs w:val="22"/>
          <w:lang w:val="el-GR"/>
        </w:rPr>
        <w:t xml:space="preserve"> </w:t>
      </w:r>
      <w:r w:rsidRPr="009636B0">
        <w:rPr>
          <w:szCs w:val="22"/>
          <w:lang w:val="el-GR"/>
        </w:rPr>
        <w:t>αισθανθείτε χαμηλό το σάκχαρο αίματος</w:t>
      </w:r>
      <w:r w:rsidRPr="00EA7497">
        <w:rPr>
          <w:szCs w:val="22"/>
          <w:lang w:val="el-GR"/>
        </w:rPr>
        <w:t>,</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Pr>
          <w:szCs w:val="22"/>
          <w:lang w:val="el-GR"/>
        </w:rPr>
        <w:t xml:space="preserve">π.χ. </w:t>
      </w:r>
      <w:r w:rsidRPr="000568B5">
        <w:rPr>
          <w:szCs w:val="22"/>
          <w:lang w:val="el-GR"/>
        </w:rPr>
        <w:t>γλυκά, μπισκότα, χυμό φρούτων)</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σάκχαρο</w:t>
      </w:r>
      <w:r w:rsidR="00924CDD">
        <w:rPr>
          <w:szCs w:val="22"/>
          <w:lang w:val="el-GR"/>
        </w:rPr>
        <w:t xml:space="preserve"> του αίματ</w:t>
      </w:r>
      <w:r w:rsidR="009A57E1">
        <w:rPr>
          <w:szCs w:val="22"/>
          <w:lang w:val="el-GR"/>
        </w:rPr>
        <w:t>ό</w:t>
      </w:r>
      <w:r w:rsidRPr="000568B5">
        <w:rPr>
          <w:szCs w:val="22"/>
          <w:lang w:val="el-GR"/>
        </w:rPr>
        <w:t xml:space="preserve">ς </w:t>
      </w:r>
      <w:r>
        <w:rPr>
          <w:szCs w:val="22"/>
          <w:lang w:val="el-GR"/>
        </w:rPr>
        <w:t>σας, εάν είναι δυνατό</w:t>
      </w:r>
      <w:r w:rsidR="00D246F3">
        <w:rPr>
          <w:szCs w:val="22"/>
          <w:lang w:val="el-GR"/>
        </w:rPr>
        <w:t>,</w:t>
      </w:r>
      <w:r>
        <w:rPr>
          <w:szCs w:val="22"/>
          <w:lang w:val="el-GR"/>
        </w:rPr>
        <w:t xml:space="preserve"> και ξεκουραστείτε</w:t>
      </w:r>
      <w:r w:rsidRPr="00B84DCF">
        <w:rPr>
          <w:szCs w:val="22"/>
          <w:lang w:val="el-GR"/>
        </w:rPr>
        <w:t xml:space="preserve">. </w:t>
      </w:r>
      <w:r w:rsidRPr="007E094A">
        <w:rPr>
          <w:szCs w:val="22"/>
          <w:lang w:val="el-GR"/>
        </w:rPr>
        <w:t xml:space="preserve">Πάντοτε να έχετε μαζί σας δισκία γλυκόζης, </w:t>
      </w:r>
      <w:r w:rsidR="006C6B26" w:rsidRPr="009F112E">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7EA8CD54" w14:textId="1461161F"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sidRPr="000568B5">
        <w:rPr>
          <w:szCs w:val="22"/>
          <w:lang w:val="el-GR"/>
        </w:rPr>
        <w:t>Όταν τα συμπτώματα τ</w:t>
      </w:r>
      <w:r>
        <w:rPr>
          <w:szCs w:val="22"/>
          <w:lang w:val="el-GR"/>
        </w:rPr>
        <w:t>ου</w:t>
      </w:r>
      <w:r w:rsidRPr="000568B5">
        <w:rPr>
          <w:szCs w:val="22"/>
          <w:lang w:val="el-GR"/>
        </w:rPr>
        <w:t xml:space="preserve"> </w:t>
      </w:r>
      <w:r>
        <w:rPr>
          <w:szCs w:val="22"/>
          <w:lang w:val="el-GR"/>
        </w:rPr>
        <w:t>χαμηλού σακχάρου αίματος</w:t>
      </w:r>
      <w:r w:rsidRPr="000568B5">
        <w:rPr>
          <w:szCs w:val="22"/>
          <w:lang w:val="el-GR"/>
        </w:rPr>
        <w:t xml:space="preserve"> έχουν </w:t>
      </w:r>
      <w:r>
        <w:rPr>
          <w:szCs w:val="22"/>
          <w:lang w:val="el-GR"/>
        </w:rPr>
        <w:t>εξαφανισθεί</w:t>
      </w:r>
      <w:r w:rsidRPr="000568B5">
        <w:rPr>
          <w:szCs w:val="22"/>
          <w:lang w:val="el-GR"/>
        </w:rPr>
        <w:t xml:space="preserve"> ή όταν το επίπεδο τ</w:t>
      </w:r>
      <w:r>
        <w:rPr>
          <w:szCs w:val="22"/>
          <w:lang w:val="el-GR"/>
        </w:rPr>
        <w:t>ου</w:t>
      </w:r>
      <w:r w:rsidRPr="000568B5">
        <w:rPr>
          <w:szCs w:val="22"/>
          <w:lang w:val="el-GR"/>
        </w:rPr>
        <w:t xml:space="preserve"> </w:t>
      </w:r>
      <w:r>
        <w:rPr>
          <w:szCs w:val="22"/>
          <w:lang w:val="el-GR"/>
        </w:rPr>
        <w:t>σακχάρου</w:t>
      </w:r>
      <w:r w:rsidRPr="000568B5">
        <w:rPr>
          <w:szCs w:val="22"/>
          <w:lang w:val="el-GR"/>
        </w:rPr>
        <w:t xml:space="preserve"> του αίματος έχει σταθεροποιηθεί, συνεχίστε τη θεραπεία με ινσουλίνη</w:t>
      </w:r>
      <w:r>
        <w:rPr>
          <w:szCs w:val="22"/>
          <w:lang w:val="el-GR"/>
        </w:rPr>
        <w:t xml:space="preserve"> ως συνήθως</w:t>
      </w:r>
      <w:r w:rsidRPr="00B84DCF">
        <w:rPr>
          <w:szCs w:val="22"/>
          <w:lang w:val="el-GR"/>
        </w:rPr>
        <w:t>.</w:t>
      </w:r>
    </w:p>
    <w:p w14:paraId="2CDA060E" w14:textId="6B9A6BA4" w:rsidR="00F87D66" w:rsidRPr="00B84DCF" w:rsidRDefault="00F87D66" w:rsidP="00F87D66">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w:t>
      </w:r>
      <w:r w:rsidR="00807E9B">
        <w:rPr>
          <w:szCs w:val="22"/>
          <w:lang w:val="el-GR"/>
        </w:rPr>
        <w:t>γ</w:t>
      </w:r>
      <w:r>
        <w:rPr>
          <w:szCs w:val="22"/>
          <w:lang w:val="el-GR"/>
        </w:rPr>
        <w:t xml:space="preserve">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43270859" w14:textId="77777777" w:rsidR="00F87D66" w:rsidRDefault="00F87D66" w:rsidP="00F87D66">
      <w:pPr>
        <w:ind w:left="567" w:hanging="567"/>
        <w:rPr>
          <w:lang w:val="el-GR"/>
        </w:rPr>
      </w:pPr>
    </w:p>
    <w:p w14:paraId="4B782030" w14:textId="5ACC97D6" w:rsidR="00F87D66" w:rsidRPr="00B84DCF" w:rsidRDefault="00F87D66" w:rsidP="00F87D66">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sidR="00807E9B">
        <w:rPr>
          <w:szCs w:val="22"/>
          <w:lang w:val="el-GR"/>
        </w:rPr>
        <w:t>ανομένου</w:t>
      </w:r>
      <w:r w:rsidRPr="000568B5">
        <w:rPr>
          <w:szCs w:val="22"/>
          <w:lang w:val="el-GR"/>
        </w:rPr>
        <w:t xml:space="preserve"> το</w:t>
      </w:r>
      <w:r w:rsidR="00807E9B">
        <w:rPr>
          <w:szCs w:val="22"/>
          <w:lang w:val="el-GR"/>
        </w:rPr>
        <w:t>υ</w:t>
      </w:r>
      <w:r w:rsidRPr="000568B5">
        <w:rPr>
          <w:szCs w:val="22"/>
          <w:lang w:val="el-GR"/>
        </w:rPr>
        <w:t xml:space="preserve"> κ</w:t>
      </w:r>
      <w:r w:rsidR="00807E9B">
        <w:rPr>
          <w:szCs w:val="22"/>
          <w:lang w:val="el-GR"/>
        </w:rPr>
        <w:t>ι</w:t>
      </w:r>
      <w:r w:rsidRPr="000568B5">
        <w:rPr>
          <w:szCs w:val="22"/>
          <w:lang w:val="el-GR"/>
        </w:rPr>
        <w:t>νδ</w:t>
      </w:r>
      <w:r w:rsidR="00807E9B">
        <w:rPr>
          <w:szCs w:val="22"/>
          <w:lang w:val="el-GR"/>
        </w:rPr>
        <w:t>ύ</w:t>
      </w:r>
      <w:r w:rsidRPr="000568B5">
        <w:rPr>
          <w:szCs w:val="22"/>
          <w:lang w:val="el-GR"/>
        </w:rPr>
        <w:t>νο</w:t>
      </w:r>
      <w:r w:rsidR="00807E9B">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D246F3">
        <w:rPr>
          <w:lang w:val="el-GR"/>
        </w:rPr>
        <w:t>,</w:t>
      </w:r>
      <w:r>
        <w:rPr>
          <w:lang w:val="el-GR"/>
        </w:rPr>
        <w:t xml:space="preserve"> </w:t>
      </w:r>
      <w:r w:rsidR="00D246F3">
        <w:rPr>
          <w:lang w:val="el-GR"/>
        </w:rPr>
        <w:t xml:space="preserve">εάν </w:t>
      </w:r>
      <w:r w:rsidRPr="000568B5">
        <w:rPr>
          <w:szCs w:val="22"/>
          <w:lang w:val="el-GR"/>
        </w:rPr>
        <w:t>λιποθυμήσετε</w:t>
      </w:r>
      <w:r>
        <w:rPr>
          <w:szCs w:val="22"/>
          <w:lang w:val="el-GR"/>
        </w:rPr>
        <w:t xml:space="preserve">, </w:t>
      </w:r>
      <w:r w:rsidRPr="000568B5">
        <w:rPr>
          <w:szCs w:val="22"/>
          <w:lang w:val="el-GR"/>
        </w:rPr>
        <w:t>πρέπει να σας γυρίσουν στο πλά</w:t>
      </w:r>
      <w:r w:rsidR="00D246F3">
        <w:rPr>
          <w:szCs w:val="22"/>
          <w:lang w:val="el-GR"/>
        </w:rPr>
        <w:t>ι</w:t>
      </w:r>
      <w:r w:rsidRPr="000568B5">
        <w:rPr>
          <w:szCs w:val="22"/>
          <w:lang w:val="el-GR"/>
        </w:rPr>
        <w:t xml:space="preserve"> 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5A77B3D1" w14:textId="77777777" w:rsidR="00F87D66" w:rsidRPr="00B84DCF" w:rsidRDefault="00F87D66" w:rsidP="00F87D66">
      <w:pPr>
        <w:ind w:left="567" w:hanging="567"/>
        <w:rPr>
          <w:szCs w:val="22"/>
          <w:lang w:val="el-GR"/>
        </w:rPr>
      </w:pPr>
    </w:p>
    <w:p w14:paraId="3D3A45B9" w14:textId="77777777" w:rsidR="00F87D66" w:rsidRDefault="00F87D66" w:rsidP="00F87D66">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συστηματική αλλε</w:t>
      </w:r>
      <w:r w:rsidR="000139B9">
        <w:rPr>
          <w:szCs w:val="22"/>
          <w:lang w:val="el-GR"/>
        </w:rPr>
        <w:t>ρ</w:t>
      </w:r>
      <w:r>
        <w:rPr>
          <w:szCs w:val="22"/>
          <w:lang w:val="el-GR"/>
        </w:rPr>
        <w:t>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7F919A27" w14:textId="77777777" w:rsidR="00F87D66" w:rsidRPr="009C71D1" w:rsidRDefault="00F87D66" w:rsidP="00F87D66">
      <w:pPr>
        <w:rPr>
          <w:szCs w:val="22"/>
          <w:lang w:val="el-GR"/>
        </w:rPr>
      </w:pPr>
    </w:p>
    <w:p w14:paraId="0FD3C31B" w14:textId="77777777" w:rsidR="00F87D66" w:rsidRPr="000568B5" w:rsidRDefault="00F87D66" w:rsidP="00F87D66">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49F09CE1" w14:textId="2F264927" w:rsidR="00F87D66" w:rsidRPr="000568B5" w:rsidRDefault="00F87D66" w:rsidP="00F87D66">
      <w:pPr>
        <w:widowControl w:val="0"/>
        <w:suppressAutoHyphens w:val="0"/>
        <w:rPr>
          <w:szCs w:val="22"/>
          <w:lang w:val="el-GR"/>
        </w:rPr>
      </w:pPr>
      <w:r w:rsidRPr="00C5674A">
        <w:rPr>
          <w:lang w:val="el-GR"/>
        </w:rPr>
        <w:t>•</w:t>
      </w:r>
      <w:r w:rsidRPr="00C5674A">
        <w:rPr>
          <w:lang w:val="el-GR"/>
        </w:rPr>
        <w:tab/>
      </w:r>
      <w:r>
        <w:rPr>
          <w:szCs w:val="22"/>
          <w:lang w:val="el-GR"/>
        </w:rPr>
        <w:t>Εά</w:t>
      </w:r>
      <w:r w:rsidRPr="000568B5">
        <w:rPr>
          <w:szCs w:val="22"/>
          <w:lang w:val="el-GR"/>
        </w:rPr>
        <w:t xml:space="preserve">ν τα σημάδια της αλλεργίας εξαπλωθούν σε άλλα σημεία του </w:t>
      </w:r>
      <w:r w:rsidR="00453B54">
        <w:rPr>
          <w:szCs w:val="22"/>
          <w:lang w:val="el-GR"/>
        </w:rPr>
        <w:t>σώματός</w:t>
      </w:r>
      <w:r w:rsidR="00453B54" w:rsidRPr="000568B5">
        <w:rPr>
          <w:szCs w:val="22"/>
          <w:lang w:val="el-GR"/>
        </w:rPr>
        <w:t xml:space="preserve"> </w:t>
      </w:r>
      <w:r w:rsidR="000B59DF">
        <w:rPr>
          <w:szCs w:val="22"/>
          <w:lang w:val="el-GR"/>
        </w:rPr>
        <w:t>σας.</w:t>
      </w:r>
    </w:p>
    <w:p w14:paraId="2EBF34D0" w14:textId="1F1923D7" w:rsidR="00F87D66" w:rsidRPr="000568B5" w:rsidRDefault="00F87D66" w:rsidP="00F87D66">
      <w:pPr>
        <w:widowControl w:val="0"/>
        <w:suppressAutoHyphens w:val="0"/>
        <w:ind w:left="561" w:hanging="561"/>
        <w:rPr>
          <w:szCs w:val="22"/>
          <w:lang w:val="el-GR"/>
        </w:rPr>
      </w:pPr>
      <w:r w:rsidRPr="00C5674A">
        <w:rPr>
          <w:lang w:val="el-GR"/>
        </w:rPr>
        <w:t>•</w:t>
      </w:r>
      <w:r w:rsidRPr="00C5674A">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DA288B">
        <w:rPr>
          <w:szCs w:val="22"/>
          <w:lang w:val="el-GR"/>
        </w:rPr>
        <w:t>ζάλη</w:t>
      </w:r>
      <w:r w:rsidRPr="000568B5">
        <w:rPr>
          <w:szCs w:val="22"/>
          <w:lang w:val="el-GR"/>
        </w:rPr>
        <w:t>.</w:t>
      </w:r>
    </w:p>
    <w:p w14:paraId="7859D791" w14:textId="77777777" w:rsidR="00F87D66" w:rsidRPr="009C71D1" w:rsidRDefault="00F87D66" w:rsidP="00F87D66">
      <w:pPr>
        <w:ind w:left="567" w:hanging="567"/>
        <w:rPr>
          <w:lang w:val="el-GR"/>
        </w:rPr>
      </w:pPr>
      <w:r w:rsidRPr="00C5674A">
        <w:rPr>
          <w:lang w:val="el-GR"/>
        </w:rPr>
        <w:t>►</w:t>
      </w:r>
      <w:r w:rsidRPr="00C5674A">
        <w:rPr>
          <w:lang w:val="el-GR"/>
        </w:rPr>
        <w:tab/>
      </w:r>
      <w:r>
        <w:rPr>
          <w:lang w:val="el-GR"/>
        </w:rPr>
        <w:t>Εάν παρατηρήσετε οποι</w:t>
      </w:r>
      <w:r w:rsidR="000139B9">
        <w:rPr>
          <w:lang w:val="el-GR"/>
        </w:rPr>
        <w:t>ο</w:t>
      </w:r>
      <w:r>
        <w:rPr>
          <w:lang w:val="el-GR"/>
        </w:rPr>
        <w:t>δήποτε από αυτά τα σημεία, αναζητήστε αμέσως ιατρική συμβουλή.</w:t>
      </w:r>
    </w:p>
    <w:p w14:paraId="29AFC4DF" w14:textId="77777777" w:rsidR="00F87D66" w:rsidRDefault="00F87D66" w:rsidP="00F87D66">
      <w:pPr>
        <w:ind w:left="567" w:hanging="567"/>
        <w:rPr>
          <w:lang w:val="el-GR"/>
        </w:rPr>
      </w:pPr>
    </w:p>
    <w:p w14:paraId="572067C4" w14:textId="77777777" w:rsidR="00E82BDB" w:rsidRPr="004C29C4" w:rsidRDefault="004C29C4" w:rsidP="009B0030">
      <w:pPr>
        <w:rPr>
          <w:b/>
          <w:lang w:val="el-GR"/>
        </w:rPr>
      </w:pPr>
      <w:r>
        <w:rPr>
          <w:b/>
          <w:lang w:val="el-GR"/>
        </w:rPr>
        <w:t xml:space="preserve">Δερματικές αλλαγές στο σημείο χορήγησης της ένεσης: </w:t>
      </w:r>
      <w:r>
        <w:rPr>
          <w:bCs/>
          <w:lang w:val="el-GR"/>
        </w:rPr>
        <w:t xml:space="preserve">Εάν κάνετε ένεση ινσουλίνης πολύ συχνά στο ίδιο σημείο, ο λιπώδης ιστός μπορεί να υποστεί συρρίκνωση (λιποατροφία) ή πάχυνση </w:t>
      </w:r>
      <w:r>
        <w:rPr>
          <w:bCs/>
          <w:lang w:val="el-GR"/>
        </w:rPr>
        <w:lastRenderedPageBreak/>
        <w:t>(λιποϋπερτροφία) (</w:t>
      </w:r>
      <w:r>
        <w:rPr>
          <w:lang w:val="el-GR"/>
        </w:rPr>
        <w:t>ενδέχεται να εμφανιστεί σε έως 1 στα 100 άτομα</w:t>
      </w:r>
      <w:r>
        <w:rPr>
          <w:bCs/>
          <w:lang w:val="el-GR"/>
        </w:rPr>
        <w:t>). Εξογκώματα κάτω από το δέρμα ενδέχεται επίσης να σχηματιστούν από τη συσσώρευση μιας πρωτεΐνης που ονομάζεται αμυλοειδέ</w:t>
      </w:r>
      <w:r>
        <w:rPr>
          <w:bCs/>
          <w:lang w:val="en-US"/>
        </w:rPr>
        <w:t>s</w:t>
      </w:r>
      <w:r>
        <w:rPr>
          <w:bCs/>
          <w:lang w:val="el-GR"/>
        </w:rPr>
        <w:t xml:space="preserve"> (δερματική αμυλοείδωση, η συχνότητα εμφάνισης αυτής της αντίδρασης δεν είναι γνωστή). Η ινσουλίνη ενδέχεται να μην είναι πολύ αποτελεσματική εάν η ένεση γίνεται σε περιοχή με εξογκώματα, </w:t>
      </w:r>
      <w:r w:rsidRPr="0010413F">
        <w:rPr>
          <w:bCs/>
          <w:lang w:val="el-GR"/>
        </w:rPr>
        <w:t>συρρίκνωση ή πάχυνση</w:t>
      </w:r>
      <w:r>
        <w:rPr>
          <w:bCs/>
          <w:lang w:val="el-GR"/>
        </w:rPr>
        <w:t>. Για να αποτρέψετε την εμφάνιση αυτών των δερματικών αλλαγών, συνιστάται να εναλλάσσετε κάθε φορά το σημείο χορήγησης της ένεσης.</w:t>
      </w:r>
    </w:p>
    <w:p w14:paraId="1139B25B" w14:textId="77777777" w:rsidR="00E82BDB" w:rsidRDefault="00E82BDB" w:rsidP="00F87D66">
      <w:pPr>
        <w:ind w:left="567" w:hanging="567"/>
        <w:rPr>
          <w:b/>
          <w:lang w:val="el-GR"/>
        </w:rPr>
      </w:pPr>
    </w:p>
    <w:p w14:paraId="6D7C12F7" w14:textId="77777777" w:rsidR="00F87D66" w:rsidRPr="00C5674A" w:rsidRDefault="00F87D66" w:rsidP="00F87D66">
      <w:pPr>
        <w:ind w:left="567" w:hanging="567"/>
        <w:rPr>
          <w:b/>
          <w:lang w:val="el-GR"/>
        </w:rPr>
      </w:pPr>
      <w:r>
        <w:rPr>
          <w:b/>
          <w:lang w:val="el-GR"/>
        </w:rPr>
        <w:t>β) Κατάλογος λοιπών ανεπιθύμητων ενεργειών</w:t>
      </w:r>
    </w:p>
    <w:p w14:paraId="4BF079A0" w14:textId="77777777" w:rsidR="00F87D66" w:rsidRDefault="00F87D66" w:rsidP="00E409F8">
      <w:pPr>
        <w:widowControl w:val="0"/>
        <w:numPr>
          <w:ilvl w:val="12"/>
          <w:numId w:val="0"/>
        </w:numPr>
        <w:suppressAutoHyphens w:val="0"/>
        <w:rPr>
          <w:bCs/>
          <w:szCs w:val="22"/>
          <w:lang w:val="el-GR" w:eastAsia="da-DK"/>
        </w:rPr>
      </w:pPr>
    </w:p>
    <w:p w14:paraId="6376DE8B" w14:textId="77777777" w:rsidR="00673948" w:rsidRPr="000568B5" w:rsidRDefault="00807E9B" w:rsidP="00E409F8">
      <w:pPr>
        <w:widowControl w:val="0"/>
        <w:numPr>
          <w:ilvl w:val="12"/>
          <w:numId w:val="0"/>
        </w:numPr>
        <w:suppressAutoHyphens w:val="0"/>
        <w:rPr>
          <w:bCs/>
          <w:szCs w:val="22"/>
          <w:lang w:val="el-GR"/>
        </w:rPr>
      </w:pPr>
      <w:r>
        <w:rPr>
          <w:b/>
          <w:bCs/>
          <w:szCs w:val="22"/>
          <w:lang w:val="el-GR" w:eastAsia="da-DK"/>
        </w:rPr>
        <w:t>Όχι συχνές</w:t>
      </w:r>
      <w:r w:rsidR="00906846" w:rsidRPr="000568B5">
        <w:rPr>
          <w:b/>
          <w:bCs/>
          <w:szCs w:val="22"/>
          <w:lang w:val="el-GR"/>
        </w:rPr>
        <w:t xml:space="preserve"> </w:t>
      </w:r>
      <w:r w:rsidR="00EF2FE9">
        <w:rPr>
          <w:b/>
          <w:bCs/>
          <w:szCs w:val="22"/>
          <w:lang w:val="el-GR"/>
        </w:rPr>
        <w:t>ανεπιθύμητες ενέργειες</w:t>
      </w:r>
    </w:p>
    <w:p w14:paraId="62445828" w14:textId="77777777" w:rsidR="00906846" w:rsidRPr="000568B5" w:rsidRDefault="00906846" w:rsidP="00E409F8">
      <w:pPr>
        <w:widowControl w:val="0"/>
        <w:numPr>
          <w:ilvl w:val="12"/>
          <w:numId w:val="0"/>
        </w:numPr>
        <w:suppressAutoHyphens w:val="0"/>
        <w:rPr>
          <w:szCs w:val="22"/>
          <w:lang w:val="el-GR"/>
        </w:rPr>
      </w:pPr>
    </w:p>
    <w:p w14:paraId="72F6D251" w14:textId="77777777" w:rsidR="00F87D66" w:rsidRDefault="00F87D66" w:rsidP="00F87D66">
      <w:pPr>
        <w:widowControl w:val="0"/>
        <w:suppressAutoHyphens w:val="0"/>
        <w:rPr>
          <w:szCs w:val="22"/>
          <w:lang w:val="el-GR"/>
        </w:rPr>
      </w:pPr>
      <w:r>
        <w:rPr>
          <w:szCs w:val="22"/>
          <w:lang w:val="el-GR"/>
        </w:rPr>
        <w:t>Ενδέχεται να επηρέασουν λιγότερους από 1 στους 100 ανθρώπους.</w:t>
      </w:r>
    </w:p>
    <w:p w14:paraId="01EF5AD3" w14:textId="77777777" w:rsidR="00F87D66" w:rsidRDefault="00F87D66" w:rsidP="00E409F8">
      <w:pPr>
        <w:widowControl w:val="0"/>
        <w:suppressAutoHyphens w:val="0"/>
        <w:rPr>
          <w:bCs/>
          <w:szCs w:val="22"/>
          <w:lang w:val="el-GR"/>
        </w:rPr>
      </w:pPr>
    </w:p>
    <w:p w14:paraId="567C0B9F" w14:textId="519E66D3" w:rsidR="00D97CAC" w:rsidRPr="000568B5" w:rsidRDefault="00D97CAC" w:rsidP="00E409F8">
      <w:pPr>
        <w:widowControl w:val="0"/>
        <w:suppressAutoHyphens w:val="0"/>
        <w:rPr>
          <w:szCs w:val="22"/>
          <w:lang w:val="el-GR"/>
        </w:rPr>
      </w:pPr>
      <w:r w:rsidRPr="00DC0C13">
        <w:rPr>
          <w:bCs/>
          <w:szCs w:val="22"/>
          <w:u w:val="single"/>
          <w:lang w:val="el-GR"/>
        </w:rPr>
        <w:t>Σημάδια αλλεργίας</w:t>
      </w:r>
      <w:r w:rsidR="00F87D66" w:rsidRPr="00DC0C13">
        <w:rPr>
          <w:bCs/>
          <w:szCs w:val="22"/>
          <w:u w:val="single"/>
          <w:lang w:val="el-GR"/>
        </w:rPr>
        <w:t>:</w:t>
      </w:r>
      <w:r w:rsidRPr="000568B5">
        <w:rPr>
          <w:szCs w:val="22"/>
          <w:lang w:val="el-GR"/>
        </w:rPr>
        <w:t xml:space="preserve"> Μπορεί να εμφανιστούν </w:t>
      </w:r>
      <w:r w:rsidR="009F4CCC">
        <w:rPr>
          <w:szCs w:val="22"/>
          <w:lang w:val="el-GR"/>
        </w:rPr>
        <w:t xml:space="preserve">τοπικές αλλεργικές </w:t>
      </w:r>
      <w:r w:rsidRPr="000568B5">
        <w:rPr>
          <w:szCs w:val="22"/>
          <w:lang w:val="el-GR"/>
        </w:rPr>
        <w:t>αντιδράσεις (πόνος, ερύθημα, κνίδωση, φλεγμονή</w:t>
      </w:r>
      <w:r w:rsidR="009F4CCC">
        <w:rPr>
          <w:szCs w:val="22"/>
          <w:lang w:val="el-GR"/>
        </w:rPr>
        <w:t>, μώλωπες,</w:t>
      </w:r>
      <w:r w:rsidRPr="000568B5">
        <w:rPr>
          <w:szCs w:val="22"/>
          <w:lang w:val="el-GR"/>
        </w:rPr>
        <w:t xml:space="preserve"> οίδη</w:t>
      </w:r>
      <w:r w:rsidR="00D51603">
        <w:rPr>
          <w:szCs w:val="22"/>
          <w:lang w:val="el-GR"/>
        </w:rPr>
        <w:t>μα</w:t>
      </w:r>
      <w:r w:rsidRPr="000568B5">
        <w:rPr>
          <w:szCs w:val="22"/>
          <w:lang w:val="el-GR"/>
        </w:rPr>
        <w:t xml:space="preserve"> και κνησμός) στ</w:t>
      </w:r>
      <w:r w:rsidR="00D51603">
        <w:rPr>
          <w:szCs w:val="22"/>
          <w:lang w:val="el-GR"/>
        </w:rPr>
        <w:t>η</w:t>
      </w:r>
      <w:r w:rsidRPr="000568B5">
        <w:rPr>
          <w:szCs w:val="22"/>
          <w:lang w:val="el-GR"/>
        </w:rPr>
        <w:t xml:space="preserve"> </w:t>
      </w:r>
      <w:r w:rsidR="00D51603">
        <w:rPr>
          <w:szCs w:val="22"/>
          <w:lang w:val="el-GR"/>
        </w:rPr>
        <w:t>θέση</w:t>
      </w:r>
      <w:r w:rsidRPr="000568B5">
        <w:rPr>
          <w:szCs w:val="22"/>
          <w:lang w:val="el-GR"/>
        </w:rPr>
        <w:t xml:space="preserve"> ένεσης. Αυτά συνήθως εξαφανίζονται μετά από μερικές εβδομάδες λήψης της ινσουλίνης σας. </w:t>
      </w:r>
      <w:r w:rsidR="00D246F3">
        <w:rPr>
          <w:szCs w:val="22"/>
          <w:lang w:val="el-GR"/>
        </w:rPr>
        <w:t>Εάν</w:t>
      </w:r>
      <w:r w:rsidR="00D246F3" w:rsidRPr="000568B5">
        <w:rPr>
          <w:szCs w:val="22"/>
          <w:lang w:val="el-GR"/>
        </w:rPr>
        <w:t xml:space="preserve"> </w:t>
      </w:r>
      <w:r w:rsidRPr="000568B5">
        <w:rPr>
          <w:szCs w:val="22"/>
          <w:lang w:val="el-GR"/>
        </w:rPr>
        <w:t xml:space="preserve">δεν εξαφανιστούν </w:t>
      </w:r>
      <w:r w:rsidR="009F4CCC">
        <w:rPr>
          <w:szCs w:val="22"/>
          <w:lang w:val="el-GR"/>
        </w:rPr>
        <w:t xml:space="preserve">ή </w:t>
      </w:r>
      <w:r w:rsidR="00D246F3">
        <w:rPr>
          <w:szCs w:val="22"/>
          <w:lang w:val="el-GR"/>
        </w:rPr>
        <w:t xml:space="preserve">εάν </w:t>
      </w:r>
      <w:r w:rsidR="009F4CCC">
        <w:rPr>
          <w:szCs w:val="22"/>
          <w:lang w:val="el-GR"/>
        </w:rPr>
        <w:t>εξαπλωθούν σε άλλα σημεία του σώματός σας, μιλήστε αμέσως με</w:t>
      </w:r>
      <w:r w:rsidR="009F4CCC" w:rsidRPr="000568B5">
        <w:rPr>
          <w:szCs w:val="22"/>
          <w:lang w:val="el-GR"/>
        </w:rPr>
        <w:t xml:space="preserve"> τον </w:t>
      </w:r>
      <w:r w:rsidR="00807E9B">
        <w:rPr>
          <w:szCs w:val="22"/>
          <w:lang w:val="el-GR"/>
        </w:rPr>
        <w:t>γ</w:t>
      </w:r>
      <w:r w:rsidR="009F4CCC" w:rsidRPr="000568B5">
        <w:rPr>
          <w:szCs w:val="22"/>
          <w:lang w:val="el-GR"/>
        </w:rPr>
        <w:t>ιατρό σας.</w:t>
      </w:r>
      <w:r w:rsidR="009F4CCC">
        <w:rPr>
          <w:szCs w:val="22"/>
          <w:lang w:val="el-GR"/>
        </w:rPr>
        <w:t xml:space="preserve"> Βλέπε επίσης Σοβαρές αλλεργικές αντιδράσεις, παραπάνω</w:t>
      </w:r>
      <w:r w:rsidRPr="000568B5">
        <w:rPr>
          <w:szCs w:val="22"/>
          <w:lang w:val="el-GR"/>
        </w:rPr>
        <w:t>.</w:t>
      </w:r>
    </w:p>
    <w:p w14:paraId="6FD6AABA" w14:textId="77777777" w:rsidR="00D97CAC" w:rsidRPr="000568B5" w:rsidRDefault="00D97CAC" w:rsidP="00E409F8">
      <w:pPr>
        <w:widowControl w:val="0"/>
        <w:suppressAutoHyphens w:val="0"/>
        <w:rPr>
          <w:bCs/>
          <w:szCs w:val="22"/>
          <w:lang w:val="el-GR"/>
        </w:rPr>
      </w:pPr>
    </w:p>
    <w:p w14:paraId="19609BDB" w14:textId="77777777" w:rsidR="00906846" w:rsidRPr="000568B5" w:rsidRDefault="00906846" w:rsidP="00E409F8">
      <w:pPr>
        <w:widowControl w:val="0"/>
        <w:suppressAutoHyphens w:val="0"/>
        <w:rPr>
          <w:szCs w:val="22"/>
          <w:lang w:val="el-GR"/>
        </w:rPr>
      </w:pPr>
      <w:r w:rsidRPr="00DC0C13">
        <w:rPr>
          <w:bCs/>
          <w:szCs w:val="22"/>
          <w:u w:val="single"/>
          <w:lang w:val="el-GR"/>
        </w:rPr>
        <w:t>Προβλήματα όρασης</w:t>
      </w:r>
      <w:r w:rsidR="009F4CCC" w:rsidRPr="00DC0C13">
        <w:rPr>
          <w:bCs/>
          <w:szCs w:val="22"/>
          <w:u w:val="single"/>
          <w:lang w:val="el-GR"/>
        </w:rPr>
        <w:t>:</w:t>
      </w:r>
      <w:r w:rsidRPr="000568B5">
        <w:rPr>
          <w:szCs w:val="22"/>
          <w:lang w:val="el-GR"/>
        </w:rPr>
        <w:t xml:space="preserve"> Όταν ξεκινάτε για πρώτη φορά τη θεραπεία με ινσουλίνη, μπορεί να διαταραχθεί η όρασή σας, αλλά η </w:t>
      </w:r>
      <w:r w:rsidR="005A5A6F" w:rsidRPr="000568B5">
        <w:rPr>
          <w:szCs w:val="22"/>
          <w:lang w:val="el-GR"/>
        </w:rPr>
        <w:t>ενόχληση είναι συνήθως προσωρινή</w:t>
      </w:r>
      <w:r w:rsidR="00673948" w:rsidRPr="000568B5">
        <w:rPr>
          <w:szCs w:val="22"/>
          <w:lang w:val="el-GR"/>
        </w:rPr>
        <w:t>.</w:t>
      </w:r>
    </w:p>
    <w:p w14:paraId="2A47E4D2" w14:textId="77777777" w:rsidR="00906846" w:rsidRPr="000568B5" w:rsidRDefault="00906846" w:rsidP="00E409F8">
      <w:pPr>
        <w:widowControl w:val="0"/>
        <w:suppressAutoHyphens w:val="0"/>
        <w:rPr>
          <w:szCs w:val="22"/>
          <w:lang w:val="el-GR" w:eastAsia="da-DK"/>
        </w:rPr>
      </w:pPr>
    </w:p>
    <w:p w14:paraId="232211F9" w14:textId="77777777" w:rsidR="00632AD3" w:rsidRPr="000568B5" w:rsidRDefault="00632AD3" w:rsidP="00E409F8">
      <w:pPr>
        <w:widowControl w:val="0"/>
        <w:suppressAutoHyphens w:val="0"/>
        <w:rPr>
          <w:szCs w:val="22"/>
          <w:lang w:val="el-GR"/>
        </w:rPr>
      </w:pPr>
      <w:r w:rsidRPr="00DC0C13">
        <w:rPr>
          <w:szCs w:val="22"/>
          <w:u w:val="single"/>
          <w:lang w:val="el-GR"/>
        </w:rPr>
        <w:t>Οίδημα των αρθρώσεων</w:t>
      </w:r>
      <w:r w:rsidR="009F4CCC" w:rsidRPr="00DC0C13">
        <w:rPr>
          <w:szCs w:val="22"/>
          <w:u w:val="single"/>
          <w:lang w:val="el-GR"/>
        </w:rPr>
        <w:t>:</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00123DA3" w:rsidRPr="00123DA3">
        <w:rPr>
          <w:szCs w:val="22"/>
          <w:lang w:val="el-GR"/>
        </w:rPr>
        <w:t xml:space="preserve"> </w:t>
      </w:r>
      <w:r w:rsidR="00123DA3">
        <w:rPr>
          <w:szCs w:val="22"/>
          <w:lang w:val="el-GR"/>
        </w:rPr>
        <w:t xml:space="preserve">Εάν όχι, μιλήστε με τον </w:t>
      </w:r>
      <w:r w:rsidR="00807E9B">
        <w:rPr>
          <w:szCs w:val="22"/>
          <w:lang w:val="el-GR"/>
        </w:rPr>
        <w:t>γ</w:t>
      </w:r>
      <w:r w:rsidR="00123DA3">
        <w:rPr>
          <w:szCs w:val="22"/>
          <w:lang w:val="el-GR"/>
        </w:rPr>
        <w:t>ιατρό σας.</w:t>
      </w:r>
    </w:p>
    <w:p w14:paraId="6D185472" w14:textId="77777777" w:rsidR="00632AD3" w:rsidRPr="000568B5" w:rsidRDefault="00632AD3" w:rsidP="00E409F8">
      <w:pPr>
        <w:widowControl w:val="0"/>
        <w:suppressAutoHyphens w:val="0"/>
        <w:rPr>
          <w:bCs/>
          <w:szCs w:val="22"/>
          <w:lang w:val="el-GR"/>
        </w:rPr>
      </w:pPr>
    </w:p>
    <w:p w14:paraId="596C9532"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Διαβητική αμφιβληστροειδοπάθεια</w:t>
      </w:r>
      <w:r w:rsidR="00D01491" w:rsidRPr="000139B9">
        <w:rPr>
          <w:bCs/>
          <w:szCs w:val="22"/>
          <w:lang w:val="el-GR" w:eastAsia="da-DK"/>
        </w:rPr>
        <w:t xml:space="preserve"> (μια ασθένεια του ματιού που σχετίζεται με το</w:t>
      </w:r>
      <w:r w:rsidR="00940D2C">
        <w:rPr>
          <w:bCs/>
          <w:szCs w:val="22"/>
          <w:lang w:val="el-GR" w:eastAsia="da-DK"/>
        </w:rPr>
        <w:t>ν</w:t>
      </w:r>
      <w:r w:rsidR="00D01491" w:rsidRPr="000139B9">
        <w:rPr>
          <w:bCs/>
          <w:szCs w:val="22"/>
          <w:lang w:val="el-GR" w:eastAsia="da-DK"/>
        </w:rPr>
        <w:t xml:space="preserve"> διαβήτη, η οποία μπορεί να οδηγήσει σε απώλεια της όρασης)</w:t>
      </w:r>
      <w:r w:rsidR="00123DA3" w:rsidRPr="000139B9">
        <w:rPr>
          <w:bCs/>
          <w:szCs w:val="22"/>
          <w:lang w:val="el-GR" w:eastAsia="da-DK"/>
        </w:rPr>
        <w:t>:</w:t>
      </w:r>
      <w:r w:rsidRPr="000568B5">
        <w:rPr>
          <w:bCs/>
          <w:szCs w:val="22"/>
          <w:lang w:val="el-GR" w:eastAsia="da-DK"/>
        </w:rPr>
        <w:t xml:space="preserve"> </w:t>
      </w:r>
      <w:r w:rsidRPr="000568B5">
        <w:rPr>
          <w:szCs w:val="22"/>
          <w:lang w:val="el-GR" w:eastAsia="da-DK"/>
        </w:rPr>
        <w:t>Εάν έχετε διαβητική αμφιβληστροειδοπάθεια και τ</w:t>
      </w:r>
      <w:r w:rsidR="0082111D" w:rsidRPr="000568B5">
        <w:rPr>
          <w:szCs w:val="22"/>
          <w:lang w:val="el-GR" w:eastAsia="da-DK"/>
        </w:rPr>
        <w:t>ο</w:t>
      </w:r>
      <w:r w:rsidRPr="000568B5">
        <w:rPr>
          <w:szCs w:val="22"/>
          <w:lang w:val="el-GR" w:eastAsia="da-DK"/>
        </w:rPr>
        <w:t xml:space="preserve"> επίπεδ</w:t>
      </w:r>
      <w:r w:rsidR="0082111D" w:rsidRPr="000568B5">
        <w:rPr>
          <w:szCs w:val="22"/>
          <w:lang w:val="el-GR" w:eastAsia="da-DK"/>
        </w:rPr>
        <w:t>ο</w:t>
      </w:r>
      <w:r w:rsidRPr="000568B5">
        <w:rPr>
          <w:szCs w:val="22"/>
          <w:lang w:val="el-GR" w:eastAsia="da-DK"/>
        </w:rPr>
        <w:t xml:space="preserve"> του σακχάρου στο αίμα σας βελτιών</w:t>
      </w:r>
      <w:r w:rsidR="00D97CAC" w:rsidRPr="000568B5">
        <w:rPr>
          <w:szCs w:val="22"/>
          <w:lang w:val="el-GR" w:eastAsia="da-DK"/>
        </w:rPr>
        <w:t>ε</w:t>
      </w:r>
      <w:r w:rsidRPr="000568B5">
        <w:rPr>
          <w:szCs w:val="22"/>
          <w:lang w:val="el-GR" w:eastAsia="da-DK"/>
        </w:rPr>
        <w:t xml:space="preserve">ται πολύ γρήγορα, η αμφιβληστροειδοπάθεια μπορεί να επιδεινωθεί. Ρωτήστε τον </w:t>
      </w:r>
      <w:r w:rsidR="00807E9B">
        <w:rPr>
          <w:szCs w:val="22"/>
          <w:lang w:val="el-GR" w:eastAsia="da-DK"/>
        </w:rPr>
        <w:t>γ</w:t>
      </w:r>
      <w:r w:rsidRPr="000568B5">
        <w:rPr>
          <w:szCs w:val="22"/>
          <w:lang w:val="el-GR" w:eastAsia="da-DK"/>
        </w:rPr>
        <w:t>ιατρό σας γι</w:t>
      </w:r>
      <w:r w:rsidR="0082111D" w:rsidRPr="000568B5">
        <w:rPr>
          <w:szCs w:val="22"/>
          <w:lang w:val="el-GR" w:eastAsia="da-DK"/>
        </w:rPr>
        <w:t>’</w:t>
      </w:r>
      <w:r w:rsidRPr="000568B5">
        <w:rPr>
          <w:szCs w:val="22"/>
          <w:lang w:val="el-GR" w:eastAsia="da-DK"/>
        </w:rPr>
        <w:t xml:space="preserve"> αυτό.</w:t>
      </w:r>
    </w:p>
    <w:p w14:paraId="35A47BB4" w14:textId="77777777" w:rsidR="00333234" w:rsidRPr="000568B5" w:rsidRDefault="00333234" w:rsidP="00E409F8">
      <w:pPr>
        <w:widowControl w:val="0"/>
        <w:suppressAutoHyphens w:val="0"/>
        <w:rPr>
          <w:bCs/>
          <w:szCs w:val="22"/>
          <w:lang w:val="el-GR"/>
        </w:rPr>
      </w:pPr>
    </w:p>
    <w:p w14:paraId="022A6862" w14:textId="77777777" w:rsidR="00906846" w:rsidRPr="000568B5" w:rsidRDefault="00906846" w:rsidP="00E409F8">
      <w:pPr>
        <w:widowControl w:val="0"/>
        <w:suppressAutoHyphens w:val="0"/>
        <w:rPr>
          <w:szCs w:val="22"/>
          <w:lang w:val="el-GR"/>
        </w:rPr>
      </w:pPr>
      <w:r w:rsidRPr="000568B5">
        <w:rPr>
          <w:b/>
          <w:bCs/>
          <w:szCs w:val="22"/>
          <w:lang w:val="el-GR"/>
        </w:rPr>
        <w:t>Σπάνι</w:t>
      </w:r>
      <w:r w:rsidR="00D01491">
        <w:rPr>
          <w:b/>
          <w:bCs/>
          <w:szCs w:val="22"/>
          <w:lang w:val="el-GR"/>
        </w:rPr>
        <w:t>ες</w:t>
      </w:r>
      <w:r w:rsidRPr="000568B5">
        <w:rPr>
          <w:b/>
          <w:bCs/>
          <w:szCs w:val="22"/>
          <w:lang w:val="el-GR"/>
        </w:rPr>
        <w:t xml:space="preserve"> </w:t>
      </w:r>
      <w:r w:rsidR="00EF2FE9">
        <w:rPr>
          <w:b/>
          <w:bCs/>
          <w:szCs w:val="22"/>
          <w:lang w:val="el-GR"/>
        </w:rPr>
        <w:t>ανεπιθύμητες ενέργειες</w:t>
      </w:r>
    </w:p>
    <w:p w14:paraId="2FF32FB9" w14:textId="77777777" w:rsidR="00906846" w:rsidRPr="000568B5" w:rsidRDefault="00906846" w:rsidP="00E409F8">
      <w:pPr>
        <w:widowControl w:val="0"/>
        <w:suppressAutoHyphens w:val="0"/>
        <w:rPr>
          <w:b/>
          <w:bCs/>
          <w:szCs w:val="22"/>
          <w:lang w:val="el-GR"/>
        </w:rPr>
      </w:pPr>
    </w:p>
    <w:p w14:paraId="1F7AA7ED" w14:textId="77777777" w:rsidR="00DE02D5" w:rsidRDefault="00DE02D5" w:rsidP="00DE02D5">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3F88DFCD" w14:textId="77777777" w:rsidR="00DE02D5" w:rsidRDefault="00DE02D5" w:rsidP="00E409F8">
      <w:pPr>
        <w:widowControl w:val="0"/>
        <w:suppressAutoHyphens w:val="0"/>
        <w:rPr>
          <w:bCs/>
          <w:szCs w:val="22"/>
          <w:lang w:val="el-GR" w:eastAsia="da-DK"/>
        </w:rPr>
      </w:pPr>
    </w:p>
    <w:p w14:paraId="00FE97DD"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Επώδυνη νευροπάθεια</w:t>
      </w:r>
      <w:r w:rsidR="00DE02D5" w:rsidRPr="009636B0">
        <w:rPr>
          <w:bCs/>
          <w:szCs w:val="22"/>
          <w:lang w:val="el-GR" w:eastAsia="da-DK"/>
        </w:rPr>
        <w:t xml:space="preserve"> (πόνος εξαιτίας </w:t>
      </w:r>
      <w:r w:rsidR="00F45B30" w:rsidRPr="009636B0">
        <w:rPr>
          <w:bCs/>
          <w:szCs w:val="22"/>
          <w:lang w:val="el-GR" w:eastAsia="da-DK"/>
        </w:rPr>
        <w:t>βλάβης</w:t>
      </w:r>
      <w:r w:rsidR="00DE02D5" w:rsidRPr="009636B0">
        <w:rPr>
          <w:bCs/>
          <w:szCs w:val="22"/>
          <w:lang w:val="el-GR" w:eastAsia="da-DK"/>
        </w:rPr>
        <w:t xml:space="preserve"> των νεύρων):</w:t>
      </w:r>
      <w:r w:rsidRPr="000568B5">
        <w:rPr>
          <w:bCs/>
          <w:szCs w:val="22"/>
          <w:lang w:val="el-GR" w:eastAsia="da-DK"/>
        </w:rPr>
        <w:t xml:space="preserve"> </w:t>
      </w:r>
      <w:r w:rsidRPr="000568B5">
        <w:rPr>
          <w:szCs w:val="22"/>
          <w:lang w:val="el-GR" w:eastAsia="da-DK"/>
        </w:rPr>
        <w:t xml:space="preserve">Εάν τα επίπεδα του σακχάρου στο αίμα σας βελτιώνονται πολύ γρήγορα, μπορεί να νιώσετε πόνο συνδεόμενο με τα νεύρα </w:t>
      </w:r>
      <w:r w:rsidR="00DE02D5">
        <w:rPr>
          <w:szCs w:val="22"/>
          <w:lang w:val="el-GR" w:eastAsia="da-DK"/>
        </w:rPr>
        <w:t>σας</w:t>
      </w:r>
      <w:r w:rsidR="00CC03CC" w:rsidRPr="00CC03CC">
        <w:rPr>
          <w:szCs w:val="22"/>
          <w:lang w:val="el-GR" w:eastAsia="da-DK"/>
        </w:rPr>
        <w:t>.</w:t>
      </w:r>
      <w:r w:rsidRPr="000568B5">
        <w:rPr>
          <w:szCs w:val="22"/>
          <w:lang w:val="el-GR" w:eastAsia="da-DK"/>
        </w:rPr>
        <w:t xml:space="preserve"> </w:t>
      </w:r>
      <w:r w:rsidR="00CC03CC">
        <w:rPr>
          <w:szCs w:val="22"/>
          <w:lang w:val="en-US" w:eastAsia="da-DK"/>
        </w:rPr>
        <w:t>A</w:t>
      </w:r>
      <w:r w:rsidRPr="000568B5">
        <w:rPr>
          <w:szCs w:val="22"/>
          <w:lang w:val="el-GR" w:eastAsia="da-DK"/>
        </w:rPr>
        <w:t>υτό ονομάζεται οξεία επώδυνη νευροπάθεια και είναι συνήθως παροδική.</w:t>
      </w:r>
    </w:p>
    <w:p w14:paraId="4214AB56" w14:textId="77777777" w:rsidR="00906846" w:rsidRPr="000568B5" w:rsidRDefault="00906846" w:rsidP="00E409F8">
      <w:pPr>
        <w:widowControl w:val="0"/>
        <w:suppressAutoHyphens w:val="0"/>
        <w:rPr>
          <w:szCs w:val="22"/>
          <w:lang w:val="el-GR"/>
        </w:rPr>
      </w:pPr>
    </w:p>
    <w:p w14:paraId="2DFDE8F9" w14:textId="77777777" w:rsidR="00EA7497" w:rsidRPr="009F0B9B" w:rsidRDefault="00EA7497" w:rsidP="00EA7497">
      <w:pPr>
        <w:widowControl w:val="0"/>
        <w:suppressAutoHyphens w:val="0"/>
        <w:rPr>
          <w:b/>
          <w:bCs/>
          <w:szCs w:val="22"/>
          <w:lang w:val="el-GR"/>
        </w:rPr>
      </w:pPr>
      <w:r w:rsidRPr="009F0B9B">
        <w:rPr>
          <w:b/>
          <w:bCs/>
          <w:szCs w:val="22"/>
          <w:lang w:val="el-GR"/>
        </w:rPr>
        <w:t>Αναφορά ανεπιθύμητων ενεργειών</w:t>
      </w:r>
    </w:p>
    <w:p w14:paraId="00DF5886" w14:textId="77777777" w:rsidR="00C547B3" w:rsidRDefault="00C547B3" w:rsidP="009636B0">
      <w:pPr>
        <w:rPr>
          <w:bCs/>
          <w:szCs w:val="22"/>
          <w:lang w:val="el-GR"/>
        </w:rPr>
      </w:pPr>
    </w:p>
    <w:p w14:paraId="1353CBC6" w14:textId="77777777" w:rsidR="00DE02D5" w:rsidRPr="000568B5" w:rsidRDefault="00DE02D5" w:rsidP="009636B0">
      <w:pPr>
        <w:rPr>
          <w:szCs w:val="22"/>
          <w:lang w:val="el-GR"/>
        </w:rPr>
      </w:pPr>
      <w:r w:rsidRPr="00C5674A">
        <w:rPr>
          <w:bCs/>
          <w:szCs w:val="22"/>
          <w:lang w:val="el-GR"/>
        </w:rPr>
        <w:t xml:space="preserve">Εάν </w:t>
      </w:r>
      <w:r>
        <w:rPr>
          <w:bCs/>
          <w:szCs w:val="22"/>
          <w:lang w:val="el-GR"/>
        </w:rPr>
        <w:t>παρατηρήσετε κάποια ανεπιθύμητη ενέργεια</w:t>
      </w:r>
      <w:r w:rsidRPr="000568B5">
        <w:rPr>
          <w:szCs w:val="22"/>
          <w:lang w:val="el-GR"/>
        </w:rPr>
        <w:t xml:space="preserve">, ενημερώστε τον </w:t>
      </w:r>
      <w:r>
        <w:rPr>
          <w:szCs w:val="22"/>
          <w:lang w:val="el-GR"/>
        </w:rPr>
        <w:t>γ</w:t>
      </w:r>
      <w:r w:rsidRPr="000568B5">
        <w:rPr>
          <w:szCs w:val="22"/>
          <w:lang w:val="el-GR"/>
        </w:rPr>
        <w:t>ιατρό, τ</w:t>
      </w:r>
      <w:r>
        <w:rPr>
          <w:szCs w:val="22"/>
          <w:lang w:val="el-GR"/>
        </w:rPr>
        <w:t>ον</w:t>
      </w:r>
      <w:r w:rsidRPr="000568B5">
        <w:rPr>
          <w:szCs w:val="22"/>
          <w:lang w:val="el-GR"/>
        </w:rPr>
        <w:t xml:space="preserve"> </w:t>
      </w:r>
      <w:r w:rsidR="00EA7497" w:rsidRPr="000568B5">
        <w:rPr>
          <w:szCs w:val="22"/>
          <w:lang w:val="el-GR"/>
        </w:rPr>
        <w:t xml:space="preserve">φαρμακοποιό </w:t>
      </w:r>
      <w:r w:rsidRPr="000568B5">
        <w:rPr>
          <w:szCs w:val="22"/>
          <w:lang w:val="el-GR"/>
        </w:rPr>
        <w:t>ή το</w:t>
      </w:r>
      <w:r>
        <w:rPr>
          <w:szCs w:val="22"/>
          <w:lang w:val="el-GR"/>
        </w:rPr>
        <w:t>ν</w:t>
      </w:r>
      <w:r w:rsidRPr="000568B5">
        <w:rPr>
          <w:szCs w:val="22"/>
          <w:lang w:val="el-GR"/>
        </w:rPr>
        <w:t xml:space="preserve"> </w:t>
      </w:r>
      <w:r w:rsidR="00EA7497">
        <w:rPr>
          <w:szCs w:val="22"/>
          <w:lang w:val="el-GR"/>
        </w:rPr>
        <w:t>νοσοκόμο</w:t>
      </w:r>
      <w:r w:rsidR="00EA7497" w:rsidRPr="000568B5">
        <w:rPr>
          <w:szCs w:val="22"/>
          <w:lang w:val="el-GR"/>
        </w:rPr>
        <w:t xml:space="preserve"> </w:t>
      </w:r>
      <w:r w:rsidRPr="000568B5">
        <w:rPr>
          <w:szCs w:val="22"/>
          <w:lang w:val="el-GR"/>
        </w:rPr>
        <w:t>σας.</w:t>
      </w:r>
      <w:r>
        <w:rPr>
          <w:szCs w:val="22"/>
          <w:lang w:val="el-GR"/>
        </w:rPr>
        <w:t xml:space="preserve"> Αυτό ισχύει και για κάθε πιθανή ανεπιθύμητη ενέργεια που δεν αναφέρεται στο παρόν φύλλο οδηγιών χρήσης.</w:t>
      </w:r>
      <w:r w:rsidR="00EA7497">
        <w:rPr>
          <w:szCs w:val="22"/>
          <w:lang w:val="el-GR"/>
        </w:rPr>
        <w:t xml:space="preserve"> </w:t>
      </w:r>
      <w:r w:rsidR="00EA7497" w:rsidRPr="009F0B9B">
        <w:rPr>
          <w:noProof w:val="0"/>
          <w:snapToGrid w:val="0"/>
          <w:szCs w:val="22"/>
          <w:lang w:val="el-GR"/>
        </w:rPr>
        <w:t>Μπορείτε επίσης να αναφέρετε ανεπιθύμητες ενέργειες</w:t>
      </w:r>
      <w:r w:rsidR="00EA7497" w:rsidRPr="009F0B9B">
        <w:rPr>
          <w:snapToGrid w:val="0"/>
          <w:szCs w:val="22"/>
          <w:lang w:val="el-GR"/>
        </w:rPr>
        <w:t xml:space="preserve"> </w:t>
      </w:r>
      <w:r w:rsidR="00EA7497" w:rsidRPr="009F0B9B">
        <w:rPr>
          <w:noProof w:val="0"/>
          <w:snapToGrid w:val="0"/>
          <w:szCs w:val="22"/>
          <w:lang w:val="el-GR"/>
        </w:rPr>
        <w:t>απευθείας</w:t>
      </w:r>
      <w:r w:rsidR="00EA7497" w:rsidRPr="009F0B9B">
        <w:rPr>
          <w:snapToGrid w:val="0"/>
          <w:szCs w:val="22"/>
          <w:lang w:val="el-GR"/>
        </w:rPr>
        <w:t xml:space="preserve">, μέσω </w:t>
      </w:r>
      <w:r w:rsidR="00EA7497" w:rsidRPr="009F0B9B">
        <w:rPr>
          <w:snapToGrid w:val="0"/>
          <w:szCs w:val="22"/>
          <w:highlight w:val="lightGray"/>
          <w:lang w:val="el-GR"/>
        </w:rPr>
        <w:t xml:space="preserve">του εθνικού συστήματος αναφοράς που αναγράφεται στο </w:t>
      </w:r>
      <w:hyperlink r:id="rId13" w:history="1">
        <w:r w:rsidR="00EA7497" w:rsidRPr="0047148E">
          <w:rPr>
            <w:noProof w:val="0"/>
            <w:snapToGrid w:val="0"/>
            <w:color w:val="0000FF"/>
            <w:szCs w:val="20"/>
            <w:highlight w:val="lightGray"/>
            <w:u w:val="single"/>
            <w:lang w:val="el-GR"/>
          </w:rPr>
          <w:t xml:space="preserve">Παράρτημα </w:t>
        </w:r>
        <w:r w:rsidR="00EA7497" w:rsidRPr="0047148E">
          <w:rPr>
            <w:noProof w:val="0"/>
            <w:snapToGrid w:val="0"/>
            <w:color w:val="0000FF"/>
            <w:szCs w:val="20"/>
            <w:highlight w:val="lightGray"/>
            <w:u w:val="single"/>
            <w:lang w:val="en-GB"/>
          </w:rPr>
          <w:t>V</w:t>
        </w:r>
      </w:hyperlink>
      <w:r w:rsidR="00EA7497" w:rsidRPr="009F0B9B">
        <w:rPr>
          <w:snapToGrid w:val="0"/>
          <w:szCs w:val="22"/>
          <w:lang w:val="el-GR"/>
        </w:rPr>
        <w:t>.</w:t>
      </w:r>
      <w:r w:rsidR="00EA7497"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EA7497" w:rsidRPr="009F0B9B">
        <w:rPr>
          <w:snapToGrid w:val="0"/>
          <w:szCs w:val="22"/>
          <w:lang w:val="el-GR"/>
        </w:rPr>
        <w:t>.</w:t>
      </w:r>
    </w:p>
    <w:p w14:paraId="10BD1C29" w14:textId="77777777" w:rsidR="00DE02D5" w:rsidRPr="000568B5" w:rsidRDefault="00DE02D5" w:rsidP="00DE02D5">
      <w:pPr>
        <w:widowControl w:val="0"/>
        <w:suppressAutoHyphens w:val="0"/>
        <w:rPr>
          <w:bCs/>
          <w:szCs w:val="22"/>
          <w:lang w:val="el-GR"/>
        </w:rPr>
      </w:pPr>
    </w:p>
    <w:p w14:paraId="41EE1CD6" w14:textId="77777777" w:rsidR="00DE02D5" w:rsidRPr="00C5674A" w:rsidRDefault="00DE02D5" w:rsidP="00DE02D5">
      <w:pPr>
        <w:widowControl w:val="0"/>
        <w:suppressAutoHyphens w:val="0"/>
        <w:rPr>
          <w:b/>
          <w:bCs/>
          <w:szCs w:val="22"/>
          <w:lang w:val="el-GR"/>
        </w:rPr>
      </w:pPr>
      <w:r w:rsidRPr="00C5674A">
        <w:rPr>
          <w:b/>
          <w:bCs/>
          <w:szCs w:val="22"/>
          <w:lang w:val="el-GR"/>
        </w:rPr>
        <w:t xml:space="preserve">γ) Επιδράσεις από </w:t>
      </w:r>
      <w:r w:rsidR="00122720">
        <w:rPr>
          <w:b/>
          <w:bCs/>
          <w:szCs w:val="22"/>
          <w:lang w:val="el-GR"/>
        </w:rPr>
        <w:t>το</w:t>
      </w:r>
      <w:r w:rsidR="00940D2C">
        <w:rPr>
          <w:b/>
          <w:bCs/>
          <w:szCs w:val="22"/>
          <w:lang w:val="el-GR"/>
        </w:rPr>
        <w:t>ν</w:t>
      </w:r>
      <w:r w:rsidR="00122720">
        <w:rPr>
          <w:b/>
          <w:bCs/>
          <w:szCs w:val="22"/>
          <w:lang w:val="el-GR"/>
        </w:rPr>
        <w:t xml:space="preserve"> διαβήτη</w:t>
      </w:r>
    </w:p>
    <w:p w14:paraId="66D507F5" w14:textId="77777777" w:rsidR="00DE02D5" w:rsidRDefault="00DE02D5" w:rsidP="00DE02D5">
      <w:pPr>
        <w:widowControl w:val="0"/>
        <w:suppressAutoHyphens w:val="0"/>
        <w:rPr>
          <w:bCs/>
          <w:szCs w:val="22"/>
          <w:lang w:val="el-GR"/>
        </w:rPr>
      </w:pPr>
    </w:p>
    <w:p w14:paraId="159F2BCE" w14:textId="77777777" w:rsidR="00DE02D5" w:rsidRPr="00B84DCF" w:rsidRDefault="00DE02D5" w:rsidP="00DE02D5">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16604399" w14:textId="77777777" w:rsidR="00DE02D5" w:rsidRPr="00B84DCF" w:rsidRDefault="00DE02D5" w:rsidP="00DE02D5">
      <w:pPr>
        <w:ind w:left="567" w:hanging="567"/>
        <w:rPr>
          <w:szCs w:val="22"/>
          <w:lang w:val="el-GR"/>
        </w:rPr>
      </w:pPr>
    </w:p>
    <w:p w14:paraId="060DFC2F" w14:textId="77777777" w:rsidR="00DE02D5" w:rsidRPr="00B84DCF" w:rsidRDefault="00DE02D5" w:rsidP="00DE02D5">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61904202" w14:textId="77777777"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764123A2" w14:textId="77777777"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3C01070C" w14:textId="77777777"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0E782151" w14:textId="77777777"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Pr>
          <w:szCs w:val="22"/>
          <w:lang w:val="el-GR"/>
        </w:rPr>
        <w:t>ή/και</w:t>
      </w:r>
      <w:r>
        <w:rPr>
          <w:szCs w:val="22"/>
          <w:lang w:val="el-GR"/>
        </w:rPr>
        <w:t xml:space="preserve"> πυρετό</w:t>
      </w:r>
      <w:r w:rsidRPr="00B84DCF">
        <w:rPr>
          <w:szCs w:val="22"/>
          <w:lang w:val="el-GR"/>
        </w:rPr>
        <w:t>.</w:t>
      </w:r>
    </w:p>
    <w:p w14:paraId="31A2DE9E" w14:textId="44DB9BEC" w:rsidR="00DE02D5" w:rsidRPr="00B84DCF" w:rsidRDefault="00DE02D5" w:rsidP="00DE02D5">
      <w:pPr>
        <w:ind w:left="567" w:hanging="567"/>
        <w:rPr>
          <w:szCs w:val="22"/>
          <w:lang w:val="el-GR"/>
        </w:rPr>
      </w:pPr>
      <w:r w:rsidRPr="00B84DCF">
        <w:rPr>
          <w:szCs w:val="22"/>
          <w:lang w:val="el-GR"/>
        </w:rPr>
        <w:lastRenderedPageBreak/>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50432418" w14:textId="37F97C75"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3ACC9E9C" w14:textId="77777777" w:rsidR="00DE02D5" w:rsidRPr="00B84DCF" w:rsidRDefault="00DE02D5" w:rsidP="00DE02D5">
      <w:pPr>
        <w:ind w:left="567" w:hanging="567"/>
        <w:rPr>
          <w:szCs w:val="22"/>
          <w:lang w:val="el-GR"/>
        </w:rPr>
      </w:pPr>
    </w:p>
    <w:p w14:paraId="56EDA41B" w14:textId="77777777" w:rsidR="00DE02D5" w:rsidRPr="00B84DCF" w:rsidRDefault="00DE02D5" w:rsidP="00DE02D5">
      <w:pPr>
        <w:ind w:left="567" w:hanging="567"/>
        <w:rPr>
          <w:szCs w:val="22"/>
          <w:u w:val="single"/>
          <w:lang w:val="el-GR"/>
        </w:rPr>
      </w:pPr>
      <w:r>
        <w:rPr>
          <w:szCs w:val="22"/>
          <w:u w:val="single"/>
          <w:lang w:val="el-GR"/>
        </w:rPr>
        <w:t>Προειδοποιητικά συμπτώματα του υψηλού σακχάρου αίματος:</w:t>
      </w:r>
    </w:p>
    <w:p w14:paraId="75BD8D0D" w14:textId="77777777" w:rsidR="00DE02D5" w:rsidRPr="00B84DCF" w:rsidRDefault="00DE02D5" w:rsidP="00DE02D5">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571014" w:rsidRPr="00D51603">
        <w:rPr>
          <w:szCs w:val="22"/>
          <w:lang w:val="el-GR"/>
        </w:rPr>
        <w:t xml:space="preserve">αδιαθεσίας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03D9257C" w14:textId="77777777" w:rsidR="00DE02D5" w:rsidRPr="00B84DCF" w:rsidRDefault="00DE02D5" w:rsidP="00DE02D5">
      <w:pPr>
        <w:ind w:left="567" w:hanging="567"/>
        <w:rPr>
          <w:szCs w:val="22"/>
          <w:lang w:val="el-GR"/>
        </w:rPr>
      </w:pPr>
    </w:p>
    <w:p w14:paraId="3C7FBFF8" w14:textId="79287888" w:rsidR="00DE02D5" w:rsidRPr="00B84DCF" w:rsidRDefault="00DE02D5" w:rsidP="00DE02D5">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0BF4503C" w14:textId="711A693F"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sidR="00D246F3">
        <w:rPr>
          <w:bCs/>
          <w:szCs w:val="22"/>
          <w:lang w:val="el-GR"/>
        </w:rPr>
        <w:t>Εάν</w:t>
      </w:r>
      <w:r w:rsidR="00D246F3"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D246F3">
        <w:rPr>
          <w:szCs w:val="22"/>
          <w:lang w:val="el-GR"/>
        </w:rPr>
        <w:t>εάν</w:t>
      </w:r>
      <w:r w:rsidR="00D246F3"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36B6B7AF" w14:textId="1D447EA4" w:rsidR="00DE02D5" w:rsidRPr="00B84DCF" w:rsidRDefault="00DE02D5" w:rsidP="00DE02D5">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D246F3">
        <w:rPr>
          <w:szCs w:val="22"/>
          <w:lang w:val="el-GR"/>
        </w:rPr>
        <w:t>Εάν</w:t>
      </w:r>
      <w:r w:rsidR="00D246F3"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1AB17CA8" w14:textId="77777777" w:rsidR="00906846" w:rsidRPr="000568B5" w:rsidRDefault="00906846" w:rsidP="00E409F8">
      <w:pPr>
        <w:widowControl w:val="0"/>
        <w:suppressAutoHyphens w:val="0"/>
        <w:rPr>
          <w:szCs w:val="22"/>
          <w:lang w:val="el-GR"/>
        </w:rPr>
      </w:pPr>
    </w:p>
    <w:p w14:paraId="260808D5" w14:textId="77777777" w:rsidR="00906846" w:rsidRPr="000568B5" w:rsidRDefault="00906846" w:rsidP="00E409F8">
      <w:pPr>
        <w:widowControl w:val="0"/>
        <w:suppressAutoHyphens w:val="0"/>
        <w:rPr>
          <w:szCs w:val="22"/>
          <w:lang w:val="el-GR"/>
        </w:rPr>
      </w:pPr>
    </w:p>
    <w:p w14:paraId="1D479804" w14:textId="77777777" w:rsidR="00906846" w:rsidRPr="000568B5" w:rsidRDefault="001309CB" w:rsidP="00E409F8">
      <w:pPr>
        <w:widowControl w:val="0"/>
        <w:numPr>
          <w:ilvl w:val="12"/>
          <w:numId w:val="0"/>
        </w:numPr>
        <w:suppressAutoHyphens w:val="0"/>
        <w:rPr>
          <w:szCs w:val="22"/>
          <w:lang w:val="el-GR"/>
        </w:rPr>
      </w:pPr>
      <w:r w:rsidRPr="000568B5">
        <w:rPr>
          <w:b/>
          <w:bCs/>
          <w:szCs w:val="22"/>
          <w:lang w:val="el-GR"/>
        </w:rPr>
        <w:t>5</w:t>
      </w:r>
      <w:r w:rsidR="00FE29B9" w:rsidRPr="000568B5">
        <w:rPr>
          <w:b/>
          <w:bCs/>
          <w:szCs w:val="22"/>
          <w:lang w:val="el-GR"/>
        </w:rPr>
        <w:t>.</w:t>
      </w:r>
      <w:r w:rsidR="00FE29B9" w:rsidRPr="000568B5">
        <w:rPr>
          <w:b/>
          <w:bCs/>
          <w:szCs w:val="22"/>
          <w:lang w:val="el-GR"/>
        </w:rPr>
        <w:tab/>
      </w:r>
      <w:r w:rsidR="00DE02D5" w:rsidRPr="006E568D">
        <w:rPr>
          <w:b/>
          <w:lang w:val="el-GR"/>
        </w:rPr>
        <w:t>Πώς να φυλάσσετ</w:t>
      </w:r>
      <w:r w:rsidR="006B2C0C">
        <w:rPr>
          <w:b/>
          <w:lang w:val="el-GR"/>
        </w:rPr>
        <w:t>ε</w:t>
      </w:r>
      <w:r w:rsidR="00DE02D5" w:rsidRPr="006E568D">
        <w:rPr>
          <w:b/>
          <w:lang w:val="el-GR"/>
        </w:rPr>
        <w:t xml:space="preserve"> το </w:t>
      </w:r>
      <w:r w:rsidR="00DE02D5" w:rsidRPr="009A5588">
        <w:rPr>
          <w:b/>
          <w:bCs/>
          <w:szCs w:val="22"/>
          <w:lang w:val="en-GB"/>
        </w:rPr>
        <w:t>NovoRapid</w:t>
      </w:r>
    </w:p>
    <w:p w14:paraId="5E9F939D" w14:textId="77777777" w:rsidR="00906846" w:rsidRPr="000568B5" w:rsidRDefault="00906846" w:rsidP="00E409F8">
      <w:pPr>
        <w:widowControl w:val="0"/>
        <w:suppressAutoHyphens w:val="0"/>
        <w:rPr>
          <w:szCs w:val="22"/>
          <w:lang w:val="el-GR"/>
        </w:rPr>
      </w:pPr>
    </w:p>
    <w:p w14:paraId="2AEED6C9" w14:textId="77777777" w:rsidR="00906846" w:rsidRPr="000568B5" w:rsidRDefault="00400377" w:rsidP="00E409F8">
      <w:pPr>
        <w:widowControl w:val="0"/>
        <w:suppressAutoHyphens w:val="0"/>
        <w:rPr>
          <w:szCs w:val="22"/>
          <w:lang w:val="el-GR"/>
        </w:rPr>
      </w:pPr>
      <w:r w:rsidRPr="006E568D">
        <w:rPr>
          <w:lang w:val="el-GR"/>
        </w:rPr>
        <w:t>Το φάρμακο αυτό πρέπει να</w:t>
      </w:r>
      <w:r w:rsidR="00906846" w:rsidRPr="000568B5">
        <w:rPr>
          <w:szCs w:val="22"/>
          <w:lang w:val="el-GR"/>
        </w:rPr>
        <w:t xml:space="preserve"> φυλάσσεται σε </w:t>
      </w:r>
      <w:r w:rsidRPr="006E568D">
        <w:rPr>
          <w:lang w:val="el-GR"/>
        </w:rPr>
        <w:t xml:space="preserve">μέρη που δεν το βλέπουν και δεν το φθάνουν </w:t>
      </w:r>
      <w:r w:rsidR="00906846" w:rsidRPr="000568B5">
        <w:rPr>
          <w:szCs w:val="22"/>
          <w:lang w:val="el-GR"/>
        </w:rPr>
        <w:t>τα παιδιά.</w:t>
      </w:r>
    </w:p>
    <w:p w14:paraId="27B2B450" w14:textId="67BB0AA7" w:rsidR="007932EF" w:rsidRPr="000568B5" w:rsidRDefault="006B2C0C" w:rsidP="007932EF">
      <w:pPr>
        <w:widowControl w:val="0"/>
        <w:suppressAutoHyphens w:val="0"/>
        <w:rPr>
          <w:b/>
          <w:szCs w:val="22"/>
          <w:lang w:val="el-GR"/>
        </w:rPr>
      </w:pPr>
      <w:r>
        <w:rPr>
          <w:szCs w:val="22"/>
          <w:lang w:val="el-GR"/>
        </w:rPr>
        <w:t>Να μ</w:t>
      </w:r>
      <w:r w:rsidR="00EE0DC2" w:rsidRPr="000568B5">
        <w:rPr>
          <w:szCs w:val="22"/>
          <w:lang w:val="el-GR"/>
        </w:rPr>
        <w:t xml:space="preserve">η χρησιμοποιείτε </w:t>
      </w:r>
      <w:r w:rsidR="007932EF">
        <w:rPr>
          <w:szCs w:val="22"/>
          <w:lang w:val="el-GR"/>
        </w:rPr>
        <w:t xml:space="preserve">αυτό </w:t>
      </w:r>
      <w:r w:rsidR="007932EF" w:rsidRPr="000568B5">
        <w:rPr>
          <w:szCs w:val="22"/>
          <w:lang w:val="el-GR"/>
        </w:rPr>
        <w:t xml:space="preserve">το </w:t>
      </w:r>
      <w:r w:rsidR="007932EF">
        <w:rPr>
          <w:szCs w:val="22"/>
          <w:lang w:val="el-GR"/>
        </w:rPr>
        <w:t>φάρμακο</w:t>
      </w:r>
      <w:r w:rsidR="007932EF" w:rsidRPr="000568B5">
        <w:rPr>
          <w:szCs w:val="22"/>
          <w:lang w:val="el-GR"/>
        </w:rPr>
        <w:t xml:space="preserve"> </w:t>
      </w:r>
      <w:r w:rsidR="00EE0DC2" w:rsidRPr="000568B5">
        <w:rPr>
          <w:szCs w:val="22"/>
          <w:lang w:val="el-GR"/>
        </w:rPr>
        <w:t xml:space="preserve">μετά την ημερομηνία λήξης </w:t>
      </w:r>
      <w:r w:rsidR="007932EF">
        <w:rPr>
          <w:szCs w:val="22"/>
          <w:lang w:val="el-GR"/>
        </w:rPr>
        <w:t>που αναφέρεται</w:t>
      </w:r>
      <w:r w:rsidR="00EE0DC2" w:rsidRPr="000568B5">
        <w:rPr>
          <w:szCs w:val="22"/>
          <w:lang w:val="el-GR"/>
        </w:rPr>
        <w:t xml:space="preserve"> στην </w:t>
      </w:r>
      <w:r w:rsidR="009C6188">
        <w:rPr>
          <w:szCs w:val="22"/>
          <w:lang w:val="el-GR"/>
        </w:rPr>
        <w:t>επισήμανση</w:t>
      </w:r>
      <w:r w:rsidR="009C6188" w:rsidRPr="000568B5">
        <w:rPr>
          <w:szCs w:val="22"/>
          <w:lang w:val="el-GR"/>
        </w:rPr>
        <w:t xml:space="preserve"> </w:t>
      </w:r>
      <w:r w:rsidR="001B4487" w:rsidRPr="000568B5">
        <w:rPr>
          <w:szCs w:val="22"/>
          <w:lang w:val="el-GR"/>
        </w:rPr>
        <w:t xml:space="preserve">του </w:t>
      </w:r>
      <w:r w:rsidR="00B972C6" w:rsidRPr="000568B5">
        <w:rPr>
          <w:szCs w:val="22"/>
          <w:lang w:val="el-GR"/>
        </w:rPr>
        <w:t>φ</w:t>
      </w:r>
      <w:r w:rsidR="00B972C6">
        <w:rPr>
          <w:szCs w:val="22"/>
          <w:lang w:val="el-GR"/>
        </w:rPr>
        <w:t>υσιγγίου</w:t>
      </w:r>
      <w:r w:rsidR="00B972C6" w:rsidRPr="000568B5">
        <w:rPr>
          <w:szCs w:val="22"/>
          <w:lang w:val="el-GR"/>
        </w:rPr>
        <w:t xml:space="preserve"> </w:t>
      </w:r>
      <w:r w:rsidR="00EE0DC2" w:rsidRPr="000568B5">
        <w:rPr>
          <w:szCs w:val="22"/>
          <w:lang w:val="el-GR"/>
        </w:rPr>
        <w:t xml:space="preserve">και </w:t>
      </w:r>
      <w:r w:rsidR="001B4487" w:rsidRPr="000568B5">
        <w:rPr>
          <w:szCs w:val="22"/>
          <w:lang w:val="el-GR"/>
        </w:rPr>
        <w:t>σ</w:t>
      </w:r>
      <w:r w:rsidR="00EE0DC2" w:rsidRPr="000568B5">
        <w:rPr>
          <w:szCs w:val="22"/>
          <w:lang w:val="el-GR"/>
        </w:rPr>
        <w:t>το κουτί</w:t>
      </w:r>
      <w:r w:rsidR="001B4487" w:rsidRPr="000568B5">
        <w:rPr>
          <w:szCs w:val="22"/>
          <w:lang w:val="el-GR"/>
        </w:rPr>
        <w:t xml:space="preserve">, μετά τη </w:t>
      </w:r>
      <w:r w:rsidR="00171BF5">
        <w:rPr>
          <w:szCs w:val="22"/>
          <w:lang w:val="el-GR"/>
        </w:rPr>
        <w:t>«</w:t>
      </w:r>
      <w:r w:rsidR="001B4487" w:rsidRPr="000568B5">
        <w:rPr>
          <w:szCs w:val="22"/>
          <w:lang w:val="el-GR"/>
        </w:rPr>
        <w:t>ΛΗΞΗ</w:t>
      </w:r>
      <w:r w:rsidR="00171BF5">
        <w:rPr>
          <w:szCs w:val="22"/>
          <w:lang w:val="el-GR"/>
        </w:rPr>
        <w:t>»</w:t>
      </w:r>
      <w:r w:rsidR="00EE0DC2" w:rsidRPr="000568B5">
        <w:rPr>
          <w:szCs w:val="22"/>
          <w:lang w:val="el-GR"/>
        </w:rPr>
        <w:t>.</w:t>
      </w:r>
      <w:r w:rsidR="001309CB" w:rsidRPr="000568B5">
        <w:rPr>
          <w:szCs w:val="22"/>
          <w:lang w:val="el-GR"/>
        </w:rPr>
        <w:t xml:space="preserve"> Η ημερομηνία λήξης </w:t>
      </w:r>
      <w:r w:rsidR="007932EF">
        <w:rPr>
          <w:szCs w:val="22"/>
          <w:lang w:val="el-GR"/>
        </w:rPr>
        <w:t>είναι η</w:t>
      </w:r>
      <w:r w:rsidR="007932EF" w:rsidRPr="000568B5">
        <w:rPr>
          <w:szCs w:val="22"/>
          <w:lang w:val="el-GR"/>
        </w:rPr>
        <w:t xml:space="preserve"> </w:t>
      </w:r>
      <w:r w:rsidR="001309CB" w:rsidRPr="000568B5">
        <w:rPr>
          <w:szCs w:val="22"/>
          <w:lang w:val="el-GR"/>
        </w:rPr>
        <w:t xml:space="preserve">τελευταία ημέρα του </w:t>
      </w:r>
      <w:r w:rsidR="007932EF" w:rsidRPr="000568B5">
        <w:rPr>
          <w:szCs w:val="22"/>
          <w:lang w:val="el-GR"/>
        </w:rPr>
        <w:t>μήνα</w:t>
      </w:r>
      <w:r w:rsidR="007932EF">
        <w:rPr>
          <w:szCs w:val="22"/>
          <w:lang w:val="el-GR"/>
        </w:rPr>
        <w:t xml:space="preserve"> που αναφέρεται εκεί</w:t>
      </w:r>
      <w:r w:rsidR="007932EF" w:rsidRPr="000568B5">
        <w:rPr>
          <w:szCs w:val="22"/>
          <w:lang w:val="el-GR"/>
        </w:rPr>
        <w:t>.</w:t>
      </w:r>
    </w:p>
    <w:p w14:paraId="0DBC2BFF" w14:textId="0D94A7E6" w:rsidR="007932EF" w:rsidRPr="007932EF" w:rsidRDefault="00C547B3" w:rsidP="007932EF">
      <w:pPr>
        <w:widowControl w:val="0"/>
        <w:suppressAutoHyphens w:val="0"/>
        <w:rPr>
          <w:szCs w:val="22"/>
          <w:lang w:val="el-GR"/>
        </w:rPr>
      </w:pPr>
      <w:r>
        <w:rPr>
          <w:szCs w:val="22"/>
          <w:lang w:val="el-GR"/>
        </w:rPr>
        <w:t xml:space="preserve">Να διατηρείτε </w:t>
      </w:r>
      <w:r w:rsidR="007932EF">
        <w:rPr>
          <w:szCs w:val="22"/>
          <w:lang w:val="el-GR"/>
        </w:rPr>
        <w:t>το</w:t>
      </w:r>
      <w:r w:rsidR="007932EF" w:rsidRPr="000568B5">
        <w:rPr>
          <w:szCs w:val="22"/>
          <w:lang w:val="el-GR"/>
        </w:rPr>
        <w:t xml:space="preserve"> </w:t>
      </w:r>
      <w:r w:rsidR="007932EF">
        <w:rPr>
          <w:szCs w:val="22"/>
          <w:lang w:val="el-GR"/>
        </w:rPr>
        <w:t>φυσίγγιο</w:t>
      </w:r>
      <w:r w:rsidR="007932EF" w:rsidRPr="000568B5">
        <w:rPr>
          <w:szCs w:val="22"/>
          <w:lang w:val="el-GR"/>
        </w:rPr>
        <w:t xml:space="preserve"> στο </w:t>
      </w:r>
      <w:r>
        <w:rPr>
          <w:szCs w:val="22"/>
          <w:lang w:val="el-GR"/>
        </w:rPr>
        <w:t>κουτί</w:t>
      </w:r>
      <w:r w:rsidR="007932EF" w:rsidRPr="000568B5">
        <w:rPr>
          <w:szCs w:val="22"/>
          <w:lang w:val="el-GR"/>
        </w:rPr>
        <w:t xml:space="preserve"> για να τ</w:t>
      </w:r>
      <w:r w:rsidR="007932EF">
        <w:rPr>
          <w:szCs w:val="22"/>
          <w:lang w:val="el-GR"/>
        </w:rPr>
        <w:t>ο</w:t>
      </w:r>
      <w:r w:rsidR="007932EF" w:rsidRPr="000568B5">
        <w:rPr>
          <w:szCs w:val="22"/>
          <w:lang w:val="el-GR"/>
        </w:rPr>
        <w:t xml:space="preserve"> </w:t>
      </w:r>
      <w:r w:rsidR="002518F0">
        <w:rPr>
          <w:szCs w:val="22"/>
          <w:lang w:val="el-GR"/>
        </w:rPr>
        <w:t xml:space="preserve">προστατεύσετε </w:t>
      </w:r>
      <w:r w:rsidR="007932EF" w:rsidRPr="000568B5">
        <w:rPr>
          <w:szCs w:val="22"/>
          <w:lang w:val="el-GR"/>
        </w:rPr>
        <w:t>από το φως.</w:t>
      </w:r>
      <w:r w:rsidR="007932EF">
        <w:rPr>
          <w:szCs w:val="22"/>
          <w:lang w:val="el-GR"/>
        </w:rPr>
        <w:t xml:space="preserve"> Το </w:t>
      </w:r>
      <w:r w:rsidR="007932EF">
        <w:rPr>
          <w:szCs w:val="22"/>
          <w:lang w:val="en-US"/>
        </w:rPr>
        <w:t>NovoRapid</w:t>
      </w:r>
      <w:r w:rsidR="007932EF" w:rsidRPr="00DC0C13">
        <w:rPr>
          <w:szCs w:val="22"/>
          <w:lang w:val="el-GR"/>
        </w:rPr>
        <w:t xml:space="preserve"> </w:t>
      </w:r>
      <w:r w:rsidR="007932EF">
        <w:rPr>
          <w:szCs w:val="22"/>
          <w:lang w:val="el-GR"/>
        </w:rPr>
        <w:t xml:space="preserve">πρέπει να προστατεύεται από την υπερβολική </w:t>
      </w:r>
      <w:r w:rsidR="00006AE4">
        <w:rPr>
          <w:szCs w:val="22"/>
          <w:lang w:val="el-GR"/>
        </w:rPr>
        <w:t>ζέστη</w:t>
      </w:r>
      <w:r w:rsidR="007932EF">
        <w:rPr>
          <w:szCs w:val="22"/>
          <w:lang w:val="el-GR"/>
        </w:rPr>
        <w:t xml:space="preserve"> και </w:t>
      </w:r>
      <w:r w:rsidR="00006AE4">
        <w:rPr>
          <w:szCs w:val="22"/>
          <w:lang w:val="el-GR"/>
        </w:rPr>
        <w:t xml:space="preserve">το </w:t>
      </w:r>
      <w:r w:rsidR="007932EF">
        <w:rPr>
          <w:szCs w:val="22"/>
          <w:lang w:val="el-GR"/>
        </w:rPr>
        <w:t>φως.</w:t>
      </w:r>
    </w:p>
    <w:p w14:paraId="06F07B54" w14:textId="77777777" w:rsidR="00EE0DC2" w:rsidRPr="000568B5" w:rsidRDefault="00EE0DC2" w:rsidP="00E409F8">
      <w:pPr>
        <w:widowControl w:val="0"/>
        <w:suppressAutoHyphens w:val="0"/>
        <w:rPr>
          <w:szCs w:val="22"/>
          <w:lang w:val="el-GR"/>
        </w:rPr>
      </w:pPr>
    </w:p>
    <w:p w14:paraId="52B80701" w14:textId="1AF9E65E" w:rsidR="00906846" w:rsidRPr="000568B5" w:rsidRDefault="007932EF" w:rsidP="00E409F8">
      <w:pPr>
        <w:widowControl w:val="0"/>
        <w:suppressAutoHyphens w:val="0"/>
        <w:rPr>
          <w:szCs w:val="22"/>
          <w:lang w:val="el-GR"/>
        </w:rPr>
      </w:pPr>
      <w:r w:rsidRPr="00C5674A">
        <w:rPr>
          <w:b/>
          <w:szCs w:val="22"/>
          <w:u w:val="single"/>
          <w:lang w:val="el-GR"/>
        </w:rPr>
        <w:t xml:space="preserve">Πριν </w:t>
      </w:r>
      <w:r w:rsidR="00453B54">
        <w:rPr>
          <w:b/>
          <w:szCs w:val="22"/>
          <w:u w:val="single"/>
          <w:lang w:val="el-GR"/>
        </w:rPr>
        <w:t xml:space="preserve">από </w:t>
      </w:r>
      <w:r w:rsidRPr="00C5674A">
        <w:rPr>
          <w:b/>
          <w:szCs w:val="22"/>
          <w:u w:val="single"/>
          <w:lang w:val="el-GR"/>
        </w:rPr>
        <w:t>το άνοιγμα:</w:t>
      </w:r>
      <w:r w:rsidRPr="000568B5">
        <w:rPr>
          <w:b/>
          <w:szCs w:val="22"/>
          <w:lang w:val="el-GR"/>
        </w:rPr>
        <w:t xml:space="preserve"> </w:t>
      </w:r>
      <w:r w:rsidR="00906846" w:rsidRPr="000568B5">
        <w:rPr>
          <w:szCs w:val="22"/>
          <w:lang w:val="el-GR"/>
        </w:rPr>
        <w:t>Το NovoRapid Penfill που δε χρησιμοποιείται πρέπει να φυλάσσεται</w:t>
      </w:r>
      <w:r w:rsidR="008F2A6C" w:rsidRPr="000568B5">
        <w:rPr>
          <w:szCs w:val="22"/>
          <w:lang w:val="el-GR"/>
        </w:rPr>
        <w:t xml:space="preserve"> </w:t>
      </w:r>
      <w:r w:rsidR="00906846" w:rsidRPr="000568B5">
        <w:rPr>
          <w:szCs w:val="22"/>
          <w:lang w:val="el-GR"/>
        </w:rPr>
        <w:t>σε θερμοκρασία 2°C</w:t>
      </w:r>
      <w:r w:rsidR="00EE0DC2" w:rsidRPr="000568B5">
        <w:rPr>
          <w:szCs w:val="22"/>
          <w:lang w:val="el-GR"/>
        </w:rPr>
        <w:t xml:space="preserve"> </w:t>
      </w:r>
      <w:r w:rsidR="00006AE4">
        <w:rPr>
          <w:szCs w:val="22"/>
          <w:lang w:val="el-GR"/>
        </w:rPr>
        <w:t>έως</w:t>
      </w:r>
      <w:r w:rsidR="00906846" w:rsidRPr="000568B5">
        <w:rPr>
          <w:szCs w:val="22"/>
          <w:lang w:val="el-GR"/>
        </w:rPr>
        <w:t xml:space="preserve"> 8°C στο ψυγείο μακριά από </w:t>
      </w:r>
      <w:r w:rsidR="008A3F70" w:rsidRPr="000568B5">
        <w:rPr>
          <w:szCs w:val="22"/>
          <w:lang w:val="el-GR"/>
        </w:rPr>
        <w:t>παγωμένες επιφάνειες</w:t>
      </w:r>
      <w:r w:rsidR="00906846" w:rsidRPr="000568B5">
        <w:rPr>
          <w:szCs w:val="22"/>
          <w:lang w:val="el-GR"/>
        </w:rPr>
        <w:t>. Μην το καταψύχετε.</w:t>
      </w:r>
    </w:p>
    <w:p w14:paraId="78F181C2" w14:textId="77777777" w:rsidR="00006AE4" w:rsidRDefault="00006AE4" w:rsidP="00E409F8">
      <w:pPr>
        <w:widowControl w:val="0"/>
        <w:suppressAutoHyphens w:val="0"/>
        <w:rPr>
          <w:szCs w:val="22"/>
          <w:lang w:val="el-GR"/>
        </w:rPr>
      </w:pPr>
    </w:p>
    <w:p w14:paraId="640BEBDB" w14:textId="00076664" w:rsidR="00906846" w:rsidRPr="000568B5" w:rsidRDefault="00006AE4" w:rsidP="00E409F8">
      <w:pPr>
        <w:widowControl w:val="0"/>
        <w:suppressAutoHyphens w:val="0"/>
        <w:rPr>
          <w:szCs w:val="22"/>
          <w:lang w:val="el-GR"/>
        </w:rPr>
      </w:pPr>
      <w:r w:rsidRPr="00C5674A">
        <w:rPr>
          <w:b/>
          <w:szCs w:val="22"/>
          <w:u w:val="single"/>
          <w:lang w:val="el-GR"/>
        </w:rPr>
        <w:t xml:space="preserve">Κατά τη χρήση ή όταν φέρεται ως εφεδρικό: </w:t>
      </w:r>
      <w:r w:rsidR="00906846" w:rsidRPr="000568B5">
        <w:rPr>
          <w:szCs w:val="22"/>
          <w:lang w:val="el-GR"/>
        </w:rPr>
        <w:t xml:space="preserve">Το NovoRapid Penfill </w:t>
      </w:r>
      <w:r w:rsidR="009221F5">
        <w:rPr>
          <w:szCs w:val="22"/>
          <w:lang w:val="el-GR"/>
        </w:rPr>
        <w:t>που</w:t>
      </w:r>
      <w:r w:rsidR="00906846" w:rsidRPr="000568B5">
        <w:rPr>
          <w:szCs w:val="22"/>
          <w:lang w:val="el-GR"/>
        </w:rPr>
        <w:t xml:space="preserve"> χρησιμοποιείται</w:t>
      </w:r>
      <w:r w:rsidR="00906846" w:rsidRPr="000568B5">
        <w:rPr>
          <w:b/>
          <w:szCs w:val="22"/>
          <w:lang w:val="el-GR"/>
        </w:rPr>
        <w:t xml:space="preserve"> </w:t>
      </w:r>
      <w:r w:rsidR="00906846" w:rsidRPr="000568B5">
        <w:rPr>
          <w:bCs/>
          <w:szCs w:val="22"/>
          <w:lang w:val="el-GR"/>
        </w:rPr>
        <w:t xml:space="preserve">ή </w:t>
      </w:r>
      <w:r w:rsidR="008F2A6C" w:rsidRPr="000568B5">
        <w:rPr>
          <w:bCs/>
          <w:szCs w:val="22"/>
          <w:lang w:val="el-GR"/>
        </w:rPr>
        <w:t>φυλάσσεται ως εφεδρικό</w:t>
      </w:r>
      <w:r w:rsidR="00906846" w:rsidRPr="000568B5">
        <w:rPr>
          <w:bCs/>
          <w:szCs w:val="22"/>
          <w:lang w:val="el-GR"/>
        </w:rPr>
        <w:t xml:space="preserve"> </w:t>
      </w:r>
      <w:r w:rsidR="00906846" w:rsidRPr="000568B5">
        <w:rPr>
          <w:szCs w:val="22"/>
          <w:lang w:val="el-GR"/>
        </w:rPr>
        <w:t>δεν πρέπει να φυλάσσεται σε ψυγείο. Μπορείτε να το παίρνετε μαζί σας και να παραμένει σε θερμοκρασία δωματίου (</w:t>
      </w:r>
      <w:r w:rsidR="00831AF6" w:rsidRPr="000568B5">
        <w:rPr>
          <w:szCs w:val="22"/>
          <w:lang w:val="el-GR"/>
        </w:rPr>
        <w:t xml:space="preserve">κάτω </w:t>
      </w:r>
      <w:r w:rsidR="00906846" w:rsidRPr="000568B5">
        <w:rPr>
          <w:szCs w:val="22"/>
          <w:lang w:val="el-GR"/>
        </w:rPr>
        <w:t>από 30</w:t>
      </w:r>
      <w:r w:rsidR="00612A87">
        <w:rPr>
          <w:szCs w:val="22"/>
          <w:lang w:val="el-GR"/>
        </w:rPr>
        <w:t>°</w:t>
      </w:r>
      <w:r w:rsidR="0082111D" w:rsidRPr="000568B5">
        <w:rPr>
          <w:szCs w:val="22"/>
          <w:lang w:val="el-GR"/>
        </w:rPr>
        <w:t>C</w:t>
      </w:r>
      <w:r w:rsidR="00906846" w:rsidRPr="000568B5">
        <w:rPr>
          <w:szCs w:val="22"/>
          <w:lang w:val="el-GR"/>
        </w:rPr>
        <w:t>) για διάστημα έως και 4</w:t>
      </w:r>
      <w:r w:rsidR="0040560A" w:rsidRPr="000568B5">
        <w:rPr>
          <w:szCs w:val="22"/>
          <w:lang w:val="el-GR"/>
        </w:rPr>
        <w:t> </w:t>
      </w:r>
      <w:r w:rsidR="00906846" w:rsidRPr="000568B5">
        <w:rPr>
          <w:szCs w:val="22"/>
          <w:lang w:val="el-GR"/>
        </w:rPr>
        <w:t>εβδομάδων.</w:t>
      </w:r>
    </w:p>
    <w:p w14:paraId="38641E7B" w14:textId="77777777" w:rsidR="00EE0DC2" w:rsidRPr="000568B5" w:rsidRDefault="00EE0DC2" w:rsidP="00E409F8">
      <w:pPr>
        <w:widowControl w:val="0"/>
        <w:suppressAutoHyphens w:val="0"/>
        <w:rPr>
          <w:szCs w:val="22"/>
          <w:lang w:val="el-GR"/>
        </w:rPr>
      </w:pPr>
    </w:p>
    <w:p w14:paraId="73F21A10" w14:textId="36EFAD52" w:rsidR="00EE0DC2" w:rsidRPr="000568B5" w:rsidRDefault="006C781E" w:rsidP="00E409F8">
      <w:pPr>
        <w:widowControl w:val="0"/>
        <w:suppressAutoHyphens w:val="0"/>
        <w:rPr>
          <w:lang w:val="el-GR"/>
        </w:rPr>
      </w:pPr>
      <w:r>
        <w:rPr>
          <w:lang w:val="el-GR"/>
        </w:rPr>
        <w:t>Μην πετάτε</w:t>
      </w:r>
      <w:r w:rsidR="006A0901" w:rsidRPr="000568B5">
        <w:rPr>
          <w:lang w:val="el-GR"/>
        </w:rPr>
        <w:t xml:space="preserve"> φάρμακα</w:t>
      </w:r>
      <w:r w:rsidR="00EE0DC2" w:rsidRPr="000568B5">
        <w:rPr>
          <w:lang w:val="el-GR"/>
        </w:rPr>
        <w:t xml:space="preserve"> στο νερό της αποχέτευσης ή στα </w:t>
      </w:r>
      <w:r w:rsidR="006268A5" w:rsidRPr="006268A5">
        <w:rPr>
          <w:lang w:val="el-GR"/>
        </w:rPr>
        <w:t>οικιακά απορρίματα</w:t>
      </w:r>
      <w:r w:rsidR="00EE0DC2" w:rsidRPr="000568B5">
        <w:rPr>
          <w:lang w:val="el-GR"/>
        </w:rPr>
        <w:t>. Ρωτ</w:t>
      </w:r>
      <w:r w:rsidR="0047786F">
        <w:rPr>
          <w:lang w:val="el-GR"/>
        </w:rPr>
        <w:t>ή</w:t>
      </w:r>
      <w:r w:rsidR="00EE0DC2" w:rsidRPr="000568B5">
        <w:rPr>
          <w:lang w:val="el-GR"/>
        </w:rPr>
        <w:t>στε το</w:t>
      </w:r>
      <w:r>
        <w:rPr>
          <w:lang w:val="el-GR"/>
        </w:rPr>
        <w:t>ν</w:t>
      </w:r>
      <w:r w:rsidR="00EE0DC2" w:rsidRPr="000568B5">
        <w:rPr>
          <w:lang w:val="el-GR"/>
        </w:rPr>
        <w:t xml:space="preserve"> φαρμακοποιό σας </w:t>
      </w:r>
      <w:r>
        <w:rPr>
          <w:lang w:val="el-GR"/>
        </w:rPr>
        <w:t xml:space="preserve">για το </w:t>
      </w:r>
      <w:r w:rsidR="00EE0DC2" w:rsidRPr="000568B5">
        <w:rPr>
          <w:lang w:val="el-GR"/>
        </w:rPr>
        <w:t xml:space="preserve">πώς να πετάξετε τα φάρμακα που δε </w:t>
      </w:r>
      <w:r>
        <w:rPr>
          <w:lang w:val="el-GR"/>
        </w:rPr>
        <w:t>χρησιμοποιείτε</w:t>
      </w:r>
      <w:r w:rsidRPr="000568B5" w:rsidDel="006C781E">
        <w:rPr>
          <w:lang w:val="el-GR"/>
        </w:rPr>
        <w:t xml:space="preserve"> </w:t>
      </w:r>
      <w:r w:rsidR="00EE0DC2" w:rsidRPr="000568B5">
        <w:rPr>
          <w:lang w:val="el-GR"/>
        </w:rPr>
        <w:t xml:space="preserve">πια. </w:t>
      </w:r>
      <w:r w:rsidR="00C22ECE" w:rsidRPr="000568B5">
        <w:rPr>
          <w:lang w:val="el-GR"/>
        </w:rPr>
        <w:t>Αυτά τα μέτρα θα βοηθήσουν στην</w:t>
      </w:r>
      <w:r w:rsidR="00EE0DC2" w:rsidRPr="000568B5">
        <w:rPr>
          <w:lang w:val="el-GR"/>
        </w:rPr>
        <w:t xml:space="preserve"> προστασία του περιβάλλοντος.</w:t>
      </w:r>
    </w:p>
    <w:p w14:paraId="29DEDFA9" w14:textId="77777777" w:rsidR="00906846" w:rsidRPr="000568B5" w:rsidRDefault="00906846" w:rsidP="00E409F8">
      <w:pPr>
        <w:widowControl w:val="0"/>
        <w:suppressAutoHyphens w:val="0"/>
        <w:rPr>
          <w:szCs w:val="22"/>
          <w:lang w:val="el-GR"/>
        </w:rPr>
      </w:pPr>
    </w:p>
    <w:p w14:paraId="66371602" w14:textId="77777777" w:rsidR="00EE0DC2" w:rsidRPr="000568B5" w:rsidRDefault="00EE0DC2" w:rsidP="00E409F8">
      <w:pPr>
        <w:widowControl w:val="0"/>
        <w:suppressAutoHyphens w:val="0"/>
        <w:rPr>
          <w:szCs w:val="22"/>
          <w:lang w:val="el-GR"/>
        </w:rPr>
      </w:pPr>
    </w:p>
    <w:p w14:paraId="6A542CBB" w14:textId="77777777" w:rsidR="00EE0DC2" w:rsidRPr="000568B5" w:rsidRDefault="00406281" w:rsidP="00E409F8">
      <w:pPr>
        <w:widowControl w:val="0"/>
        <w:suppressAutoHyphens w:val="0"/>
        <w:rPr>
          <w:b/>
          <w:lang w:val="el-GR"/>
        </w:rPr>
      </w:pPr>
      <w:r w:rsidRPr="000568B5">
        <w:rPr>
          <w:b/>
          <w:lang w:val="el-GR"/>
        </w:rPr>
        <w:t>6</w:t>
      </w:r>
      <w:r w:rsidR="00EE0DC2" w:rsidRPr="000568B5">
        <w:rPr>
          <w:b/>
          <w:lang w:val="el-GR"/>
        </w:rPr>
        <w:t>.</w:t>
      </w:r>
      <w:r w:rsidR="00EE0DC2" w:rsidRPr="000568B5">
        <w:rPr>
          <w:b/>
          <w:lang w:val="el-GR"/>
        </w:rPr>
        <w:tab/>
      </w:r>
      <w:r w:rsidR="006C781E" w:rsidRPr="006E568D">
        <w:rPr>
          <w:b/>
          <w:lang w:val="el-GR"/>
        </w:rPr>
        <w:t>Περιεχόμεν</w:t>
      </w:r>
      <w:r w:rsidR="006B5770">
        <w:rPr>
          <w:b/>
          <w:lang w:val="el-GR"/>
        </w:rPr>
        <w:t>α</w:t>
      </w:r>
      <w:r w:rsidR="006C781E" w:rsidRPr="006E568D">
        <w:rPr>
          <w:b/>
          <w:lang w:val="el-GR"/>
        </w:rPr>
        <w:t xml:space="preserve"> της συσκευασίας και λοιπές πληροφορίες</w:t>
      </w:r>
    </w:p>
    <w:p w14:paraId="3A44F240" w14:textId="77777777" w:rsidR="00EE0DC2" w:rsidRPr="000568B5" w:rsidRDefault="00EE0DC2" w:rsidP="00E409F8">
      <w:pPr>
        <w:widowControl w:val="0"/>
        <w:suppressAutoHyphens w:val="0"/>
        <w:rPr>
          <w:szCs w:val="22"/>
          <w:lang w:val="el-GR"/>
        </w:rPr>
      </w:pPr>
    </w:p>
    <w:p w14:paraId="020E65CF" w14:textId="77777777" w:rsidR="00EE0DC2" w:rsidRPr="000568B5" w:rsidRDefault="00EE0DC2" w:rsidP="00E409F8">
      <w:pPr>
        <w:widowControl w:val="0"/>
        <w:suppressAutoHyphens w:val="0"/>
        <w:rPr>
          <w:b/>
          <w:bCs/>
          <w:lang w:val="el-GR"/>
        </w:rPr>
      </w:pPr>
      <w:r w:rsidRPr="000568B5">
        <w:rPr>
          <w:b/>
          <w:bCs/>
          <w:lang w:val="el-GR"/>
        </w:rPr>
        <w:t>Τι περιέχει το NovoRapid</w:t>
      </w:r>
    </w:p>
    <w:p w14:paraId="7D646088" w14:textId="77777777" w:rsidR="00EE0DC2" w:rsidRPr="000568B5" w:rsidRDefault="00EE0DC2" w:rsidP="00E409F8">
      <w:pPr>
        <w:widowControl w:val="0"/>
        <w:suppressAutoHyphens w:val="0"/>
        <w:rPr>
          <w:bCs/>
          <w:lang w:val="el-GR"/>
        </w:rPr>
      </w:pPr>
    </w:p>
    <w:p w14:paraId="0ED8334E" w14:textId="77777777" w:rsidR="001B1F57" w:rsidRPr="000568B5" w:rsidRDefault="006C781E" w:rsidP="00E409F8">
      <w:pPr>
        <w:widowControl w:val="0"/>
        <w:suppressAutoHyphens w:val="0"/>
        <w:ind w:left="567" w:hanging="567"/>
        <w:rPr>
          <w:lang w:val="el-GR"/>
        </w:rPr>
      </w:pPr>
      <w:r w:rsidRPr="00C5674A">
        <w:rPr>
          <w:lang w:val="el-GR"/>
        </w:rPr>
        <w:t>•</w:t>
      </w:r>
      <w:r w:rsidRPr="00C5674A">
        <w:rPr>
          <w:lang w:val="el-GR"/>
        </w:rPr>
        <w:tab/>
      </w:r>
      <w:r w:rsidR="00EE0DC2" w:rsidRPr="000568B5">
        <w:rPr>
          <w:lang w:val="el-GR"/>
        </w:rPr>
        <w:t xml:space="preserve">Η δραστική ουσία είναι </w:t>
      </w:r>
      <w:r w:rsidR="001B4487" w:rsidRPr="000568B5">
        <w:rPr>
          <w:lang w:val="el-GR"/>
        </w:rPr>
        <w:t xml:space="preserve">ινσουλίνη </w:t>
      </w:r>
      <w:r w:rsidR="00EE0DC2" w:rsidRPr="000568B5">
        <w:rPr>
          <w:lang w:val="el-GR"/>
        </w:rPr>
        <w:t>aspart</w:t>
      </w:r>
      <w:r w:rsidR="001B4487" w:rsidRPr="000568B5">
        <w:rPr>
          <w:lang w:val="el-GR"/>
        </w:rPr>
        <w:t>. Κάθε ml περιέχει 100 </w:t>
      </w:r>
      <w:r w:rsidR="00C547B3">
        <w:rPr>
          <w:lang w:val="el-GR"/>
        </w:rPr>
        <w:t>μονάδες</w:t>
      </w:r>
      <w:r w:rsidR="00C547B3" w:rsidRPr="000568B5">
        <w:rPr>
          <w:lang w:val="el-GR"/>
        </w:rPr>
        <w:t xml:space="preserve"> </w:t>
      </w:r>
      <w:r w:rsidR="001B4487" w:rsidRPr="000568B5">
        <w:rPr>
          <w:lang w:val="el-GR"/>
        </w:rPr>
        <w:t xml:space="preserve">ινσουλίνης aspart. Κάθε </w:t>
      </w:r>
      <w:r w:rsidR="00B972C6">
        <w:rPr>
          <w:lang w:val="el-GR"/>
        </w:rPr>
        <w:t>φυσίγγιο</w:t>
      </w:r>
      <w:r w:rsidR="00B972C6" w:rsidRPr="000568B5">
        <w:rPr>
          <w:lang w:val="el-GR"/>
        </w:rPr>
        <w:t xml:space="preserve"> </w:t>
      </w:r>
      <w:r w:rsidR="001B4487" w:rsidRPr="000568B5">
        <w:rPr>
          <w:lang w:val="el-GR"/>
        </w:rPr>
        <w:t xml:space="preserve">περιέχει </w:t>
      </w:r>
      <w:r w:rsidR="0047786F">
        <w:rPr>
          <w:lang w:val="el-GR"/>
        </w:rPr>
        <w:t>3</w:t>
      </w:r>
      <w:r w:rsidR="001B4487" w:rsidRPr="000568B5">
        <w:rPr>
          <w:lang w:val="el-GR"/>
        </w:rPr>
        <w:t>00 </w:t>
      </w:r>
      <w:r w:rsidR="00C547B3">
        <w:rPr>
          <w:lang w:val="el-GR"/>
        </w:rPr>
        <w:t>μονάδες</w:t>
      </w:r>
      <w:r w:rsidR="00C547B3" w:rsidRPr="000568B5">
        <w:rPr>
          <w:lang w:val="el-GR"/>
        </w:rPr>
        <w:t xml:space="preserve"> </w:t>
      </w:r>
      <w:r w:rsidR="001B4487" w:rsidRPr="000568B5">
        <w:rPr>
          <w:lang w:val="el-GR"/>
        </w:rPr>
        <w:t xml:space="preserve">ινσουλίνης aspart σε </w:t>
      </w:r>
      <w:r w:rsidR="008A3F70" w:rsidRPr="000568B5">
        <w:rPr>
          <w:lang w:val="el-GR"/>
        </w:rPr>
        <w:t>3</w:t>
      </w:r>
      <w:r w:rsidR="001B4487" w:rsidRPr="000568B5">
        <w:rPr>
          <w:lang w:val="el-GR"/>
        </w:rPr>
        <w:t> ml ενέσιμου διαλύματος</w:t>
      </w:r>
      <w:r>
        <w:rPr>
          <w:lang w:val="el-GR"/>
        </w:rPr>
        <w:t>.</w:t>
      </w:r>
    </w:p>
    <w:p w14:paraId="1734DF20" w14:textId="77777777" w:rsidR="00EE0DC2" w:rsidRPr="000568B5" w:rsidRDefault="006C781E" w:rsidP="00E409F8">
      <w:pPr>
        <w:widowControl w:val="0"/>
        <w:suppressAutoHyphens w:val="0"/>
        <w:ind w:left="567" w:hanging="567"/>
        <w:rPr>
          <w:szCs w:val="22"/>
          <w:lang w:val="el-GR"/>
        </w:rPr>
      </w:pPr>
      <w:r w:rsidRPr="00C5674A">
        <w:rPr>
          <w:lang w:val="el-GR"/>
        </w:rPr>
        <w:t>•</w:t>
      </w:r>
      <w:r w:rsidRPr="00C5674A">
        <w:rPr>
          <w:lang w:val="el-GR"/>
        </w:rPr>
        <w:tab/>
      </w:r>
      <w:r w:rsidR="00EE0DC2" w:rsidRPr="000568B5">
        <w:rPr>
          <w:lang w:val="el-GR"/>
        </w:rPr>
        <w:t xml:space="preserve">Τα άλλα συστατικά είναι </w:t>
      </w:r>
      <w:r w:rsidR="00EE0DC2" w:rsidRPr="000568B5">
        <w:rPr>
          <w:szCs w:val="22"/>
          <w:lang w:val="el-GR"/>
        </w:rPr>
        <w:t xml:space="preserve">γλυκερόλη, φαινόλη, μετακρεσόλη, χλωριούχος ψευδάργυρος, </w:t>
      </w:r>
      <w:r w:rsidR="00E7742F">
        <w:rPr>
          <w:szCs w:val="22"/>
          <w:lang w:val="el-GR"/>
        </w:rPr>
        <w:t>φ</w:t>
      </w:r>
      <w:r w:rsidR="00E7742F" w:rsidRPr="005A3D25">
        <w:rPr>
          <w:szCs w:val="22"/>
          <w:lang w:val="el-GR"/>
        </w:rPr>
        <w:t>ωσφορικό δινάτριο διϋδρικό</w:t>
      </w:r>
      <w:r w:rsidR="00EE0DC2" w:rsidRPr="000568B5">
        <w:rPr>
          <w:szCs w:val="22"/>
          <w:lang w:val="el-GR"/>
        </w:rPr>
        <w:t xml:space="preserve">, </w:t>
      </w:r>
      <w:r w:rsidR="00EE5F41">
        <w:rPr>
          <w:szCs w:val="22"/>
          <w:lang w:val="el-GR"/>
        </w:rPr>
        <w:t xml:space="preserve">χλωριούχο νάτριο, </w:t>
      </w:r>
      <w:r w:rsidR="001B1F57" w:rsidRPr="000568B5">
        <w:rPr>
          <w:szCs w:val="22"/>
          <w:lang w:val="el-GR"/>
        </w:rPr>
        <w:t>υδροχλωρικό οξύ,</w:t>
      </w:r>
      <w:r w:rsidR="00EE0DC2" w:rsidRPr="000568B5">
        <w:rPr>
          <w:szCs w:val="22"/>
          <w:lang w:val="el-GR"/>
        </w:rPr>
        <w:t xml:space="preserve"> υδροξείδιο του νατρίου και </w:t>
      </w:r>
      <w:r w:rsidR="00C547B3">
        <w:rPr>
          <w:szCs w:val="22"/>
          <w:lang w:val="el-GR"/>
        </w:rPr>
        <w:t>ύ</w:t>
      </w:r>
      <w:r w:rsidR="00884390">
        <w:rPr>
          <w:szCs w:val="22"/>
          <w:lang w:val="el-GR"/>
        </w:rPr>
        <w:t>δωρ για ενέσιμα</w:t>
      </w:r>
      <w:r w:rsidR="00EE0DC2" w:rsidRPr="000568B5">
        <w:rPr>
          <w:szCs w:val="22"/>
          <w:lang w:val="el-GR"/>
        </w:rPr>
        <w:t>.</w:t>
      </w:r>
    </w:p>
    <w:p w14:paraId="62609368" w14:textId="77777777" w:rsidR="00EE0DC2" w:rsidRPr="000568B5" w:rsidRDefault="00EE0DC2" w:rsidP="00E409F8">
      <w:pPr>
        <w:widowControl w:val="0"/>
        <w:suppressAutoHyphens w:val="0"/>
        <w:rPr>
          <w:lang w:val="el-GR"/>
        </w:rPr>
      </w:pPr>
    </w:p>
    <w:p w14:paraId="2E03F33F" w14:textId="77777777" w:rsidR="00EE0DC2" w:rsidRPr="000568B5" w:rsidRDefault="00EE0DC2" w:rsidP="00E409F8">
      <w:pPr>
        <w:widowControl w:val="0"/>
        <w:suppressAutoHyphens w:val="0"/>
        <w:rPr>
          <w:b/>
          <w:bCs/>
          <w:lang w:val="el-GR"/>
        </w:rPr>
      </w:pPr>
      <w:r w:rsidRPr="000568B5">
        <w:rPr>
          <w:b/>
          <w:bCs/>
          <w:lang w:val="el-GR"/>
        </w:rPr>
        <w:t>Εμφάνιση του NovoRapid και περιεχόμεν</w:t>
      </w:r>
      <w:r w:rsidR="006B5770">
        <w:rPr>
          <w:b/>
          <w:bCs/>
          <w:lang w:val="el-GR"/>
        </w:rPr>
        <w:t>α</w:t>
      </w:r>
      <w:r w:rsidRPr="000568B5">
        <w:rPr>
          <w:b/>
          <w:bCs/>
          <w:lang w:val="el-GR"/>
        </w:rPr>
        <w:t xml:space="preserve"> της συσκευασίας</w:t>
      </w:r>
    </w:p>
    <w:p w14:paraId="68977207" w14:textId="77777777" w:rsidR="00EE0DC2" w:rsidRPr="000568B5" w:rsidRDefault="00EE0DC2" w:rsidP="00E409F8">
      <w:pPr>
        <w:widowControl w:val="0"/>
        <w:suppressAutoHyphens w:val="0"/>
        <w:rPr>
          <w:b/>
          <w:bCs/>
          <w:lang w:val="el-GR"/>
        </w:rPr>
      </w:pPr>
    </w:p>
    <w:p w14:paraId="14FE74F3" w14:textId="77777777" w:rsidR="006C781E" w:rsidRPr="000568B5" w:rsidRDefault="006C781E" w:rsidP="006C781E">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Pr>
          <w:szCs w:val="22"/>
          <w:lang w:val="el-GR"/>
        </w:rPr>
        <w:t>διατίθεται ως</w:t>
      </w:r>
      <w:r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Pr="000568B5">
        <w:rPr>
          <w:szCs w:val="22"/>
          <w:lang w:val="el-GR"/>
        </w:rPr>
        <w:t xml:space="preserve"> </w:t>
      </w:r>
    </w:p>
    <w:p w14:paraId="00D9522B" w14:textId="77777777" w:rsidR="006C781E" w:rsidRDefault="006C781E" w:rsidP="006C781E">
      <w:pPr>
        <w:widowControl w:val="0"/>
        <w:suppressAutoHyphens w:val="0"/>
        <w:rPr>
          <w:szCs w:val="22"/>
          <w:lang w:val="el-GR"/>
        </w:rPr>
      </w:pPr>
    </w:p>
    <w:p w14:paraId="2C31DE77" w14:textId="77777777" w:rsidR="006C781E" w:rsidRPr="000568B5" w:rsidRDefault="006C781E" w:rsidP="006C781E">
      <w:pPr>
        <w:widowControl w:val="0"/>
        <w:suppressAutoHyphens w:val="0"/>
        <w:rPr>
          <w:szCs w:val="22"/>
          <w:lang w:val="el-GR"/>
        </w:rPr>
      </w:pPr>
      <w:r w:rsidRPr="000568B5">
        <w:rPr>
          <w:szCs w:val="22"/>
          <w:lang w:val="el-GR"/>
        </w:rPr>
        <w:t xml:space="preserve">Μεγέθη συσκευασίας </w:t>
      </w:r>
      <w:r>
        <w:rPr>
          <w:szCs w:val="22"/>
          <w:lang w:val="el-GR"/>
        </w:rPr>
        <w:t>των 5</w:t>
      </w:r>
      <w:r w:rsidRPr="000568B5">
        <w:rPr>
          <w:szCs w:val="22"/>
          <w:lang w:val="el-GR"/>
        </w:rPr>
        <w:t xml:space="preserve"> και </w:t>
      </w:r>
      <w:r>
        <w:rPr>
          <w:szCs w:val="22"/>
          <w:lang w:val="el-GR"/>
        </w:rPr>
        <w:t>10</w:t>
      </w:r>
      <w:r w:rsidRPr="000568B5">
        <w:rPr>
          <w:szCs w:val="22"/>
          <w:lang w:val="el-GR"/>
        </w:rPr>
        <w:t> </w:t>
      </w:r>
      <w:r>
        <w:rPr>
          <w:szCs w:val="22"/>
          <w:lang w:val="el-GR"/>
        </w:rPr>
        <w:t>φυσιγγίων</w:t>
      </w:r>
      <w:r w:rsidRPr="000568B5">
        <w:rPr>
          <w:szCs w:val="22"/>
          <w:lang w:val="el-GR"/>
        </w:rPr>
        <w:t xml:space="preserve"> των </w:t>
      </w:r>
      <w:r>
        <w:rPr>
          <w:szCs w:val="22"/>
          <w:lang w:val="el-GR"/>
        </w:rPr>
        <w:t>3</w:t>
      </w:r>
      <w:r w:rsidRPr="000568B5">
        <w:rPr>
          <w:szCs w:val="22"/>
          <w:lang w:val="el-GR"/>
        </w:rPr>
        <w:t> </w:t>
      </w:r>
      <w:r w:rsidR="00807E9B" w:rsidRPr="00807E9B">
        <w:rPr>
          <w:szCs w:val="22"/>
          <w:lang w:val="el-GR"/>
        </w:rPr>
        <w:t>ml</w:t>
      </w:r>
      <w:r w:rsidRPr="000568B5">
        <w:rPr>
          <w:szCs w:val="22"/>
          <w:lang w:val="el-GR"/>
        </w:rPr>
        <w:t>. Μπορεί να μην κυκλοφορούν όλες οι συσκευασίες.</w:t>
      </w:r>
    </w:p>
    <w:p w14:paraId="10304078" w14:textId="77777777" w:rsidR="006C781E" w:rsidRDefault="006C781E" w:rsidP="006C781E">
      <w:pPr>
        <w:widowControl w:val="0"/>
        <w:suppressAutoHyphens w:val="0"/>
        <w:rPr>
          <w:szCs w:val="22"/>
          <w:lang w:val="el-GR"/>
        </w:rPr>
      </w:pPr>
    </w:p>
    <w:p w14:paraId="2625F447" w14:textId="77777777" w:rsidR="00B41F41" w:rsidRPr="000568B5" w:rsidRDefault="006C781E" w:rsidP="006C781E">
      <w:pPr>
        <w:widowControl w:val="0"/>
        <w:suppressAutoHyphens w:val="0"/>
        <w:rPr>
          <w:szCs w:val="22"/>
          <w:lang w:val="el-GR"/>
        </w:rPr>
      </w:pPr>
      <w:r>
        <w:rPr>
          <w:szCs w:val="22"/>
          <w:lang w:val="el-GR"/>
        </w:rPr>
        <w:t xml:space="preserve">Το διάλυμα είναι </w:t>
      </w:r>
      <w:r w:rsidR="00EE0DC2" w:rsidRPr="000568B5">
        <w:rPr>
          <w:szCs w:val="22"/>
          <w:lang w:val="el-GR"/>
        </w:rPr>
        <w:t xml:space="preserve">διαυγές </w:t>
      </w:r>
      <w:r w:rsidR="0081562A">
        <w:rPr>
          <w:szCs w:val="22"/>
          <w:lang w:val="el-GR"/>
        </w:rPr>
        <w:t>και</w:t>
      </w:r>
      <w:r w:rsidR="0081562A" w:rsidRPr="000568B5">
        <w:rPr>
          <w:szCs w:val="22"/>
          <w:lang w:val="el-GR"/>
        </w:rPr>
        <w:t xml:space="preserve"> </w:t>
      </w:r>
      <w:r w:rsidR="00EE0DC2" w:rsidRPr="000568B5">
        <w:rPr>
          <w:szCs w:val="22"/>
          <w:lang w:val="el-GR"/>
        </w:rPr>
        <w:t>άχρωμο</w:t>
      </w:r>
      <w:r w:rsidR="00B41F41" w:rsidRPr="000568B5">
        <w:rPr>
          <w:szCs w:val="22"/>
          <w:lang w:val="el-GR"/>
        </w:rPr>
        <w:t>.</w:t>
      </w:r>
    </w:p>
    <w:p w14:paraId="19191E3A" w14:textId="77777777" w:rsidR="00EE0DC2" w:rsidRPr="000568B5" w:rsidRDefault="00EE0DC2" w:rsidP="00E409F8">
      <w:pPr>
        <w:widowControl w:val="0"/>
        <w:suppressAutoHyphens w:val="0"/>
        <w:rPr>
          <w:szCs w:val="22"/>
          <w:lang w:val="el-GR"/>
        </w:rPr>
      </w:pPr>
    </w:p>
    <w:p w14:paraId="73A94B68" w14:textId="77777777" w:rsidR="00EE0DC2" w:rsidRPr="000568B5" w:rsidRDefault="00EE0DC2" w:rsidP="00E409F8">
      <w:pPr>
        <w:widowControl w:val="0"/>
        <w:suppressAutoHyphens w:val="0"/>
        <w:rPr>
          <w:lang w:val="el-GR"/>
        </w:rPr>
      </w:pPr>
      <w:r w:rsidRPr="000568B5">
        <w:rPr>
          <w:b/>
          <w:bCs/>
          <w:lang w:val="el-GR"/>
        </w:rPr>
        <w:t xml:space="preserve">Κάτοχος </w:t>
      </w:r>
      <w:r w:rsidR="006268A5">
        <w:rPr>
          <w:b/>
          <w:bCs/>
          <w:lang w:val="el-GR"/>
        </w:rPr>
        <w:t>Ά</w:t>
      </w:r>
      <w:r w:rsidRPr="000568B5">
        <w:rPr>
          <w:b/>
          <w:bCs/>
          <w:lang w:val="el-GR"/>
        </w:rPr>
        <w:t>δε</w:t>
      </w:r>
      <w:r w:rsidR="006C781E">
        <w:rPr>
          <w:b/>
          <w:bCs/>
          <w:lang w:val="el-GR"/>
        </w:rPr>
        <w:t>ι</w:t>
      </w:r>
      <w:r w:rsidRPr="000568B5">
        <w:rPr>
          <w:b/>
          <w:bCs/>
          <w:lang w:val="el-GR"/>
        </w:rPr>
        <w:t xml:space="preserve">ας </w:t>
      </w:r>
      <w:r w:rsidR="006268A5">
        <w:rPr>
          <w:b/>
          <w:bCs/>
          <w:lang w:val="el-GR"/>
        </w:rPr>
        <w:t>Κ</w:t>
      </w:r>
      <w:r w:rsidRPr="000568B5">
        <w:rPr>
          <w:b/>
          <w:bCs/>
          <w:lang w:val="el-GR"/>
        </w:rPr>
        <w:t>υκλοφορία</w:t>
      </w:r>
      <w:r w:rsidR="00F370D6" w:rsidRPr="000568B5">
        <w:rPr>
          <w:b/>
          <w:bCs/>
          <w:lang w:val="el-GR"/>
        </w:rPr>
        <w:t>ς</w:t>
      </w:r>
      <w:r w:rsidR="006C781E">
        <w:rPr>
          <w:b/>
          <w:bCs/>
          <w:lang w:val="el-GR"/>
        </w:rPr>
        <w:t xml:space="preserve"> και </w:t>
      </w:r>
      <w:r w:rsidR="006268A5" w:rsidRPr="006268A5">
        <w:rPr>
          <w:b/>
          <w:bCs/>
          <w:lang w:val="el-GR"/>
        </w:rPr>
        <w:t>Παρασκευαστής</w:t>
      </w:r>
    </w:p>
    <w:p w14:paraId="40BEBD0B" w14:textId="77777777" w:rsidR="00B41F41" w:rsidRPr="000568B5" w:rsidRDefault="00B41F41" w:rsidP="00E409F8">
      <w:pPr>
        <w:widowControl w:val="0"/>
        <w:suppressAutoHyphens w:val="0"/>
        <w:rPr>
          <w:szCs w:val="22"/>
          <w:lang w:val="el-GR"/>
        </w:rPr>
      </w:pPr>
    </w:p>
    <w:p w14:paraId="70673293" w14:textId="77777777" w:rsidR="00813207" w:rsidRDefault="00813207" w:rsidP="00E409F8">
      <w:pPr>
        <w:widowControl w:val="0"/>
        <w:suppressAutoHyphens w:val="0"/>
        <w:rPr>
          <w:szCs w:val="22"/>
          <w:lang w:val="el-GR"/>
        </w:rPr>
      </w:pPr>
      <w:r w:rsidRPr="000568B5">
        <w:rPr>
          <w:b/>
          <w:bCs/>
          <w:lang w:val="el-GR"/>
        </w:rPr>
        <w:t xml:space="preserve">Κάτοχος </w:t>
      </w:r>
      <w:r>
        <w:rPr>
          <w:b/>
          <w:bCs/>
          <w:lang w:val="el-GR"/>
        </w:rPr>
        <w:t>ά</w:t>
      </w:r>
      <w:r w:rsidRPr="000568B5">
        <w:rPr>
          <w:b/>
          <w:bCs/>
          <w:lang w:val="el-GR"/>
        </w:rPr>
        <w:t>δε</w:t>
      </w:r>
      <w:r>
        <w:rPr>
          <w:b/>
          <w:bCs/>
          <w:lang w:val="el-GR"/>
        </w:rPr>
        <w:t>ι</w:t>
      </w:r>
      <w:r w:rsidRPr="000568B5">
        <w:rPr>
          <w:b/>
          <w:bCs/>
          <w:lang w:val="el-GR"/>
        </w:rPr>
        <w:t>ας κυκλοφορίας</w:t>
      </w:r>
      <w:r>
        <w:rPr>
          <w:b/>
          <w:bCs/>
          <w:lang w:val="el-GR"/>
        </w:rPr>
        <w:t xml:space="preserve"> </w:t>
      </w:r>
    </w:p>
    <w:p w14:paraId="420C1A9A" w14:textId="77777777" w:rsidR="00813207" w:rsidRDefault="00813207" w:rsidP="00E409F8">
      <w:pPr>
        <w:widowControl w:val="0"/>
        <w:suppressAutoHyphens w:val="0"/>
        <w:rPr>
          <w:szCs w:val="22"/>
          <w:lang w:val="el-GR"/>
        </w:rPr>
      </w:pPr>
    </w:p>
    <w:p w14:paraId="656560AE" w14:textId="77777777" w:rsidR="00EE0DC2" w:rsidRPr="00567B52" w:rsidRDefault="00EE0DC2" w:rsidP="00E409F8">
      <w:pPr>
        <w:widowControl w:val="0"/>
        <w:suppressAutoHyphens w:val="0"/>
        <w:rPr>
          <w:szCs w:val="22"/>
          <w:lang w:val="pt-BR"/>
        </w:rPr>
      </w:pPr>
      <w:r w:rsidRPr="00567B52">
        <w:rPr>
          <w:szCs w:val="22"/>
          <w:lang w:val="pt-BR"/>
        </w:rPr>
        <w:t>Novo Nordisk A/S</w:t>
      </w:r>
      <w:r w:rsidR="00C547B3" w:rsidRPr="00567B52">
        <w:rPr>
          <w:szCs w:val="22"/>
          <w:lang w:val="pt-BR"/>
        </w:rPr>
        <w:t xml:space="preserve">, </w:t>
      </w:r>
      <w:r w:rsidRPr="00567B52">
        <w:rPr>
          <w:szCs w:val="22"/>
          <w:lang w:val="pt-BR"/>
        </w:rPr>
        <w:t>Novo Allé</w:t>
      </w:r>
      <w:r w:rsidR="00C547B3" w:rsidRPr="00567B52">
        <w:rPr>
          <w:szCs w:val="22"/>
          <w:lang w:val="pt-BR"/>
        </w:rPr>
        <w:t xml:space="preserve">, </w:t>
      </w:r>
      <w:r w:rsidRPr="00567B52">
        <w:rPr>
          <w:szCs w:val="22"/>
          <w:lang w:val="pt-BR"/>
        </w:rPr>
        <w:t>DK-2880 Bagsv</w:t>
      </w:r>
      <w:r w:rsidR="00C250BD" w:rsidRPr="00567B52">
        <w:rPr>
          <w:szCs w:val="22"/>
          <w:lang w:val="pt-BR"/>
        </w:rPr>
        <w:t>æ</w:t>
      </w:r>
      <w:r w:rsidRPr="00567B52">
        <w:rPr>
          <w:szCs w:val="22"/>
          <w:lang w:val="pt-BR"/>
        </w:rPr>
        <w:t xml:space="preserve">rd, </w:t>
      </w:r>
      <w:r w:rsidRPr="000568B5">
        <w:rPr>
          <w:szCs w:val="22"/>
          <w:lang w:val="el-GR"/>
        </w:rPr>
        <w:t>Δανία</w:t>
      </w:r>
    </w:p>
    <w:p w14:paraId="7D3AF223" w14:textId="77777777" w:rsidR="00896394" w:rsidRPr="00567B52" w:rsidRDefault="00896394" w:rsidP="00E409F8">
      <w:pPr>
        <w:widowControl w:val="0"/>
        <w:suppressAutoHyphens w:val="0"/>
        <w:rPr>
          <w:szCs w:val="22"/>
          <w:lang w:val="pt-BR"/>
        </w:rPr>
      </w:pPr>
    </w:p>
    <w:p w14:paraId="59681D61" w14:textId="77777777" w:rsidR="00C250BD" w:rsidRPr="000568B5" w:rsidRDefault="006B5770" w:rsidP="00E409F8">
      <w:pPr>
        <w:widowControl w:val="0"/>
        <w:suppressAutoHyphens w:val="0"/>
        <w:rPr>
          <w:b/>
          <w:bCs/>
          <w:szCs w:val="22"/>
          <w:lang w:val="el-GR"/>
        </w:rPr>
      </w:pPr>
      <w:r>
        <w:rPr>
          <w:b/>
          <w:bCs/>
          <w:szCs w:val="22"/>
          <w:lang w:val="el-GR"/>
        </w:rPr>
        <w:t>Παρασκευαστής</w:t>
      </w:r>
    </w:p>
    <w:p w14:paraId="0A3BE50A" w14:textId="77777777" w:rsidR="00C250BD" w:rsidRPr="000568B5" w:rsidRDefault="00C250BD" w:rsidP="00E409F8">
      <w:pPr>
        <w:widowControl w:val="0"/>
        <w:suppressAutoHyphens w:val="0"/>
        <w:rPr>
          <w:szCs w:val="22"/>
          <w:lang w:val="el-GR"/>
        </w:rPr>
      </w:pPr>
    </w:p>
    <w:p w14:paraId="36CE5918" w14:textId="77777777" w:rsidR="00C250BD" w:rsidRPr="000568B5" w:rsidRDefault="00C250BD" w:rsidP="00E409F8">
      <w:pPr>
        <w:widowControl w:val="0"/>
        <w:suppressAutoHyphens w:val="0"/>
        <w:rPr>
          <w:szCs w:val="22"/>
          <w:lang w:val="el-GR"/>
        </w:rPr>
      </w:pPr>
      <w:r w:rsidRPr="000568B5">
        <w:rPr>
          <w:szCs w:val="22"/>
          <w:lang w:val="el-GR"/>
        </w:rPr>
        <w:t xml:space="preserve">Ο </w:t>
      </w:r>
      <w:r w:rsidR="006B5770">
        <w:rPr>
          <w:szCs w:val="22"/>
          <w:lang w:val="el-GR"/>
        </w:rPr>
        <w:t>παρασκευστής</w:t>
      </w:r>
      <w:r w:rsidR="006B5770" w:rsidRPr="000568B5">
        <w:rPr>
          <w:szCs w:val="22"/>
          <w:lang w:val="el-GR"/>
        </w:rPr>
        <w:t xml:space="preserve"> </w:t>
      </w:r>
      <w:r w:rsidRPr="000568B5">
        <w:rPr>
          <w:szCs w:val="22"/>
          <w:lang w:val="el-GR"/>
        </w:rPr>
        <w:t>αναγνωρίζεται από τον αριθμό της παρτίδας που βρίσκεται τυπωμένος στο πλάι του εξωτερικού κουτιού και στην ετικέτα:</w:t>
      </w:r>
    </w:p>
    <w:p w14:paraId="253CCADB" w14:textId="77777777" w:rsidR="00C250BD" w:rsidRPr="000568B5" w:rsidRDefault="00C250BD" w:rsidP="00E409F8">
      <w:pPr>
        <w:widowControl w:val="0"/>
        <w:suppressAutoHyphens w:val="0"/>
        <w:rPr>
          <w:szCs w:val="22"/>
          <w:lang w:val="el-GR"/>
        </w:rPr>
      </w:pPr>
    </w:p>
    <w:p w14:paraId="283F04EF" w14:textId="16B34380" w:rsidR="00C250BD" w:rsidRPr="000568B5" w:rsidRDefault="006C781E" w:rsidP="00E409F8">
      <w:pPr>
        <w:widowControl w:val="0"/>
        <w:suppressAutoHyphens w:val="0"/>
        <w:ind w:left="567" w:hanging="567"/>
        <w:rPr>
          <w:b/>
          <w:szCs w:val="22"/>
          <w:lang w:val="el-GR"/>
        </w:rPr>
      </w:pPr>
      <w:r w:rsidRPr="00DC0C13">
        <w:rPr>
          <w:lang w:val="el-GR"/>
        </w:rPr>
        <w:t>•</w:t>
      </w:r>
      <w:r w:rsidRPr="00DC0C13">
        <w:rPr>
          <w:lang w:val="el-GR"/>
        </w:rPr>
        <w:tab/>
      </w:r>
      <w:r w:rsidR="00C250BD" w:rsidRPr="000568B5">
        <w:rPr>
          <w:lang w:val="el-GR"/>
        </w:rPr>
        <w:t xml:space="preserve">Εάν ο δεύτερος και ο τρίτος χαρακτήρας είναι S6, P5, K7, </w:t>
      </w:r>
      <w:r w:rsidRPr="009A5588">
        <w:rPr>
          <w:lang w:val="en-GB"/>
        </w:rPr>
        <w:t>R</w:t>
      </w:r>
      <w:r w:rsidRPr="00DC0C13">
        <w:rPr>
          <w:lang w:val="el-GR"/>
        </w:rPr>
        <w:t xml:space="preserve">7, </w:t>
      </w:r>
      <w:r w:rsidRPr="009A5588">
        <w:rPr>
          <w:lang w:val="en-GB"/>
        </w:rPr>
        <w:t>VG</w:t>
      </w:r>
      <w:r w:rsidRPr="00DC0C13">
        <w:rPr>
          <w:lang w:val="el-GR"/>
        </w:rPr>
        <w:t xml:space="preserve">, </w:t>
      </w:r>
      <w:r w:rsidRPr="009A5588">
        <w:rPr>
          <w:lang w:val="en-GB"/>
        </w:rPr>
        <w:t>FG</w:t>
      </w:r>
      <w:r w:rsidRPr="00DC0C13">
        <w:rPr>
          <w:lang w:val="el-GR"/>
        </w:rPr>
        <w:t xml:space="preserve"> </w:t>
      </w:r>
      <w:r w:rsidR="00C250BD" w:rsidRPr="000568B5">
        <w:rPr>
          <w:lang w:val="el-GR"/>
        </w:rPr>
        <w:t xml:space="preserve">ή ZF, τότε </w:t>
      </w:r>
      <w:r w:rsidR="006B5770">
        <w:rPr>
          <w:szCs w:val="22"/>
          <w:lang w:val="el-GR"/>
        </w:rPr>
        <w:t>παρασκευστής</w:t>
      </w:r>
      <w:r w:rsidR="006B5770" w:rsidRPr="000568B5">
        <w:rPr>
          <w:szCs w:val="22"/>
          <w:lang w:val="el-GR"/>
        </w:rPr>
        <w:t xml:space="preserve"> </w:t>
      </w:r>
      <w:r w:rsidR="00C250BD" w:rsidRPr="000568B5">
        <w:rPr>
          <w:szCs w:val="22"/>
          <w:lang w:val="el-GR"/>
        </w:rPr>
        <w:t>είναι η Novo Nordisk A/S, Novo Allé, DK-2880 Bagsværd, Δανία</w:t>
      </w:r>
      <w:r w:rsidR="00DA288B">
        <w:rPr>
          <w:szCs w:val="22"/>
          <w:lang w:val="el-GR"/>
        </w:rPr>
        <w:t>.</w:t>
      </w:r>
    </w:p>
    <w:p w14:paraId="14AD0258" w14:textId="77777777" w:rsidR="00C250BD" w:rsidRPr="000568B5" w:rsidRDefault="00C250BD" w:rsidP="00E409F8">
      <w:pPr>
        <w:widowControl w:val="0"/>
        <w:suppressAutoHyphens w:val="0"/>
        <w:rPr>
          <w:b/>
          <w:szCs w:val="22"/>
          <w:lang w:val="el-GR"/>
        </w:rPr>
      </w:pPr>
    </w:p>
    <w:p w14:paraId="4C3FA250" w14:textId="76313E11" w:rsidR="00C250BD" w:rsidRPr="000568B5" w:rsidRDefault="00C250BD" w:rsidP="00E409F8">
      <w:pPr>
        <w:widowControl w:val="0"/>
        <w:suppressAutoHyphens w:val="0"/>
        <w:ind w:left="567" w:hanging="567"/>
        <w:rPr>
          <w:szCs w:val="22"/>
          <w:lang w:val="el-GR"/>
        </w:rPr>
      </w:pPr>
      <w:r w:rsidRPr="000568B5">
        <w:rPr>
          <w:lang w:val="el-GR"/>
        </w:rPr>
        <w:t>–</w:t>
      </w:r>
      <w:r w:rsidRPr="000568B5">
        <w:rPr>
          <w:lang w:val="el-GR"/>
        </w:rPr>
        <w:tab/>
        <w:t xml:space="preserve">Εάν ο δεύτερος και ο τρίτος χαρακτήρας είναι H7 ή T6, τότε </w:t>
      </w:r>
      <w:r w:rsidR="006B5770">
        <w:rPr>
          <w:szCs w:val="22"/>
          <w:lang w:val="el-GR"/>
        </w:rPr>
        <w:t>παρασκευστής</w:t>
      </w:r>
      <w:r w:rsidR="006B5770" w:rsidRPr="000568B5">
        <w:rPr>
          <w:szCs w:val="22"/>
          <w:lang w:val="el-GR"/>
        </w:rPr>
        <w:t xml:space="preserve"> </w:t>
      </w:r>
      <w:r w:rsidRPr="000568B5">
        <w:rPr>
          <w:lang w:val="el-GR"/>
        </w:rPr>
        <w:t>είναι</w:t>
      </w:r>
      <w:r w:rsidRPr="000568B5">
        <w:rPr>
          <w:szCs w:val="22"/>
          <w:lang w:val="el-GR"/>
        </w:rPr>
        <w:t xml:space="preserve"> η Novo Nordisk Production SAS, 45 Avenue d’Orléans F-2800</w:t>
      </w:r>
      <w:r w:rsidR="00EE5628" w:rsidRPr="00455717">
        <w:rPr>
          <w:szCs w:val="22"/>
          <w:lang w:val="el-GR"/>
        </w:rPr>
        <w:t>0</w:t>
      </w:r>
      <w:r w:rsidRPr="000568B5">
        <w:rPr>
          <w:szCs w:val="22"/>
          <w:lang w:val="el-GR"/>
        </w:rPr>
        <w:t xml:space="preserve"> Chartres, Γαλλία</w:t>
      </w:r>
      <w:r w:rsidR="00DA288B">
        <w:rPr>
          <w:szCs w:val="22"/>
          <w:lang w:val="el-GR"/>
        </w:rPr>
        <w:t>.</w:t>
      </w:r>
    </w:p>
    <w:p w14:paraId="4042C7AE" w14:textId="77777777" w:rsidR="00C250BD" w:rsidRPr="000568B5" w:rsidRDefault="00C250BD" w:rsidP="00E409F8">
      <w:pPr>
        <w:widowControl w:val="0"/>
        <w:suppressAutoHyphens w:val="0"/>
        <w:rPr>
          <w:szCs w:val="22"/>
          <w:lang w:val="el-GR"/>
        </w:rPr>
      </w:pPr>
    </w:p>
    <w:p w14:paraId="5CF33846" w14:textId="77777777" w:rsidR="00C036D4" w:rsidRPr="00500C86" w:rsidRDefault="00906846" w:rsidP="00C036D4">
      <w:pPr>
        <w:ind w:left="567" w:hanging="567"/>
        <w:rPr>
          <w:szCs w:val="22"/>
          <w:lang w:val="el-GR"/>
        </w:rPr>
      </w:pPr>
      <w:r w:rsidRPr="000568B5">
        <w:rPr>
          <w:b/>
          <w:szCs w:val="22"/>
          <w:lang w:val="el-GR"/>
        </w:rPr>
        <w:t xml:space="preserve">Το παρόν φύλλο οδηγιών </w:t>
      </w:r>
      <w:r w:rsidR="006268A5">
        <w:rPr>
          <w:b/>
          <w:szCs w:val="22"/>
          <w:lang w:val="el-GR"/>
        </w:rPr>
        <w:t xml:space="preserve">χρήσης </w:t>
      </w:r>
      <w:r w:rsidR="006C781E" w:rsidRPr="006E568D">
        <w:rPr>
          <w:b/>
          <w:lang w:val="el-GR"/>
        </w:rPr>
        <w:t>αναθεωρήθηκε</w:t>
      </w:r>
      <w:r w:rsidR="006C781E" w:rsidRPr="000568B5">
        <w:rPr>
          <w:b/>
          <w:szCs w:val="22"/>
          <w:lang w:val="el-GR"/>
        </w:rPr>
        <w:t xml:space="preserve"> </w:t>
      </w:r>
      <w:r w:rsidRPr="000568B5">
        <w:rPr>
          <w:b/>
          <w:szCs w:val="22"/>
          <w:lang w:val="el-GR"/>
        </w:rPr>
        <w:t xml:space="preserve">για τελευταία φορά </w:t>
      </w:r>
      <w:r w:rsidR="006C781E">
        <w:rPr>
          <w:b/>
          <w:szCs w:val="22"/>
          <w:lang w:val="el-GR"/>
        </w:rPr>
        <w:t>στις</w:t>
      </w:r>
      <w:r w:rsidR="006C781E" w:rsidRPr="000568B5">
        <w:rPr>
          <w:b/>
          <w:szCs w:val="22"/>
          <w:lang w:val="el-GR"/>
        </w:rPr>
        <w:t xml:space="preserve"> </w:t>
      </w:r>
    </w:p>
    <w:p w14:paraId="79C2BC01" w14:textId="77777777" w:rsidR="00E116F2" w:rsidRPr="000568B5" w:rsidRDefault="00E116F2" w:rsidP="00E409F8">
      <w:pPr>
        <w:widowControl w:val="0"/>
        <w:suppressAutoHyphens w:val="0"/>
        <w:rPr>
          <w:szCs w:val="22"/>
          <w:lang w:val="el-GR"/>
        </w:rPr>
      </w:pPr>
    </w:p>
    <w:p w14:paraId="3EB365C1" w14:textId="77777777" w:rsidR="006C781E" w:rsidRPr="000568B5" w:rsidRDefault="006C781E" w:rsidP="006C781E">
      <w:pPr>
        <w:widowControl w:val="0"/>
        <w:suppressAutoHyphens w:val="0"/>
        <w:rPr>
          <w:szCs w:val="22"/>
          <w:lang w:val="el-GR"/>
        </w:rPr>
      </w:pPr>
      <w:r w:rsidRPr="006E568D">
        <w:rPr>
          <w:b/>
          <w:lang w:val="el-GR"/>
        </w:rPr>
        <w:t>Άλλες πηγές πληροφοριών</w:t>
      </w:r>
    </w:p>
    <w:p w14:paraId="03536C77" w14:textId="77777777" w:rsidR="006C781E" w:rsidRDefault="006C781E" w:rsidP="006C781E">
      <w:pPr>
        <w:widowControl w:val="0"/>
        <w:suppressAutoHyphens w:val="0"/>
        <w:rPr>
          <w:szCs w:val="22"/>
          <w:lang w:val="el-GR"/>
        </w:rPr>
      </w:pPr>
    </w:p>
    <w:p w14:paraId="3274D26B" w14:textId="77777777" w:rsidR="006C781E" w:rsidRPr="000568B5" w:rsidRDefault="00A41689" w:rsidP="006C781E">
      <w:pPr>
        <w:widowControl w:val="0"/>
        <w:suppressAutoHyphens w:val="0"/>
        <w:rPr>
          <w:szCs w:val="22"/>
          <w:lang w:val="el-GR"/>
        </w:rPr>
      </w:pPr>
      <w:r w:rsidRPr="00A41689">
        <w:rPr>
          <w:lang w:val="el-GR"/>
        </w:rPr>
        <w:t xml:space="preserve">Λεπτομερείς πληροφορίες για το φάρμακο αυτό είναι διαθέσιμες </w:t>
      </w:r>
      <w:r w:rsidR="006C781E" w:rsidRPr="006E568D">
        <w:rPr>
          <w:lang w:val="el-GR"/>
        </w:rPr>
        <w:t xml:space="preserve"> στον δικτυακό τόπο του Ευρωπαϊκού Οργανισμού Φαρμάκων: </w:t>
      </w:r>
      <w:hyperlink r:id="rId14" w:history="1">
        <w:r w:rsidR="006C781E">
          <w:rPr>
            <w:rStyle w:val="Hyperlink"/>
          </w:rPr>
          <w:t>http</w:t>
        </w:r>
        <w:r w:rsidR="006C781E" w:rsidRPr="006E568D">
          <w:rPr>
            <w:rStyle w:val="Hyperlink"/>
            <w:lang w:val="el-GR"/>
          </w:rPr>
          <w:t>://</w:t>
        </w:r>
        <w:r w:rsidR="006C781E">
          <w:rPr>
            <w:rStyle w:val="Hyperlink"/>
          </w:rPr>
          <w:t>www</w:t>
        </w:r>
        <w:r w:rsidR="006C781E" w:rsidRPr="006E568D">
          <w:rPr>
            <w:rStyle w:val="Hyperlink"/>
            <w:lang w:val="el-GR"/>
          </w:rPr>
          <w:t>.</w:t>
        </w:r>
        <w:r w:rsidR="006C781E">
          <w:rPr>
            <w:rStyle w:val="Hyperlink"/>
          </w:rPr>
          <w:t>ema</w:t>
        </w:r>
        <w:r w:rsidR="006C781E" w:rsidRPr="006E568D">
          <w:rPr>
            <w:rStyle w:val="Hyperlink"/>
            <w:lang w:val="el-GR"/>
          </w:rPr>
          <w:t>.</w:t>
        </w:r>
        <w:r w:rsidR="006C781E">
          <w:rPr>
            <w:rStyle w:val="Hyperlink"/>
          </w:rPr>
          <w:t>europa</w:t>
        </w:r>
        <w:r w:rsidR="006C781E" w:rsidRPr="006E568D">
          <w:rPr>
            <w:rStyle w:val="Hyperlink"/>
            <w:lang w:val="el-GR"/>
          </w:rPr>
          <w:t>.</w:t>
        </w:r>
        <w:r w:rsidR="006C781E">
          <w:rPr>
            <w:rStyle w:val="Hyperlink"/>
          </w:rPr>
          <w:t>eu</w:t>
        </w:r>
      </w:hyperlink>
      <w:r w:rsidR="006C781E" w:rsidRPr="006E568D">
        <w:rPr>
          <w:color w:val="0000FF"/>
          <w:lang w:val="el-GR"/>
        </w:rPr>
        <w:t>.</w:t>
      </w:r>
    </w:p>
    <w:p w14:paraId="46B92DC3" w14:textId="77777777" w:rsidR="002D322D" w:rsidRPr="000568B5" w:rsidRDefault="002D322D" w:rsidP="00E409F8">
      <w:pPr>
        <w:widowControl w:val="0"/>
        <w:suppressAutoHyphens w:val="0"/>
        <w:rPr>
          <w:szCs w:val="22"/>
          <w:lang w:val="el-GR"/>
        </w:rPr>
      </w:pPr>
    </w:p>
    <w:p w14:paraId="491D68FB" w14:textId="77777777" w:rsidR="00906846" w:rsidRPr="000568B5" w:rsidRDefault="00906846" w:rsidP="00E409F8">
      <w:pPr>
        <w:widowControl w:val="0"/>
        <w:suppressAutoHyphens w:val="0"/>
        <w:rPr>
          <w:szCs w:val="22"/>
          <w:lang w:val="el-GR"/>
        </w:rPr>
      </w:pPr>
    </w:p>
    <w:p w14:paraId="0851488B" w14:textId="77777777" w:rsidR="00257BF9" w:rsidRPr="000568B5" w:rsidRDefault="00906846" w:rsidP="00CF115A">
      <w:pPr>
        <w:widowControl w:val="0"/>
        <w:suppressAutoHyphens w:val="0"/>
        <w:jc w:val="center"/>
        <w:rPr>
          <w:b/>
          <w:bCs/>
          <w:szCs w:val="22"/>
          <w:lang w:val="el-GR"/>
        </w:rPr>
      </w:pPr>
      <w:r w:rsidRPr="000568B5">
        <w:rPr>
          <w:szCs w:val="22"/>
          <w:lang w:val="el-GR"/>
        </w:rPr>
        <w:br w:type="page"/>
      </w:r>
      <w:r w:rsidR="00561A3D" w:rsidRPr="006E568D">
        <w:rPr>
          <w:b/>
          <w:lang w:val="el-GR"/>
        </w:rPr>
        <w:lastRenderedPageBreak/>
        <w:t>Φύλλο οδηγιών χρήσης</w:t>
      </w:r>
      <w:r w:rsidR="00561A3D" w:rsidRPr="000568B5">
        <w:rPr>
          <w:b/>
          <w:bCs/>
          <w:szCs w:val="22"/>
          <w:lang w:val="el-GR"/>
        </w:rPr>
        <w:t>:</w:t>
      </w:r>
      <w:r w:rsidR="00561A3D" w:rsidRPr="000568B5">
        <w:rPr>
          <w:szCs w:val="22"/>
          <w:lang w:val="el-GR"/>
        </w:rPr>
        <w:t xml:space="preserve"> </w:t>
      </w:r>
      <w:r w:rsidR="00561A3D" w:rsidRPr="006E568D">
        <w:rPr>
          <w:b/>
          <w:lang w:val="el-GR"/>
        </w:rPr>
        <w:t xml:space="preserve">Πληροφορίες για τον </w:t>
      </w:r>
      <w:r w:rsidR="00561A3D">
        <w:rPr>
          <w:b/>
          <w:szCs w:val="22"/>
          <w:lang w:val="el-GR"/>
        </w:rPr>
        <w:t>χρήστη</w:t>
      </w:r>
    </w:p>
    <w:p w14:paraId="3158AA6E" w14:textId="77777777" w:rsidR="00257BF9" w:rsidRPr="000568B5" w:rsidRDefault="00257BF9" w:rsidP="00E409F8">
      <w:pPr>
        <w:widowControl w:val="0"/>
        <w:suppressAutoHyphens w:val="0"/>
        <w:jc w:val="center"/>
        <w:rPr>
          <w:b/>
          <w:bCs/>
          <w:szCs w:val="22"/>
          <w:lang w:val="el-GR"/>
        </w:rPr>
      </w:pPr>
    </w:p>
    <w:p w14:paraId="318EFEB3" w14:textId="77777777" w:rsidR="00257BF9" w:rsidRPr="000568B5" w:rsidRDefault="00257BF9" w:rsidP="00E409F8">
      <w:pPr>
        <w:widowControl w:val="0"/>
        <w:suppressAutoHyphens w:val="0"/>
        <w:jc w:val="center"/>
        <w:rPr>
          <w:b/>
          <w:szCs w:val="22"/>
          <w:lang w:val="el-GR"/>
        </w:rPr>
      </w:pPr>
      <w:r w:rsidRPr="000568B5">
        <w:rPr>
          <w:b/>
          <w:szCs w:val="22"/>
          <w:lang w:val="el-GR"/>
        </w:rPr>
        <w:t xml:space="preserve">NovoRapid </w:t>
      </w:r>
      <w:r w:rsidR="00F44D7A" w:rsidRPr="000568B5">
        <w:rPr>
          <w:b/>
          <w:szCs w:val="22"/>
          <w:lang w:val="el-GR"/>
        </w:rPr>
        <w:t>FlexPen</w:t>
      </w:r>
      <w:r w:rsidRPr="000568B5">
        <w:rPr>
          <w:b/>
          <w:szCs w:val="22"/>
          <w:lang w:val="el-GR"/>
        </w:rPr>
        <w:t xml:space="preserve"> 100</w:t>
      </w:r>
      <w:r w:rsidR="0003400E">
        <w:rPr>
          <w:b/>
          <w:szCs w:val="22"/>
          <w:lang w:val="el-GR"/>
        </w:rPr>
        <w:t> </w:t>
      </w:r>
      <w:r w:rsidR="009D3C50">
        <w:rPr>
          <w:b/>
          <w:bCs/>
          <w:szCs w:val="22"/>
          <w:lang w:val="el-GR"/>
        </w:rPr>
        <w:t>μονάδες</w:t>
      </w:r>
      <w:r w:rsidRPr="000568B5">
        <w:rPr>
          <w:b/>
          <w:szCs w:val="22"/>
          <w:lang w:val="el-GR"/>
        </w:rPr>
        <w:t>/ml</w:t>
      </w:r>
      <w:r w:rsidR="0003563E" w:rsidRPr="000568B5">
        <w:rPr>
          <w:b/>
          <w:szCs w:val="22"/>
          <w:lang w:val="el-GR"/>
        </w:rPr>
        <w:t xml:space="preserve"> ενέσιμο διάλυμα σε προγεμισμένη συσκευή τύπου πένας</w:t>
      </w:r>
    </w:p>
    <w:p w14:paraId="55CDF078" w14:textId="77777777" w:rsidR="00257BF9" w:rsidRPr="000568B5" w:rsidRDefault="00E82BDB" w:rsidP="00E409F8">
      <w:pPr>
        <w:widowControl w:val="0"/>
        <w:suppressAutoHyphens w:val="0"/>
        <w:jc w:val="center"/>
        <w:rPr>
          <w:szCs w:val="22"/>
          <w:lang w:val="el-GR"/>
        </w:rPr>
      </w:pPr>
      <w:r>
        <w:rPr>
          <w:szCs w:val="22"/>
          <w:lang w:val="el-GR"/>
        </w:rPr>
        <w:t>ι</w:t>
      </w:r>
      <w:r w:rsidR="00141F2B" w:rsidRPr="000568B5">
        <w:rPr>
          <w:szCs w:val="22"/>
          <w:lang w:val="el-GR"/>
        </w:rPr>
        <w:t xml:space="preserve">νσουλίνη </w:t>
      </w:r>
      <w:r w:rsidR="00257BF9" w:rsidRPr="000568B5">
        <w:rPr>
          <w:szCs w:val="22"/>
          <w:lang w:val="el-GR"/>
        </w:rPr>
        <w:t>aspart</w:t>
      </w:r>
    </w:p>
    <w:p w14:paraId="588F0475" w14:textId="77777777" w:rsidR="0067511E" w:rsidRPr="000568B5" w:rsidRDefault="0067511E" w:rsidP="00E409F8">
      <w:pPr>
        <w:pStyle w:val="Heading3"/>
        <w:keepNext w:val="0"/>
        <w:widowControl w:val="0"/>
        <w:suppressAutoHyphens w:val="0"/>
        <w:spacing w:before="0" w:after="0"/>
        <w:rPr>
          <w:b/>
          <w:sz w:val="22"/>
          <w:szCs w:val="22"/>
          <w:lang w:val="el-GR"/>
        </w:rPr>
      </w:pPr>
    </w:p>
    <w:p w14:paraId="01AAE6AE" w14:textId="23D8F5F7" w:rsidR="00257BF9" w:rsidRPr="000568B5" w:rsidRDefault="00906846" w:rsidP="00E409F8">
      <w:pPr>
        <w:widowControl w:val="0"/>
        <w:suppressAutoHyphens w:val="0"/>
        <w:rPr>
          <w:szCs w:val="22"/>
          <w:lang w:val="el-GR"/>
        </w:rPr>
      </w:pPr>
      <w:r w:rsidRPr="000568B5">
        <w:rPr>
          <w:b/>
          <w:bCs/>
          <w:szCs w:val="22"/>
          <w:lang w:val="el-GR"/>
        </w:rPr>
        <w:t xml:space="preserve">Διαβάστε προσεκτικά ολόκληρο το φύλλο οδηγιών χρήσης </w:t>
      </w:r>
      <w:r w:rsidR="006F4015">
        <w:rPr>
          <w:b/>
          <w:bCs/>
          <w:szCs w:val="22"/>
          <w:lang w:val="el-GR"/>
        </w:rPr>
        <w:t>πριν</w:t>
      </w:r>
      <w:r w:rsidR="006F4015" w:rsidRPr="000568B5">
        <w:rPr>
          <w:b/>
          <w:bCs/>
          <w:szCs w:val="22"/>
          <w:lang w:val="el-GR"/>
        </w:rPr>
        <w:t xml:space="preserve"> </w:t>
      </w:r>
      <w:r w:rsidRPr="000568B5">
        <w:rPr>
          <w:b/>
          <w:bCs/>
          <w:szCs w:val="22"/>
          <w:lang w:val="el-GR"/>
        </w:rPr>
        <w:t>αρχίσετε να χρησιμοποιείτε αυτό το φάρμακο</w:t>
      </w:r>
      <w:r w:rsidR="00561A3D">
        <w:rPr>
          <w:b/>
          <w:bCs/>
          <w:szCs w:val="22"/>
          <w:lang w:val="el-GR"/>
        </w:rPr>
        <w:t>,</w:t>
      </w:r>
      <w:r w:rsidR="00561A3D" w:rsidRPr="006E568D">
        <w:rPr>
          <w:b/>
          <w:lang w:val="el-GR"/>
        </w:rPr>
        <w:t xml:space="preserve"> διότι περιλαμβάνει σημαντικές πληροφορίες για σας</w:t>
      </w:r>
      <w:r w:rsidRPr="000568B5">
        <w:rPr>
          <w:b/>
          <w:bCs/>
          <w:szCs w:val="22"/>
          <w:lang w:val="el-GR"/>
        </w:rPr>
        <w:t>.</w:t>
      </w:r>
    </w:p>
    <w:p w14:paraId="14606373" w14:textId="77777777" w:rsidR="00906846"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Φυλάξτε αυτό το φύλλο οδηγιών χρήσης. Ίσως χρειαστεί να το διαβάσετε ξανά</w:t>
      </w:r>
      <w:r w:rsidR="00B60FA4">
        <w:rPr>
          <w:lang w:val="el-GR"/>
        </w:rPr>
        <w:t>.</w:t>
      </w:r>
    </w:p>
    <w:p w14:paraId="50D3FC22" w14:textId="77777777" w:rsidR="00257BF9"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Εάν έχετε περαιτέρω απορίες, ρωτήστε το</w:t>
      </w:r>
      <w:r w:rsidR="004E0A48" w:rsidRPr="000568B5">
        <w:rPr>
          <w:lang w:val="el-GR"/>
        </w:rPr>
        <w:t>ν</w:t>
      </w:r>
      <w:r w:rsidR="00906846" w:rsidRPr="000568B5">
        <w:rPr>
          <w:lang w:val="el-GR"/>
        </w:rPr>
        <w:t xml:space="preserve"> </w:t>
      </w:r>
      <w:r w:rsidR="00561A3D">
        <w:rPr>
          <w:lang w:val="el-GR"/>
        </w:rPr>
        <w:t>γ</w:t>
      </w:r>
      <w:r w:rsidR="00906846" w:rsidRPr="000568B5">
        <w:rPr>
          <w:lang w:val="el-GR"/>
        </w:rPr>
        <w:t>ιατρό</w:t>
      </w:r>
      <w:r w:rsidR="00257BF9" w:rsidRPr="000568B5">
        <w:rPr>
          <w:lang w:val="el-GR"/>
        </w:rPr>
        <w:t xml:space="preserve">, </w:t>
      </w:r>
      <w:r w:rsidR="00906846" w:rsidRPr="000568B5">
        <w:rPr>
          <w:lang w:val="el-GR"/>
        </w:rPr>
        <w:t>το</w:t>
      </w:r>
      <w:r w:rsidR="00561A3D">
        <w:rPr>
          <w:lang w:val="el-GR"/>
        </w:rPr>
        <w:t>ν</w:t>
      </w:r>
      <w:r w:rsidR="00906846" w:rsidRPr="000568B5">
        <w:rPr>
          <w:lang w:val="el-GR"/>
        </w:rPr>
        <w:t xml:space="preserve"> φαρμακοποιό </w:t>
      </w:r>
      <w:r w:rsidR="00561A3D">
        <w:rPr>
          <w:lang w:val="el-GR"/>
        </w:rPr>
        <w:t xml:space="preserve">ή τον νοσοκόμο </w:t>
      </w:r>
      <w:r w:rsidR="00B60FA4">
        <w:rPr>
          <w:lang w:val="el-GR"/>
        </w:rPr>
        <w:t>σας.</w:t>
      </w:r>
    </w:p>
    <w:p w14:paraId="6F7C8E86" w14:textId="77777777" w:rsidR="00906846"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69305F" w:rsidRPr="0069305F">
        <w:rPr>
          <w:lang w:val="el-GR"/>
        </w:rPr>
        <w:t xml:space="preserve">Η συνταγή για αυτό το φάρμακο χορηγήθηκε </w:t>
      </w:r>
      <w:r w:rsidR="00561A3D">
        <w:rPr>
          <w:lang w:val="el-GR"/>
        </w:rPr>
        <w:t xml:space="preserve">αποκλειστικά </w:t>
      </w:r>
      <w:r w:rsidR="0069305F" w:rsidRPr="0069305F">
        <w:rPr>
          <w:lang w:val="el-GR"/>
        </w:rPr>
        <w:t xml:space="preserve">για σας. Δεν πρέπει να δώσετε το φάρμακο σε άλλους. Μπορεί να τους προκαλέσει βλάβη, ακόμα και όταν τα </w:t>
      </w:r>
      <w:r w:rsidR="007B13E7">
        <w:rPr>
          <w:lang w:val="el-GR"/>
        </w:rPr>
        <w:t>συμπτώματα</w:t>
      </w:r>
      <w:r w:rsidR="007B13E7" w:rsidRPr="006E568D">
        <w:rPr>
          <w:lang w:val="el-GR"/>
        </w:rPr>
        <w:t xml:space="preserve"> </w:t>
      </w:r>
      <w:r w:rsidR="00561A3D" w:rsidRPr="006E568D">
        <w:rPr>
          <w:lang w:val="el-GR"/>
        </w:rPr>
        <w:t xml:space="preserve">της ασθένειάς </w:t>
      </w:r>
      <w:r w:rsidR="0069305F" w:rsidRPr="0069305F">
        <w:rPr>
          <w:lang w:val="el-GR"/>
        </w:rPr>
        <w:t>τους είναι ίδια με τα δικά σας.</w:t>
      </w:r>
    </w:p>
    <w:p w14:paraId="18749348" w14:textId="77777777" w:rsidR="00906846"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257BF9" w:rsidRPr="000568B5">
        <w:rPr>
          <w:lang w:val="el-GR"/>
        </w:rPr>
        <w:t xml:space="preserve">Εάν </w:t>
      </w:r>
      <w:r w:rsidR="00561A3D" w:rsidRPr="006E568D">
        <w:rPr>
          <w:lang w:val="el-GR"/>
        </w:rPr>
        <w:t xml:space="preserve">παρατηρήσετε </w:t>
      </w:r>
      <w:r w:rsidR="00257BF9" w:rsidRPr="000568B5">
        <w:rPr>
          <w:lang w:val="el-GR"/>
        </w:rPr>
        <w:t xml:space="preserve">κάποια </w:t>
      </w:r>
      <w:r w:rsidR="00EF2FE9">
        <w:rPr>
          <w:lang w:val="el-GR"/>
        </w:rPr>
        <w:t>ανεπιθύμητη ενέργεια</w:t>
      </w:r>
      <w:r w:rsidR="00561A3D">
        <w:rPr>
          <w:lang w:val="el-GR"/>
        </w:rPr>
        <w:t>,</w:t>
      </w:r>
      <w:r w:rsidR="00257BF9" w:rsidRPr="000568B5">
        <w:rPr>
          <w:lang w:val="el-GR"/>
        </w:rPr>
        <w:t xml:space="preserve"> </w:t>
      </w:r>
      <w:r w:rsidR="00561A3D" w:rsidRPr="000568B5">
        <w:rPr>
          <w:lang w:val="el-GR"/>
        </w:rPr>
        <w:t xml:space="preserve">ενημερώστε τον </w:t>
      </w:r>
      <w:r w:rsidR="00561A3D">
        <w:rPr>
          <w:lang w:val="el-GR"/>
        </w:rPr>
        <w:t>γ</w:t>
      </w:r>
      <w:r w:rsidR="00561A3D" w:rsidRPr="000568B5">
        <w:rPr>
          <w:lang w:val="el-GR"/>
        </w:rPr>
        <w:t>ιατρό, το</w:t>
      </w:r>
      <w:r w:rsidR="00561A3D">
        <w:rPr>
          <w:lang w:val="el-GR"/>
        </w:rPr>
        <w:t>ν</w:t>
      </w:r>
      <w:r w:rsidR="00561A3D" w:rsidRPr="000568B5">
        <w:rPr>
          <w:lang w:val="el-GR"/>
        </w:rPr>
        <w:t xml:space="preserve"> φαρμακοποιό </w:t>
      </w:r>
      <w:r w:rsidR="00561A3D" w:rsidRPr="006E568D">
        <w:rPr>
          <w:lang w:val="el-GR"/>
        </w:rPr>
        <w:t xml:space="preserve">ή τον νοσοκόμο </w:t>
      </w:r>
      <w:r w:rsidR="00561A3D" w:rsidRPr="000568B5">
        <w:rPr>
          <w:lang w:val="el-GR"/>
        </w:rPr>
        <w:t>σας.</w:t>
      </w:r>
      <w:r w:rsidR="00561A3D" w:rsidRPr="006E568D">
        <w:rPr>
          <w:lang w:val="el-GR"/>
        </w:rPr>
        <w:t xml:space="preserve"> Αυτό ισχύει και για κάθε πιθανή </w:t>
      </w:r>
      <w:r w:rsidR="00EF2FE9">
        <w:rPr>
          <w:lang w:val="el-GR"/>
        </w:rPr>
        <w:t>ανεπιθύμητη ενέργεια</w:t>
      </w:r>
      <w:r w:rsidR="00257BF9" w:rsidRPr="000568B5">
        <w:rPr>
          <w:lang w:val="el-GR"/>
        </w:rPr>
        <w:t xml:space="preserve"> που δεν αναφέρεται στο παρόν φύλλο οδηγιών</w:t>
      </w:r>
      <w:r w:rsidR="00561A3D">
        <w:rPr>
          <w:lang w:val="el-GR"/>
        </w:rPr>
        <w:t xml:space="preserve"> χρήσης.</w:t>
      </w:r>
      <w:r w:rsidR="009D3C50">
        <w:rPr>
          <w:lang w:val="el-GR"/>
        </w:rPr>
        <w:t xml:space="preserve"> </w:t>
      </w:r>
      <w:r w:rsidR="009D3C50" w:rsidRPr="000E70C0">
        <w:rPr>
          <w:lang w:val="el-GR"/>
        </w:rPr>
        <w:t>Βλέπε παράγραφο 4.</w:t>
      </w:r>
    </w:p>
    <w:p w14:paraId="4B42FA83" w14:textId="77777777" w:rsidR="00257BF9" w:rsidRPr="000568B5" w:rsidRDefault="00257BF9" w:rsidP="00E409F8">
      <w:pPr>
        <w:widowControl w:val="0"/>
        <w:numPr>
          <w:ilvl w:val="12"/>
          <w:numId w:val="0"/>
        </w:numPr>
        <w:suppressAutoHyphens w:val="0"/>
        <w:rPr>
          <w:szCs w:val="22"/>
          <w:lang w:val="el-GR"/>
        </w:rPr>
      </w:pPr>
    </w:p>
    <w:p w14:paraId="639146C2" w14:textId="77777777" w:rsidR="00561A3D" w:rsidRPr="000568B5" w:rsidRDefault="00561A3D" w:rsidP="00561A3D">
      <w:pPr>
        <w:widowControl w:val="0"/>
        <w:suppressAutoHyphens w:val="0"/>
        <w:rPr>
          <w:bCs/>
          <w:szCs w:val="22"/>
          <w:lang w:val="el-GR" w:eastAsia="da-DK"/>
        </w:rPr>
      </w:pPr>
      <w:r w:rsidRPr="006E568D">
        <w:rPr>
          <w:b/>
          <w:lang w:val="el-GR"/>
        </w:rPr>
        <w:t>Τι περιέχει το παρόν φύλλο οδηγιών</w:t>
      </w:r>
      <w:r w:rsidRPr="00AF46AA">
        <w:rPr>
          <w:b/>
          <w:bCs/>
          <w:szCs w:val="22"/>
          <w:lang w:val="el-GR" w:eastAsia="da-DK"/>
        </w:rPr>
        <w:t>:</w:t>
      </w:r>
    </w:p>
    <w:p w14:paraId="57547224" w14:textId="77777777" w:rsidR="00906846" w:rsidRPr="000568B5" w:rsidRDefault="00906846" w:rsidP="00E409F8">
      <w:pPr>
        <w:widowControl w:val="0"/>
        <w:numPr>
          <w:ilvl w:val="12"/>
          <w:numId w:val="0"/>
        </w:numPr>
        <w:suppressAutoHyphens w:val="0"/>
        <w:rPr>
          <w:bCs/>
          <w:szCs w:val="22"/>
          <w:lang w:val="el-GR"/>
        </w:rPr>
      </w:pPr>
      <w:r w:rsidRPr="000568B5">
        <w:rPr>
          <w:bCs/>
          <w:szCs w:val="22"/>
          <w:lang w:val="el-GR"/>
        </w:rPr>
        <w:t>1</w:t>
      </w:r>
      <w:r w:rsidRPr="000568B5">
        <w:rPr>
          <w:bCs/>
          <w:szCs w:val="22"/>
          <w:lang w:val="el-GR"/>
        </w:rPr>
        <w:tab/>
        <w:t>Τι είναι το NovoRapid και ποια είναι η χρήση του</w:t>
      </w:r>
    </w:p>
    <w:p w14:paraId="5DABBDF8" w14:textId="77777777" w:rsidR="00906846" w:rsidRPr="000568B5" w:rsidRDefault="00906846" w:rsidP="00E409F8">
      <w:pPr>
        <w:widowControl w:val="0"/>
        <w:numPr>
          <w:ilvl w:val="12"/>
          <w:numId w:val="0"/>
        </w:numPr>
        <w:suppressAutoHyphens w:val="0"/>
        <w:rPr>
          <w:bCs/>
          <w:szCs w:val="22"/>
          <w:lang w:val="el-GR"/>
        </w:rPr>
      </w:pPr>
      <w:r w:rsidRPr="000568B5">
        <w:rPr>
          <w:bCs/>
          <w:szCs w:val="22"/>
          <w:lang w:val="el-GR"/>
        </w:rPr>
        <w:t>2</w:t>
      </w:r>
      <w:r w:rsidRPr="000568B5">
        <w:rPr>
          <w:bCs/>
          <w:szCs w:val="22"/>
          <w:lang w:val="el-GR"/>
        </w:rPr>
        <w:tab/>
        <w:t xml:space="preserve">Τι πρέπει να γνωρίζετε </w:t>
      </w:r>
      <w:r w:rsidR="00FD0A63">
        <w:rPr>
          <w:bCs/>
          <w:szCs w:val="22"/>
          <w:lang w:val="el-GR"/>
        </w:rPr>
        <w:t>πριν</w:t>
      </w:r>
      <w:r w:rsidR="00FD0A63" w:rsidRPr="000568B5">
        <w:rPr>
          <w:bCs/>
          <w:szCs w:val="22"/>
          <w:lang w:val="el-GR"/>
        </w:rPr>
        <w:t xml:space="preserve"> </w:t>
      </w:r>
      <w:r w:rsidRPr="000568B5">
        <w:rPr>
          <w:bCs/>
          <w:szCs w:val="22"/>
          <w:lang w:val="el-GR"/>
        </w:rPr>
        <w:t xml:space="preserve">χρησιμοποιήσετε το NovoRapid </w:t>
      </w:r>
    </w:p>
    <w:p w14:paraId="20A3CCB4" w14:textId="77777777" w:rsidR="00906846" w:rsidRPr="000568B5" w:rsidRDefault="00906846" w:rsidP="00E409F8">
      <w:pPr>
        <w:widowControl w:val="0"/>
        <w:numPr>
          <w:ilvl w:val="12"/>
          <w:numId w:val="0"/>
        </w:numPr>
        <w:suppressAutoHyphens w:val="0"/>
        <w:rPr>
          <w:bCs/>
          <w:szCs w:val="22"/>
          <w:lang w:val="el-GR"/>
        </w:rPr>
      </w:pPr>
      <w:r w:rsidRPr="000568B5">
        <w:rPr>
          <w:bCs/>
          <w:szCs w:val="22"/>
          <w:lang w:val="el-GR"/>
        </w:rPr>
        <w:t>3</w:t>
      </w:r>
      <w:r w:rsidRPr="000568B5">
        <w:rPr>
          <w:bCs/>
          <w:szCs w:val="22"/>
          <w:lang w:val="el-GR"/>
        </w:rPr>
        <w:tab/>
        <w:t>Πώς να χρησιμοποιήσετε το NovoRapid</w:t>
      </w:r>
    </w:p>
    <w:p w14:paraId="46F0E7A9" w14:textId="77777777" w:rsidR="00906846" w:rsidRPr="000568B5" w:rsidRDefault="006F182E" w:rsidP="00E409F8">
      <w:pPr>
        <w:widowControl w:val="0"/>
        <w:suppressAutoHyphens w:val="0"/>
        <w:rPr>
          <w:bCs/>
          <w:szCs w:val="22"/>
          <w:lang w:val="el-GR"/>
        </w:rPr>
      </w:pPr>
      <w:r w:rsidRPr="000568B5">
        <w:rPr>
          <w:bCs/>
          <w:szCs w:val="22"/>
          <w:lang w:val="el-GR"/>
        </w:rPr>
        <w:t>4</w:t>
      </w:r>
      <w:r w:rsidR="00906846" w:rsidRPr="000568B5">
        <w:rPr>
          <w:bCs/>
          <w:szCs w:val="22"/>
          <w:lang w:val="el-GR"/>
        </w:rPr>
        <w:tab/>
        <w:t xml:space="preserve">Πιθανές </w:t>
      </w:r>
      <w:r w:rsidR="00EF2FE9">
        <w:rPr>
          <w:bCs/>
          <w:szCs w:val="22"/>
          <w:lang w:val="el-GR"/>
        </w:rPr>
        <w:t>ανεπιθύμητες ενέργειες</w:t>
      </w:r>
    </w:p>
    <w:p w14:paraId="22F4292B" w14:textId="77777777" w:rsidR="00257BF9" w:rsidRPr="000568B5" w:rsidRDefault="006F182E" w:rsidP="00E409F8">
      <w:pPr>
        <w:widowControl w:val="0"/>
        <w:numPr>
          <w:ilvl w:val="12"/>
          <w:numId w:val="0"/>
        </w:numPr>
        <w:suppressAutoHyphens w:val="0"/>
        <w:rPr>
          <w:bCs/>
          <w:szCs w:val="22"/>
          <w:lang w:val="el-GR"/>
        </w:rPr>
      </w:pPr>
      <w:r w:rsidRPr="000568B5">
        <w:rPr>
          <w:bCs/>
          <w:szCs w:val="22"/>
          <w:lang w:val="el-GR"/>
        </w:rPr>
        <w:t>5</w:t>
      </w:r>
      <w:r w:rsidR="00906846" w:rsidRPr="000568B5">
        <w:rPr>
          <w:bCs/>
          <w:szCs w:val="22"/>
          <w:lang w:val="el-GR"/>
        </w:rPr>
        <w:tab/>
      </w:r>
      <w:r w:rsidR="00257BF9" w:rsidRPr="000568B5">
        <w:rPr>
          <w:bCs/>
          <w:szCs w:val="22"/>
          <w:lang w:val="el-GR"/>
        </w:rPr>
        <w:t>Πως να φυλάσσετ</w:t>
      </w:r>
      <w:r w:rsidR="00FD0A63">
        <w:rPr>
          <w:bCs/>
          <w:szCs w:val="22"/>
          <w:lang w:val="el-GR"/>
        </w:rPr>
        <w:t>ε</w:t>
      </w:r>
      <w:r w:rsidR="00257BF9" w:rsidRPr="000568B5">
        <w:rPr>
          <w:bCs/>
          <w:szCs w:val="22"/>
          <w:lang w:val="el-GR"/>
        </w:rPr>
        <w:t xml:space="preserve"> το</w:t>
      </w:r>
      <w:r w:rsidR="00906846" w:rsidRPr="000568B5">
        <w:rPr>
          <w:bCs/>
          <w:szCs w:val="22"/>
          <w:lang w:val="el-GR"/>
        </w:rPr>
        <w:t xml:space="preserve"> NovoRapid </w:t>
      </w:r>
    </w:p>
    <w:p w14:paraId="0BDC2A3F" w14:textId="77777777" w:rsidR="00257BF9" w:rsidRPr="000568B5" w:rsidRDefault="006F182E" w:rsidP="00E409F8">
      <w:pPr>
        <w:widowControl w:val="0"/>
        <w:numPr>
          <w:ilvl w:val="12"/>
          <w:numId w:val="0"/>
        </w:numPr>
        <w:suppressAutoHyphens w:val="0"/>
        <w:rPr>
          <w:b/>
          <w:bCs/>
          <w:szCs w:val="22"/>
          <w:lang w:val="el-GR"/>
        </w:rPr>
      </w:pPr>
      <w:r w:rsidRPr="000568B5">
        <w:rPr>
          <w:bCs/>
          <w:szCs w:val="22"/>
          <w:lang w:val="el-GR"/>
        </w:rPr>
        <w:t>6</w:t>
      </w:r>
      <w:r w:rsidR="00257BF9" w:rsidRPr="000568B5">
        <w:rPr>
          <w:bCs/>
          <w:szCs w:val="22"/>
          <w:lang w:val="el-GR"/>
        </w:rPr>
        <w:tab/>
      </w:r>
      <w:r w:rsidR="004A5C26" w:rsidRPr="006E568D">
        <w:rPr>
          <w:lang w:val="el-GR"/>
        </w:rPr>
        <w:t>Περιεχόμεν</w:t>
      </w:r>
      <w:r w:rsidR="006B5770">
        <w:rPr>
          <w:lang w:val="el-GR"/>
        </w:rPr>
        <w:t>α</w:t>
      </w:r>
      <w:r w:rsidR="004A5C26" w:rsidRPr="006E568D">
        <w:rPr>
          <w:lang w:val="el-GR"/>
        </w:rPr>
        <w:t xml:space="preserve"> της συσκευασίας και λοιπές πληροφορίες</w:t>
      </w:r>
    </w:p>
    <w:p w14:paraId="184D5B47" w14:textId="77777777" w:rsidR="00906846" w:rsidRPr="000568B5" w:rsidRDefault="00906846" w:rsidP="00E409F8">
      <w:pPr>
        <w:widowControl w:val="0"/>
        <w:numPr>
          <w:ilvl w:val="12"/>
          <w:numId w:val="0"/>
        </w:numPr>
        <w:suppressAutoHyphens w:val="0"/>
        <w:rPr>
          <w:b/>
          <w:szCs w:val="22"/>
          <w:lang w:val="el-GR"/>
        </w:rPr>
      </w:pPr>
    </w:p>
    <w:p w14:paraId="6AB36298" w14:textId="77777777" w:rsidR="0067511E" w:rsidRPr="000568B5" w:rsidRDefault="0067511E" w:rsidP="00E409F8">
      <w:pPr>
        <w:widowControl w:val="0"/>
        <w:suppressAutoHyphens w:val="0"/>
        <w:rPr>
          <w:b/>
          <w:bCs/>
          <w:szCs w:val="22"/>
          <w:lang w:val="el-GR" w:eastAsia="da-DK"/>
        </w:rPr>
      </w:pPr>
    </w:p>
    <w:p w14:paraId="7EDA5D12"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1</w:t>
      </w:r>
      <w:r w:rsidR="0067511E" w:rsidRPr="000568B5">
        <w:rPr>
          <w:b/>
          <w:bCs/>
          <w:szCs w:val="22"/>
          <w:lang w:val="el-GR" w:eastAsia="da-DK"/>
        </w:rPr>
        <w:t>.</w:t>
      </w:r>
      <w:r w:rsidR="0067511E" w:rsidRPr="000568B5">
        <w:rPr>
          <w:b/>
          <w:bCs/>
          <w:szCs w:val="22"/>
          <w:lang w:val="el-GR" w:eastAsia="da-DK"/>
        </w:rPr>
        <w:tab/>
      </w:r>
      <w:r w:rsidR="00776341" w:rsidRPr="006E3149">
        <w:rPr>
          <w:b/>
          <w:bCs/>
          <w:szCs w:val="22"/>
          <w:lang w:val="el-GR" w:eastAsia="da-DK"/>
        </w:rPr>
        <w:t>Τι είναι το NovoRapid και ποια είναι η χρήση του</w:t>
      </w:r>
    </w:p>
    <w:p w14:paraId="1A318569" w14:textId="77777777" w:rsidR="0067511E" w:rsidRPr="000568B5" w:rsidRDefault="0067511E" w:rsidP="00E409F8">
      <w:pPr>
        <w:widowControl w:val="0"/>
        <w:suppressAutoHyphens w:val="0"/>
        <w:rPr>
          <w:bCs/>
          <w:szCs w:val="22"/>
          <w:lang w:val="el-GR" w:eastAsia="da-DK"/>
        </w:rPr>
      </w:pPr>
    </w:p>
    <w:p w14:paraId="78D7C902" w14:textId="77777777" w:rsidR="00141F2B" w:rsidRPr="000568B5" w:rsidRDefault="00906846" w:rsidP="00E409F8">
      <w:pPr>
        <w:widowControl w:val="0"/>
        <w:suppressAutoHyphens w:val="0"/>
        <w:rPr>
          <w:szCs w:val="22"/>
          <w:lang w:val="el-GR"/>
        </w:rPr>
      </w:pPr>
      <w:r w:rsidRPr="000568B5">
        <w:rPr>
          <w:bCs/>
          <w:szCs w:val="22"/>
          <w:lang w:val="el-GR"/>
        </w:rPr>
        <w:t>Το NovoRapid είναι</w:t>
      </w:r>
      <w:r w:rsidR="00141F2B" w:rsidRPr="000568B5">
        <w:rPr>
          <w:szCs w:val="22"/>
          <w:lang w:val="el-GR"/>
        </w:rPr>
        <w:t xml:space="preserve"> μία σύγχρονη ινσουλίνη</w:t>
      </w:r>
      <w:r w:rsidR="00141F2B" w:rsidRPr="000568B5">
        <w:rPr>
          <w:bCs/>
          <w:szCs w:val="22"/>
          <w:lang w:val="el-GR"/>
        </w:rPr>
        <w:t xml:space="preserve"> (</w:t>
      </w:r>
      <w:r w:rsidRPr="000568B5">
        <w:rPr>
          <w:bCs/>
          <w:szCs w:val="22"/>
          <w:lang w:val="el-GR"/>
        </w:rPr>
        <w:t>ανάλογο ινσουλίνης</w:t>
      </w:r>
      <w:r w:rsidR="00141F2B" w:rsidRPr="000568B5">
        <w:rPr>
          <w:bCs/>
          <w:szCs w:val="22"/>
          <w:lang w:val="el-GR"/>
        </w:rPr>
        <w:t>) ταχείας δράσης.</w:t>
      </w:r>
      <w:r w:rsidR="00141F2B" w:rsidRPr="000568B5">
        <w:rPr>
          <w:szCs w:val="22"/>
          <w:lang w:val="el-GR"/>
        </w:rPr>
        <w:t xml:space="preserve"> </w:t>
      </w:r>
      <w:r w:rsidR="00776341">
        <w:rPr>
          <w:szCs w:val="22"/>
          <w:lang w:val="el-GR"/>
        </w:rPr>
        <w:t>Τα προϊόντα</w:t>
      </w:r>
      <w:r w:rsidR="00141F2B" w:rsidRPr="000568B5">
        <w:rPr>
          <w:szCs w:val="22"/>
          <w:lang w:val="el-GR"/>
        </w:rPr>
        <w:t xml:space="preserve"> σύγχρον</w:t>
      </w:r>
      <w:r w:rsidR="00776341">
        <w:rPr>
          <w:szCs w:val="22"/>
          <w:lang w:val="el-GR"/>
        </w:rPr>
        <w:t>η</w:t>
      </w:r>
      <w:r w:rsidR="00141F2B" w:rsidRPr="000568B5">
        <w:rPr>
          <w:szCs w:val="22"/>
          <w:lang w:val="el-GR"/>
        </w:rPr>
        <w:t>ς ινσουλίν</w:t>
      </w:r>
      <w:r w:rsidR="00776341">
        <w:rPr>
          <w:szCs w:val="22"/>
          <w:lang w:val="el-GR"/>
        </w:rPr>
        <w:t>η</w:t>
      </w:r>
      <w:r w:rsidR="00141F2B" w:rsidRPr="000568B5">
        <w:rPr>
          <w:szCs w:val="22"/>
          <w:lang w:val="el-GR"/>
        </w:rPr>
        <w:t>ς είναι βελτιωμένες εκδόσεις της ανθρώπινης ινσουλίνης.</w:t>
      </w:r>
    </w:p>
    <w:p w14:paraId="094756F4" w14:textId="77777777" w:rsidR="003416AB" w:rsidRPr="000568B5" w:rsidRDefault="003416AB" w:rsidP="00E409F8">
      <w:pPr>
        <w:widowControl w:val="0"/>
        <w:suppressAutoHyphens w:val="0"/>
        <w:rPr>
          <w:szCs w:val="22"/>
          <w:lang w:val="el-GR"/>
        </w:rPr>
      </w:pPr>
    </w:p>
    <w:p w14:paraId="10DF809F" w14:textId="77777777" w:rsidR="00776341" w:rsidRDefault="003416AB" w:rsidP="00E409F8">
      <w:pPr>
        <w:widowControl w:val="0"/>
        <w:suppressAutoHyphens w:val="0"/>
        <w:rPr>
          <w:szCs w:val="22"/>
          <w:lang w:val="el-GR"/>
        </w:rPr>
      </w:pPr>
      <w:r w:rsidRPr="000568B5">
        <w:rPr>
          <w:szCs w:val="22"/>
          <w:lang w:val="el-GR"/>
        </w:rPr>
        <w:t xml:space="preserve">Το NovoRapid χρησιμοποιείται </w:t>
      </w:r>
      <w:r w:rsidR="00776341">
        <w:rPr>
          <w:szCs w:val="22"/>
          <w:lang w:val="el-GR"/>
        </w:rPr>
        <w:t xml:space="preserve">για τη μείωση των υψηλών επιπέδων σακχάρου στο αίμα </w:t>
      </w:r>
      <w:r w:rsidR="00141F2B" w:rsidRPr="000568B5">
        <w:rPr>
          <w:szCs w:val="22"/>
          <w:lang w:val="el-GR"/>
        </w:rPr>
        <w:t xml:space="preserve">σε ενήλικες, </w:t>
      </w:r>
      <w:r w:rsidR="00C22ECE" w:rsidRPr="000568B5">
        <w:rPr>
          <w:szCs w:val="22"/>
          <w:lang w:val="el-GR"/>
        </w:rPr>
        <w:t xml:space="preserve">εφήβους </w:t>
      </w:r>
      <w:r w:rsidR="00776341">
        <w:rPr>
          <w:szCs w:val="22"/>
          <w:lang w:val="el-GR"/>
        </w:rPr>
        <w:t xml:space="preserve">και παιδιά </w:t>
      </w:r>
      <w:r w:rsidR="00C22ECE" w:rsidRPr="000568B5">
        <w:rPr>
          <w:szCs w:val="22"/>
          <w:lang w:val="el-GR"/>
        </w:rPr>
        <w:t xml:space="preserve">ηλικίας </w:t>
      </w:r>
      <w:r w:rsidR="00080480">
        <w:rPr>
          <w:szCs w:val="22"/>
          <w:lang w:val="el-GR"/>
        </w:rPr>
        <w:t>1</w:t>
      </w:r>
      <w:r w:rsidR="00C22ECE" w:rsidRPr="000568B5">
        <w:rPr>
          <w:szCs w:val="22"/>
          <w:lang w:val="el-GR"/>
        </w:rPr>
        <w:t> </w:t>
      </w:r>
      <w:r w:rsidR="00080480">
        <w:rPr>
          <w:szCs w:val="22"/>
          <w:lang w:val="el-GR"/>
        </w:rPr>
        <w:t>έ</w:t>
      </w:r>
      <w:r w:rsidR="00141F2B" w:rsidRPr="000568B5">
        <w:rPr>
          <w:szCs w:val="22"/>
          <w:lang w:val="el-GR"/>
        </w:rPr>
        <w:t>τ</w:t>
      </w:r>
      <w:r w:rsidR="00080480">
        <w:rPr>
          <w:szCs w:val="22"/>
          <w:lang w:val="el-GR"/>
        </w:rPr>
        <w:t>ους</w:t>
      </w:r>
      <w:r w:rsidR="00776341" w:rsidRPr="00776341">
        <w:rPr>
          <w:szCs w:val="22"/>
          <w:lang w:val="el-GR"/>
        </w:rPr>
        <w:t xml:space="preserve"> </w:t>
      </w:r>
      <w:r w:rsidR="00776341">
        <w:rPr>
          <w:szCs w:val="22"/>
          <w:lang w:val="el-GR"/>
        </w:rPr>
        <w:t>και άνω με σακχαρώδη διαβήτη (διαβήτης)</w:t>
      </w:r>
      <w:r w:rsidR="00776341" w:rsidRPr="000568B5">
        <w:rPr>
          <w:szCs w:val="22"/>
          <w:lang w:val="el-GR"/>
        </w:rPr>
        <w:t xml:space="preserve">. </w:t>
      </w:r>
      <w:r w:rsidR="00776341">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00776341" w:rsidRPr="000568B5">
        <w:rPr>
          <w:szCs w:val="22"/>
          <w:lang w:val="el-GR"/>
        </w:rPr>
        <w:t xml:space="preserve">NovoRapid </w:t>
      </w:r>
      <w:r w:rsidR="00776341">
        <w:rPr>
          <w:szCs w:val="22"/>
          <w:lang w:val="el-GR"/>
        </w:rPr>
        <w:t>βοηθά στην πρόληψη των επιπλοκών από το</w:t>
      </w:r>
      <w:r w:rsidR="00940D2C">
        <w:rPr>
          <w:szCs w:val="22"/>
          <w:lang w:val="el-GR"/>
        </w:rPr>
        <w:t>ν</w:t>
      </w:r>
      <w:r w:rsidR="00776341">
        <w:rPr>
          <w:szCs w:val="22"/>
          <w:lang w:val="el-GR"/>
        </w:rPr>
        <w:t xml:space="preserve"> διαβήτη σας.</w:t>
      </w:r>
    </w:p>
    <w:p w14:paraId="69560D28" w14:textId="77777777" w:rsidR="00776341" w:rsidRDefault="00776341" w:rsidP="00E409F8">
      <w:pPr>
        <w:widowControl w:val="0"/>
        <w:suppressAutoHyphens w:val="0"/>
        <w:rPr>
          <w:szCs w:val="22"/>
          <w:lang w:val="el-GR"/>
        </w:rPr>
      </w:pPr>
    </w:p>
    <w:p w14:paraId="2543969E" w14:textId="3F26C94C" w:rsidR="00906846" w:rsidRPr="000568B5" w:rsidRDefault="003416AB" w:rsidP="00E409F8">
      <w:pPr>
        <w:widowControl w:val="0"/>
        <w:suppressAutoHyphens w:val="0"/>
        <w:rPr>
          <w:szCs w:val="22"/>
          <w:lang w:val="el-GR"/>
        </w:rPr>
      </w:pPr>
      <w:r w:rsidRPr="000568B5">
        <w:rPr>
          <w:szCs w:val="22"/>
          <w:lang w:val="el-GR"/>
        </w:rPr>
        <w:t xml:space="preserve">Το NovoRapid θα αρχίσει να μειώνει </w:t>
      </w:r>
      <w:r w:rsidR="00B60FA4">
        <w:rPr>
          <w:szCs w:val="22"/>
          <w:lang w:val="el-GR"/>
        </w:rPr>
        <w:t>το σάκχαρο</w:t>
      </w:r>
      <w:r w:rsidR="00906846" w:rsidRPr="000568B5">
        <w:rPr>
          <w:szCs w:val="22"/>
          <w:lang w:val="el-GR"/>
        </w:rPr>
        <w:t xml:space="preserve"> στο αίμα σας 10</w:t>
      </w:r>
      <w:r w:rsidR="00217E06">
        <w:rPr>
          <w:szCs w:val="22"/>
          <w:lang w:val="el-GR"/>
        </w:rPr>
        <w:t>–</w:t>
      </w:r>
      <w:r w:rsidR="00906846" w:rsidRPr="000568B5">
        <w:rPr>
          <w:szCs w:val="22"/>
          <w:lang w:val="el-GR"/>
        </w:rPr>
        <w:t>20</w:t>
      </w:r>
      <w:r w:rsidR="0067511E" w:rsidRPr="000568B5">
        <w:rPr>
          <w:szCs w:val="22"/>
          <w:lang w:val="el-GR"/>
        </w:rPr>
        <w:t> </w:t>
      </w:r>
      <w:r w:rsidR="00906846" w:rsidRPr="000568B5">
        <w:rPr>
          <w:szCs w:val="22"/>
          <w:lang w:val="el-GR"/>
        </w:rPr>
        <w:t xml:space="preserve">λεπτά </w:t>
      </w:r>
      <w:r w:rsidR="00776341">
        <w:rPr>
          <w:szCs w:val="22"/>
          <w:lang w:val="el-GR"/>
        </w:rPr>
        <w:t>αφότου το ενέσετε</w:t>
      </w:r>
      <w:r w:rsidR="00906846" w:rsidRPr="000568B5">
        <w:rPr>
          <w:szCs w:val="22"/>
          <w:lang w:val="el-GR"/>
        </w:rPr>
        <w:t>, η μέγιστη δρ</w:t>
      </w:r>
      <w:r w:rsidR="00776341">
        <w:rPr>
          <w:szCs w:val="22"/>
          <w:lang w:val="el-GR"/>
        </w:rPr>
        <w:t>ά</w:t>
      </w:r>
      <w:r w:rsidR="00906846" w:rsidRPr="000568B5">
        <w:rPr>
          <w:szCs w:val="22"/>
          <w:lang w:val="el-GR"/>
        </w:rPr>
        <w:t>ση εκδηλώνεται μεταξύ 1 και 3</w:t>
      </w:r>
      <w:r w:rsidR="0067511E" w:rsidRPr="000568B5">
        <w:rPr>
          <w:szCs w:val="22"/>
          <w:lang w:val="el-GR"/>
        </w:rPr>
        <w:t> </w:t>
      </w:r>
      <w:r w:rsidR="00906846" w:rsidRPr="000568B5">
        <w:rPr>
          <w:szCs w:val="22"/>
          <w:lang w:val="el-GR"/>
        </w:rPr>
        <w:t>ωρών</w:t>
      </w:r>
      <w:r w:rsidR="00776341" w:rsidRPr="00776341">
        <w:rPr>
          <w:szCs w:val="22"/>
          <w:lang w:val="el-GR"/>
        </w:rPr>
        <w:t xml:space="preserve"> </w:t>
      </w:r>
      <w:r w:rsidR="00776341">
        <w:rPr>
          <w:szCs w:val="22"/>
          <w:lang w:val="el-GR"/>
        </w:rPr>
        <w:t>μετά την ένεση</w:t>
      </w:r>
      <w:r w:rsidR="00906846" w:rsidRPr="000568B5">
        <w:rPr>
          <w:szCs w:val="22"/>
          <w:lang w:val="el-GR"/>
        </w:rPr>
        <w:t xml:space="preserve"> </w:t>
      </w:r>
      <w:r w:rsidR="00141F2B" w:rsidRPr="000568B5">
        <w:rPr>
          <w:szCs w:val="22"/>
          <w:lang w:val="el-GR"/>
        </w:rPr>
        <w:t>και</w:t>
      </w:r>
      <w:r w:rsidR="004E0A48" w:rsidRPr="000568B5">
        <w:rPr>
          <w:szCs w:val="22"/>
          <w:lang w:val="el-GR"/>
        </w:rPr>
        <w:t xml:space="preserve"> </w:t>
      </w:r>
      <w:r w:rsidR="00906846" w:rsidRPr="000568B5">
        <w:rPr>
          <w:szCs w:val="22"/>
          <w:lang w:val="el-GR"/>
        </w:rPr>
        <w:t xml:space="preserve">η δράση </w:t>
      </w:r>
      <w:r w:rsidR="00776341">
        <w:rPr>
          <w:szCs w:val="22"/>
          <w:lang w:val="el-GR"/>
        </w:rPr>
        <w:t>διαρκεί</w:t>
      </w:r>
      <w:r w:rsidR="00906846" w:rsidRPr="000568B5">
        <w:rPr>
          <w:szCs w:val="22"/>
          <w:lang w:val="el-GR"/>
        </w:rPr>
        <w:t xml:space="preserve"> 3</w:t>
      </w:r>
      <w:r w:rsidR="00217E06">
        <w:rPr>
          <w:szCs w:val="22"/>
          <w:lang w:val="el-GR"/>
        </w:rPr>
        <w:t>–</w:t>
      </w:r>
      <w:r w:rsidR="00906846" w:rsidRPr="000568B5">
        <w:rPr>
          <w:szCs w:val="22"/>
          <w:lang w:val="el-GR"/>
        </w:rPr>
        <w:t>5</w:t>
      </w:r>
      <w:r w:rsidR="0067511E" w:rsidRPr="000568B5">
        <w:rPr>
          <w:szCs w:val="22"/>
          <w:lang w:val="el-GR"/>
        </w:rPr>
        <w:t> </w:t>
      </w:r>
      <w:r w:rsidR="00906846" w:rsidRPr="000568B5">
        <w:rPr>
          <w:szCs w:val="22"/>
          <w:lang w:val="el-GR"/>
        </w:rPr>
        <w:t>ώρες. Λόγω αυτής της βραχείας δράσης</w:t>
      </w:r>
      <w:r w:rsidR="00977F66">
        <w:rPr>
          <w:szCs w:val="22"/>
          <w:lang w:val="el-GR"/>
        </w:rPr>
        <w:t>,</w:t>
      </w:r>
      <w:r w:rsidR="00906846" w:rsidRPr="000568B5">
        <w:rPr>
          <w:szCs w:val="22"/>
          <w:lang w:val="el-GR"/>
        </w:rPr>
        <w:t xml:space="preserve"> το NovoRapid πρέπει κανονικά να λαμβάνεται σε συνδυασμό με φαρμακευτικά </w:t>
      </w:r>
      <w:r w:rsidR="00402178">
        <w:rPr>
          <w:szCs w:val="22"/>
          <w:lang w:val="el-GR"/>
        </w:rPr>
        <w:t>σκευάσματ</w:t>
      </w:r>
      <w:r w:rsidR="00402178" w:rsidRPr="000568B5">
        <w:rPr>
          <w:szCs w:val="22"/>
          <w:lang w:val="el-GR"/>
        </w:rPr>
        <w:t xml:space="preserve">α </w:t>
      </w:r>
      <w:r w:rsidR="00906846" w:rsidRPr="000568B5">
        <w:rPr>
          <w:szCs w:val="22"/>
          <w:lang w:val="el-GR"/>
        </w:rPr>
        <w:t>ινσουλίνης μ</w:t>
      </w:r>
      <w:r w:rsidR="00353779">
        <w:rPr>
          <w:szCs w:val="22"/>
          <w:lang w:val="el-GR"/>
        </w:rPr>
        <w:t>έ</w:t>
      </w:r>
      <w:r w:rsidR="00906846" w:rsidRPr="000568B5">
        <w:rPr>
          <w:szCs w:val="22"/>
          <w:lang w:val="el-GR"/>
        </w:rPr>
        <w:t xml:space="preserve">σης ή </w:t>
      </w:r>
      <w:r w:rsidR="00DA6670">
        <w:rPr>
          <w:szCs w:val="22"/>
          <w:lang w:val="el-GR"/>
        </w:rPr>
        <w:t>μακράς</w:t>
      </w:r>
      <w:r w:rsidR="00906846" w:rsidRPr="000568B5">
        <w:rPr>
          <w:szCs w:val="22"/>
          <w:lang w:val="el-GR"/>
        </w:rPr>
        <w:t xml:space="preserve"> δράσης.</w:t>
      </w:r>
    </w:p>
    <w:p w14:paraId="2CF5F222" w14:textId="77777777" w:rsidR="0067511E" w:rsidRPr="000568B5" w:rsidRDefault="0067511E" w:rsidP="00E409F8">
      <w:pPr>
        <w:widowControl w:val="0"/>
        <w:suppressAutoHyphens w:val="0"/>
        <w:rPr>
          <w:szCs w:val="22"/>
          <w:lang w:val="el-GR"/>
        </w:rPr>
      </w:pPr>
    </w:p>
    <w:p w14:paraId="7256C7CF" w14:textId="77777777" w:rsidR="000C0874" w:rsidRPr="000568B5" w:rsidRDefault="000C0874" w:rsidP="00E409F8">
      <w:pPr>
        <w:widowControl w:val="0"/>
        <w:suppressAutoHyphens w:val="0"/>
        <w:rPr>
          <w:szCs w:val="22"/>
          <w:lang w:val="el-GR"/>
        </w:rPr>
      </w:pPr>
    </w:p>
    <w:p w14:paraId="063C38A7"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2</w:t>
      </w:r>
      <w:r w:rsidR="0067511E" w:rsidRPr="000568B5">
        <w:rPr>
          <w:b/>
          <w:bCs/>
          <w:szCs w:val="22"/>
          <w:lang w:val="el-GR" w:eastAsia="da-DK"/>
        </w:rPr>
        <w:t>.</w:t>
      </w:r>
      <w:r w:rsidR="0067511E" w:rsidRPr="000568B5">
        <w:rPr>
          <w:b/>
          <w:bCs/>
          <w:szCs w:val="22"/>
          <w:lang w:val="el-GR" w:eastAsia="da-DK"/>
        </w:rPr>
        <w:tab/>
      </w:r>
      <w:r w:rsidR="00776341" w:rsidRPr="006E3149">
        <w:rPr>
          <w:b/>
          <w:szCs w:val="22"/>
          <w:lang w:val="el-GR"/>
        </w:rPr>
        <w:t>Τι πρέπει να γνωρίζετε πρ</w:t>
      </w:r>
      <w:r w:rsidR="00353779">
        <w:rPr>
          <w:b/>
          <w:szCs w:val="22"/>
          <w:lang w:val="el-GR"/>
        </w:rPr>
        <w:t xml:space="preserve">ιν </w:t>
      </w:r>
      <w:r w:rsidR="00776341" w:rsidRPr="006E3149">
        <w:rPr>
          <w:b/>
          <w:szCs w:val="22"/>
          <w:lang w:val="el-GR"/>
        </w:rPr>
        <w:t xml:space="preserve">χρησιμοποιήσετε το </w:t>
      </w:r>
      <w:r w:rsidR="00776341" w:rsidRPr="006E3149">
        <w:rPr>
          <w:b/>
          <w:szCs w:val="22"/>
          <w:lang w:val="en-US"/>
        </w:rPr>
        <w:t>NovoRapid</w:t>
      </w:r>
    </w:p>
    <w:p w14:paraId="4F561A3C" w14:textId="77777777" w:rsidR="0067511E" w:rsidRPr="000568B5" w:rsidRDefault="0067511E" w:rsidP="00E409F8">
      <w:pPr>
        <w:widowControl w:val="0"/>
        <w:suppressAutoHyphens w:val="0"/>
        <w:rPr>
          <w:b/>
          <w:szCs w:val="22"/>
          <w:lang w:val="el-GR"/>
        </w:rPr>
      </w:pPr>
    </w:p>
    <w:p w14:paraId="35395926" w14:textId="77777777" w:rsidR="00906846" w:rsidRPr="000568B5" w:rsidRDefault="00906846" w:rsidP="00E409F8">
      <w:pPr>
        <w:widowControl w:val="0"/>
        <w:suppressAutoHyphens w:val="0"/>
        <w:rPr>
          <w:b/>
          <w:szCs w:val="22"/>
          <w:lang w:val="el-GR"/>
        </w:rPr>
      </w:pPr>
      <w:r w:rsidRPr="000568B5">
        <w:rPr>
          <w:b/>
          <w:szCs w:val="22"/>
          <w:lang w:val="el-GR"/>
        </w:rPr>
        <w:t>Μη χρησιμοποιήσετε το NovoRapid</w:t>
      </w:r>
      <w:r w:rsidR="001C2892" w:rsidRPr="000568B5">
        <w:rPr>
          <w:b/>
          <w:szCs w:val="22"/>
          <w:lang w:val="el-GR"/>
        </w:rPr>
        <w:t xml:space="preserve"> </w:t>
      </w:r>
    </w:p>
    <w:p w14:paraId="741DC91D" w14:textId="77777777" w:rsidR="0067511E" w:rsidRPr="000568B5" w:rsidRDefault="0067511E" w:rsidP="00E409F8">
      <w:pPr>
        <w:widowControl w:val="0"/>
        <w:suppressAutoHyphens w:val="0"/>
        <w:rPr>
          <w:szCs w:val="22"/>
          <w:lang w:val="el-GR"/>
        </w:rPr>
      </w:pPr>
    </w:p>
    <w:p w14:paraId="35B95439" w14:textId="5560B74E" w:rsidR="008A54B5" w:rsidRDefault="00257BF9" w:rsidP="009C36BA">
      <w:pPr>
        <w:widowControl w:val="0"/>
        <w:suppressAutoHyphens w:val="0"/>
        <w:ind w:left="567" w:hanging="567"/>
        <w:rPr>
          <w:lang w:val="el-GR"/>
        </w:rPr>
      </w:pPr>
      <w:r w:rsidRPr="000568B5">
        <w:rPr>
          <w:lang w:val="el-GR"/>
        </w:rPr>
        <w:t>►</w:t>
      </w:r>
      <w:r w:rsidRPr="000568B5">
        <w:rPr>
          <w:lang w:val="el-GR"/>
        </w:rPr>
        <w:tab/>
      </w:r>
      <w:r w:rsidR="00776341">
        <w:rPr>
          <w:lang w:val="el-GR"/>
        </w:rPr>
        <w:t>Σ</w:t>
      </w:r>
      <w:r w:rsidR="00776341" w:rsidRPr="006E568D">
        <w:rPr>
          <w:lang w:val="el-GR"/>
        </w:rPr>
        <w:t xml:space="preserve">ε περίπτωση αλλεργίας </w:t>
      </w:r>
      <w:r w:rsidRPr="000568B5">
        <w:rPr>
          <w:lang w:val="el-GR"/>
        </w:rPr>
        <w:t xml:space="preserve">στην </w:t>
      </w:r>
      <w:r w:rsidR="009C36BA" w:rsidRPr="009C36BA">
        <w:rPr>
          <w:lang w:val="el-GR"/>
        </w:rPr>
        <w:t>ινσουλίνη</w:t>
      </w:r>
      <w:r w:rsidR="009C36BA">
        <w:rPr>
          <w:lang w:val="el-GR"/>
        </w:rPr>
        <w:t xml:space="preserve"> </w:t>
      </w:r>
      <w:r w:rsidRPr="000568B5">
        <w:rPr>
          <w:lang w:val="el-GR"/>
        </w:rPr>
        <w:t xml:space="preserve">aspart ή σε </w:t>
      </w:r>
      <w:r w:rsidR="00776341">
        <w:rPr>
          <w:lang w:val="el-GR"/>
        </w:rPr>
        <w:t>οποιοδήποτε</w:t>
      </w:r>
      <w:r w:rsidR="00776341" w:rsidRPr="000568B5">
        <w:rPr>
          <w:lang w:val="el-GR"/>
        </w:rPr>
        <w:t xml:space="preserve"> </w:t>
      </w:r>
      <w:r w:rsidRPr="000568B5">
        <w:rPr>
          <w:lang w:val="el-GR"/>
        </w:rPr>
        <w:t xml:space="preserve">άλλο από τα συστατικά </w:t>
      </w:r>
      <w:r w:rsidR="00776341">
        <w:rPr>
          <w:lang w:val="el-GR"/>
        </w:rPr>
        <w:t xml:space="preserve">αυτού </w:t>
      </w:r>
      <w:r w:rsidR="00A43F7D" w:rsidRPr="000568B5">
        <w:rPr>
          <w:lang w:val="el-GR"/>
        </w:rPr>
        <w:t xml:space="preserve">του </w:t>
      </w:r>
      <w:r w:rsidR="00776341">
        <w:rPr>
          <w:lang w:val="el-GR"/>
        </w:rPr>
        <w:t>φαρμάκου</w:t>
      </w:r>
      <w:r w:rsidR="00776341" w:rsidRPr="000568B5">
        <w:rPr>
          <w:lang w:val="el-GR"/>
        </w:rPr>
        <w:t xml:space="preserve"> </w:t>
      </w:r>
      <w:r w:rsidRPr="000568B5">
        <w:rPr>
          <w:lang w:val="el-GR"/>
        </w:rPr>
        <w:t>(</w:t>
      </w:r>
      <w:r w:rsidR="00776341">
        <w:rPr>
          <w:lang w:val="el-GR"/>
        </w:rPr>
        <w:t>αναφέρονται στην παράγραφο</w:t>
      </w:r>
      <w:r w:rsidRPr="000568B5">
        <w:rPr>
          <w:lang w:val="el-GR"/>
        </w:rPr>
        <w:t xml:space="preserve"> </w:t>
      </w:r>
      <w:r w:rsidR="00A43F7D" w:rsidRPr="00DC0C13">
        <w:rPr>
          <w:lang w:val="el-GR"/>
        </w:rPr>
        <w:t>6</w:t>
      </w:r>
      <w:r w:rsidRPr="00DC0C13">
        <w:rPr>
          <w:lang w:val="el-GR"/>
        </w:rPr>
        <w:t xml:space="preserve"> </w:t>
      </w:r>
      <w:r w:rsidR="00776341" w:rsidRPr="006E7E2D">
        <w:rPr>
          <w:lang w:val="el-GR"/>
        </w:rPr>
        <w:t>Περιεχόμεν</w:t>
      </w:r>
      <w:r w:rsidR="006B5770">
        <w:rPr>
          <w:lang w:val="el-GR"/>
        </w:rPr>
        <w:t>α</w:t>
      </w:r>
      <w:r w:rsidR="00776341" w:rsidRPr="006E7E2D">
        <w:rPr>
          <w:lang w:val="el-GR"/>
        </w:rPr>
        <w:t xml:space="preserve"> της συσκευασίας και λοιπές πληροφορίες</w:t>
      </w:r>
      <w:r w:rsidRPr="000568B5">
        <w:rPr>
          <w:lang w:val="el-GR"/>
        </w:rPr>
        <w:t xml:space="preserve">). </w:t>
      </w:r>
    </w:p>
    <w:p w14:paraId="21E0DDC2" w14:textId="77777777" w:rsidR="00DF2678" w:rsidRPr="000568B5" w:rsidRDefault="00257BF9" w:rsidP="00E409F8">
      <w:pPr>
        <w:widowControl w:val="0"/>
        <w:suppressAutoHyphens w:val="0"/>
        <w:ind w:left="567" w:hanging="567"/>
        <w:rPr>
          <w:lang w:val="el-GR"/>
        </w:rPr>
      </w:pPr>
      <w:r w:rsidRPr="000568B5">
        <w:rPr>
          <w:lang w:val="el-GR"/>
        </w:rPr>
        <w:t>►</w:t>
      </w:r>
      <w:r w:rsidRPr="000568B5">
        <w:rPr>
          <w:lang w:val="el-GR"/>
        </w:rPr>
        <w:tab/>
      </w:r>
      <w:r w:rsidR="00141F2B" w:rsidRPr="000568B5">
        <w:rPr>
          <w:lang w:val="el-GR"/>
        </w:rPr>
        <w:t>Εά</w:t>
      </w:r>
      <w:r w:rsidR="00DF2678" w:rsidRPr="000568B5">
        <w:rPr>
          <w:lang w:val="el-GR"/>
        </w:rPr>
        <w:t>ν υποπτεύεστε την έναρξη μιας υπογλυκαιμίας (χαμηλ</w:t>
      </w:r>
      <w:r w:rsidR="00A56033">
        <w:rPr>
          <w:lang w:val="el-GR"/>
        </w:rPr>
        <w:t>ό</w:t>
      </w:r>
      <w:r w:rsidR="00DF2678" w:rsidRPr="000568B5">
        <w:rPr>
          <w:lang w:val="el-GR"/>
        </w:rPr>
        <w:t xml:space="preserve"> </w:t>
      </w:r>
      <w:r w:rsidR="00A56033">
        <w:rPr>
          <w:lang w:val="el-GR"/>
        </w:rPr>
        <w:t>σάκχαρο στο αίμα</w:t>
      </w:r>
      <w:r w:rsidR="008A54B5">
        <w:rPr>
          <w:lang w:val="el-GR"/>
        </w:rPr>
        <w:t>)</w:t>
      </w:r>
      <w:r w:rsidR="00DF2678" w:rsidRPr="000568B5">
        <w:rPr>
          <w:lang w:val="el-GR"/>
        </w:rPr>
        <w:t xml:space="preserve"> (βλέπε </w:t>
      </w:r>
      <w:r w:rsidR="00724AF2">
        <w:rPr>
          <w:lang w:val="el-GR"/>
        </w:rPr>
        <w:t xml:space="preserve">α) Περίληψη των σοβαρών και πολύ </w:t>
      </w:r>
      <w:r w:rsidR="0084792D">
        <w:rPr>
          <w:lang w:val="el-GR"/>
        </w:rPr>
        <w:t xml:space="preserve">συχνών </w:t>
      </w:r>
      <w:r w:rsidR="00724AF2">
        <w:rPr>
          <w:lang w:val="el-GR"/>
        </w:rPr>
        <w:t>ανεπιθύμητων ενεργειών στην παράγραφο 4</w:t>
      </w:r>
      <w:r w:rsidR="00DF2678" w:rsidRPr="000568B5">
        <w:rPr>
          <w:lang w:val="el-GR"/>
        </w:rPr>
        <w:t>)</w:t>
      </w:r>
      <w:r w:rsidR="00724AF2">
        <w:rPr>
          <w:lang w:val="el-GR"/>
        </w:rPr>
        <w:t>.</w:t>
      </w:r>
    </w:p>
    <w:p w14:paraId="4AA82727" w14:textId="77777777" w:rsidR="0070351D" w:rsidRPr="000568B5" w:rsidRDefault="0070351D" w:rsidP="00E409F8">
      <w:pPr>
        <w:widowControl w:val="0"/>
        <w:suppressAutoHyphens w:val="0"/>
        <w:rPr>
          <w:lang w:val="el-GR"/>
        </w:rPr>
      </w:pPr>
      <w:r w:rsidRPr="000568B5">
        <w:rPr>
          <w:lang w:val="el-GR"/>
        </w:rPr>
        <w:t>►</w:t>
      </w:r>
      <w:r w:rsidRPr="000568B5">
        <w:rPr>
          <w:lang w:val="el-GR"/>
        </w:rPr>
        <w:tab/>
        <w:t xml:space="preserve">Εάν το </w:t>
      </w:r>
      <w:r w:rsidRPr="000568B5">
        <w:rPr>
          <w:bCs/>
          <w:lang w:val="el-GR"/>
        </w:rPr>
        <w:t xml:space="preserve">FlexPen </w:t>
      </w:r>
      <w:r w:rsidRPr="000568B5">
        <w:rPr>
          <w:lang w:val="el-GR"/>
        </w:rPr>
        <w:t>είναι σπασμένo, κατεστρα</w:t>
      </w:r>
      <w:r w:rsidR="00402178">
        <w:rPr>
          <w:lang w:val="el-GR"/>
        </w:rPr>
        <w:t>μ</w:t>
      </w:r>
      <w:r w:rsidRPr="000568B5">
        <w:rPr>
          <w:lang w:val="el-GR"/>
        </w:rPr>
        <w:t>μένo ή ραγισμένo</w:t>
      </w:r>
      <w:r w:rsidR="00724AF2">
        <w:rPr>
          <w:lang w:val="el-GR"/>
        </w:rPr>
        <w:t>.</w:t>
      </w:r>
    </w:p>
    <w:p w14:paraId="2FF2EE8B" w14:textId="77777777" w:rsidR="0070351D" w:rsidRPr="00724AF2" w:rsidRDefault="0070351D" w:rsidP="00527F57">
      <w:pPr>
        <w:widowControl w:val="0"/>
        <w:suppressAutoHyphens w:val="0"/>
        <w:ind w:left="561" w:hanging="561"/>
        <w:rPr>
          <w:lang w:val="el-GR"/>
        </w:rPr>
      </w:pPr>
      <w:r w:rsidRPr="000568B5">
        <w:rPr>
          <w:lang w:val="el-GR"/>
        </w:rPr>
        <w:t>►</w:t>
      </w:r>
      <w:r w:rsidRPr="000568B5">
        <w:rPr>
          <w:lang w:val="el-GR"/>
        </w:rPr>
        <w:tab/>
        <w:t xml:space="preserve">Εάν δεν έχει φυλαχθεί </w:t>
      </w:r>
      <w:r w:rsidR="00402178" w:rsidRPr="000568B5">
        <w:rPr>
          <w:lang w:val="el-GR"/>
        </w:rPr>
        <w:t>σωστ</w:t>
      </w:r>
      <w:r w:rsidR="00402178">
        <w:rPr>
          <w:lang w:val="el-GR"/>
        </w:rPr>
        <w:t>ά</w:t>
      </w:r>
      <w:r w:rsidR="00402178" w:rsidRPr="000568B5">
        <w:rPr>
          <w:lang w:val="el-GR"/>
        </w:rPr>
        <w:t xml:space="preserve"> </w:t>
      </w:r>
      <w:r w:rsidRPr="000568B5">
        <w:rPr>
          <w:lang w:val="el-GR"/>
        </w:rPr>
        <w:t xml:space="preserve">ή εάν έχει καταψυχθεί (βλέπε </w:t>
      </w:r>
      <w:r w:rsidR="00724AF2">
        <w:rPr>
          <w:lang w:val="el-GR"/>
        </w:rPr>
        <w:t xml:space="preserve">παράγραφο </w:t>
      </w:r>
      <w:r w:rsidRPr="00DC0C13">
        <w:rPr>
          <w:lang w:val="el-GR"/>
        </w:rPr>
        <w:t xml:space="preserve">5 </w:t>
      </w:r>
      <w:r w:rsidRPr="00DC0C13">
        <w:rPr>
          <w:bCs/>
          <w:szCs w:val="22"/>
          <w:lang w:val="el-GR"/>
        </w:rPr>
        <w:t xml:space="preserve">Πώς </w:t>
      </w:r>
      <w:r w:rsidR="001F1B87" w:rsidRPr="00DC0C13">
        <w:rPr>
          <w:bCs/>
          <w:szCs w:val="22"/>
          <w:lang w:val="el-GR"/>
        </w:rPr>
        <w:t xml:space="preserve">να </w:t>
      </w:r>
      <w:r w:rsidRPr="00DC0C13">
        <w:rPr>
          <w:bCs/>
          <w:szCs w:val="22"/>
          <w:lang w:val="el-GR"/>
        </w:rPr>
        <w:t>φυλάσσετ</w:t>
      </w:r>
      <w:r w:rsidR="006B2C0C">
        <w:rPr>
          <w:bCs/>
          <w:szCs w:val="22"/>
          <w:lang w:val="el-GR"/>
        </w:rPr>
        <w:t>ε</w:t>
      </w:r>
      <w:r w:rsidRPr="00DC0C13">
        <w:rPr>
          <w:bCs/>
          <w:szCs w:val="22"/>
          <w:lang w:val="el-GR"/>
        </w:rPr>
        <w:t xml:space="preserve"> το NovoRapid</w:t>
      </w:r>
      <w:r w:rsidRPr="00724AF2">
        <w:rPr>
          <w:lang w:val="el-GR"/>
        </w:rPr>
        <w:t>)</w:t>
      </w:r>
      <w:r w:rsidR="00542F42">
        <w:rPr>
          <w:lang w:val="el-GR"/>
        </w:rPr>
        <w:t>.</w:t>
      </w:r>
    </w:p>
    <w:p w14:paraId="15B60924" w14:textId="77777777" w:rsidR="0070351D" w:rsidRPr="000568B5" w:rsidRDefault="0070351D" w:rsidP="00E409F8">
      <w:pPr>
        <w:widowControl w:val="0"/>
        <w:suppressAutoHyphens w:val="0"/>
        <w:rPr>
          <w:b/>
          <w:lang w:val="el-GR"/>
        </w:rPr>
      </w:pPr>
      <w:r w:rsidRPr="000568B5">
        <w:rPr>
          <w:lang w:val="el-GR"/>
        </w:rPr>
        <w:t>►</w:t>
      </w:r>
      <w:r w:rsidRPr="000568B5">
        <w:rPr>
          <w:lang w:val="el-GR"/>
        </w:rPr>
        <w:tab/>
        <w:t xml:space="preserve">Εάν η ινσουλίνη δεν εμφανίζεται </w:t>
      </w:r>
      <w:r w:rsidR="00542F42">
        <w:rPr>
          <w:lang w:val="el-GR"/>
        </w:rPr>
        <w:t>διαυγής</w:t>
      </w:r>
      <w:r w:rsidRPr="000568B5">
        <w:rPr>
          <w:lang w:val="el-GR"/>
        </w:rPr>
        <w:t xml:space="preserve"> </w:t>
      </w:r>
      <w:r w:rsidR="004833EB">
        <w:rPr>
          <w:lang w:val="el-GR"/>
        </w:rPr>
        <w:t xml:space="preserve">και </w:t>
      </w:r>
      <w:r w:rsidRPr="000568B5">
        <w:rPr>
          <w:lang w:val="el-GR"/>
        </w:rPr>
        <w:t>άχρωμη.</w:t>
      </w:r>
    </w:p>
    <w:p w14:paraId="038957DD" w14:textId="77777777" w:rsidR="0070351D" w:rsidRDefault="0070351D" w:rsidP="00E409F8">
      <w:pPr>
        <w:widowControl w:val="0"/>
        <w:suppressAutoHyphens w:val="0"/>
        <w:rPr>
          <w:lang w:val="el-GR"/>
        </w:rPr>
      </w:pPr>
    </w:p>
    <w:p w14:paraId="46FC6C16" w14:textId="7A651C79" w:rsidR="004A5C26" w:rsidRDefault="004A5C26" w:rsidP="00E409F8">
      <w:pPr>
        <w:widowControl w:val="0"/>
        <w:suppressAutoHyphens w:val="0"/>
        <w:rPr>
          <w:lang w:val="el-GR"/>
        </w:rPr>
      </w:pPr>
      <w:r>
        <w:rPr>
          <w:lang w:val="el-GR"/>
        </w:rPr>
        <w:t xml:space="preserve">Εάν ισχύει κάποιο από αυτά, μη χρησιμοποιήσετε το </w:t>
      </w:r>
      <w:r>
        <w:rPr>
          <w:lang w:val="en-US"/>
        </w:rPr>
        <w:t>NovoRapid</w:t>
      </w:r>
      <w:r w:rsidRPr="00DC0C13">
        <w:rPr>
          <w:lang w:val="el-GR"/>
        </w:rPr>
        <w:t>.</w:t>
      </w:r>
      <w:r>
        <w:rPr>
          <w:lang w:val="el-GR"/>
        </w:rPr>
        <w:t xml:space="preserve"> Μιλήστε με τον γιατρό, τον </w:t>
      </w:r>
      <w:r>
        <w:rPr>
          <w:lang w:val="el-GR"/>
        </w:rPr>
        <w:lastRenderedPageBreak/>
        <w:t>νοσοκόμο ή τον φαρμακοποιό σας για συμβουλές.</w:t>
      </w:r>
    </w:p>
    <w:p w14:paraId="5CCB67AD" w14:textId="77777777" w:rsidR="004A5C26" w:rsidRPr="004A5C26" w:rsidRDefault="004A5C26" w:rsidP="00E409F8">
      <w:pPr>
        <w:widowControl w:val="0"/>
        <w:suppressAutoHyphens w:val="0"/>
        <w:rPr>
          <w:lang w:val="el-GR"/>
        </w:rPr>
      </w:pPr>
    </w:p>
    <w:p w14:paraId="02552FF8" w14:textId="77777777" w:rsidR="0070351D" w:rsidRPr="000568B5" w:rsidRDefault="0070351D" w:rsidP="00E409F8">
      <w:pPr>
        <w:widowControl w:val="0"/>
        <w:suppressAutoHyphens w:val="0"/>
        <w:rPr>
          <w:b/>
          <w:szCs w:val="22"/>
          <w:lang w:val="el-GR"/>
        </w:rPr>
      </w:pPr>
      <w:r w:rsidRPr="000568B5">
        <w:rPr>
          <w:b/>
          <w:szCs w:val="22"/>
          <w:lang w:val="el-GR"/>
        </w:rPr>
        <w:t xml:space="preserve">Πριν </w:t>
      </w:r>
      <w:r w:rsidR="0084792D" w:rsidRPr="000568B5">
        <w:rPr>
          <w:b/>
          <w:lang w:val="el-GR"/>
        </w:rPr>
        <w:t>χρησιμοποιήσετε το</w:t>
      </w:r>
      <w:r w:rsidRPr="000568B5">
        <w:rPr>
          <w:b/>
          <w:szCs w:val="22"/>
          <w:lang w:val="el-GR"/>
        </w:rPr>
        <w:t xml:space="preserve"> NovoRapid</w:t>
      </w:r>
    </w:p>
    <w:p w14:paraId="191DE196" w14:textId="77777777" w:rsidR="0070351D" w:rsidRPr="000568B5" w:rsidRDefault="0070351D" w:rsidP="00E409F8">
      <w:pPr>
        <w:widowControl w:val="0"/>
        <w:suppressAutoHyphens w:val="0"/>
        <w:rPr>
          <w:szCs w:val="22"/>
          <w:lang w:val="el-GR"/>
        </w:rPr>
      </w:pPr>
    </w:p>
    <w:p w14:paraId="2A63FC94" w14:textId="77777777" w:rsidR="0070351D" w:rsidRPr="000568B5" w:rsidRDefault="0070351D" w:rsidP="00E409F8">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sidR="00542F42">
        <w:rPr>
          <w:lang w:val="el-GR"/>
        </w:rPr>
        <w:t>.</w:t>
      </w:r>
    </w:p>
    <w:p w14:paraId="58DD9660" w14:textId="77777777" w:rsidR="0070351D" w:rsidRPr="000568B5" w:rsidRDefault="0070351D" w:rsidP="00E409F8">
      <w:pPr>
        <w:widowControl w:val="0"/>
        <w:suppressAutoHyphens w:val="0"/>
        <w:rPr>
          <w:lang w:val="el-GR"/>
        </w:rPr>
      </w:pPr>
      <w:r w:rsidRPr="000568B5">
        <w:rPr>
          <w:lang w:val="el-GR"/>
        </w:rPr>
        <w:t>►</w:t>
      </w:r>
      <w:r w:rsidRPr="000568B5">
        <w:rPr>
          <w:lang w:val="el-GR"/>
        </w:rPr>
        <w:tab/>
        <w:t xml:space="preserve">Χρησιμοποιείτε πάντα </w:t>
      </w:r>
      <w:r w:rsidR="001A2F67">
        <w:rPr>
          <w:lang w:val="el-GR"/>
        </w:rPr>
        <w:t>νέα</w:t>
      </w:r>
      <w:r w:rsidR="001A2F67" w:rsidRPr="000568B5">
        <w:rPr>
          <w:lang w:val="el-GR"/>
        </w:rPr>
        <w:t xml:space="preserve"> </w:t>
      </w:r>
      <w:r w:rsidRPr="000568B5">
        <w:rPr>
          <w:lang w:val="el-GR"/>
        </w:rPr>
        <w:t>βελόνα για κάθε ένεση για να αποφύγετε τη μόλυνση.</w:t>
      </w:r>
    </w:p>
    <w:p w14:paraId="47DECE32" w14:textId="77777777" w:rsidR="00906846" w:rsidRDefault="00542F42" w:rsidP="00E409F8">
      <w:pPr>
        <w:widowControl w:val="0"/>
        <w:suppressAutoHyphens w:val="0"/>
        <w:rPr>
          <w:lang w:val="el-GR"/>
        </w:rPr>
      </w:pPr>
      <w:r w:rsidRPr="00472975">
        <w:rPr>
          <w:lang w:val="el-GR"/>
        </w:rPr>
        <w:t>►</w:t>
      </w:r>
      <w:r w:rsidRPr="00472975">
        <w:rPr>
          <w:lang w:val="el-GR"/>
        </w:rPr>
        <w:tab/>
      </w:r>
      <w:r>
        <w:rPr>
          <w:lang w:val="el-GR"/>
        </w:rPr>
        <w:t xml:space="preserve">Οι βελόνες και το </w:t>
      </w:r>
      <w:r w:rsidRPr="009A5588">
        <w:rPr>
          <w:lang w:val="en-GB"/>
        </w:rPr>
        <w:t>NovoRapid</w:t>
      </w:r>
      <w:r w:rsidRPr="00C5674A">
        <w:rPr>
          <w:lang w:val="el-GR"/>
        </w:rPr>
        <w:t xml:space="preserve"> </w:t>
      </w:r>
      <w:r>
        <w:rPr>
          <w:lang w:val="en-GB"/>
        </w:rPr>
        <w:t>FlexPen</w:t>
      </w:r>
      <w:r>
        <w:rPr>
          <w:lang w:val="el-GR"/>
        </w:rPr>
        <w:t xml:space="preserve"> δεν πρέπει να μοιράζονται.</w:t>
      </w:r>
    </w:p>
    <w:p w14:paraId="49992E87" w14:textId="39157A47" w:rsidR="00E96E9A" w:rsidRPr="00B60FA4" w:rsidRDefault="00E96E9A" w:rsidP="00AF46AA">
      <w:pPr>
        <w:widowControl w:val="0"/>
        <w:suppressAutoHyphens w:val="0"/>
        <w:ind w:left="567" w:hanging="567"/>
        <w:rPr>
          <w:lang w:val="el-GR"/>
        </w:rPr>
      </w:pPr>
      <w:r w:rsidRPr="00720BE2">
        <w:rPr>
          <w:lang w:val="el-GR"/>
        </w:rPr>
        <w:t>►</w:t>
      </w:r>
      <w:r w:rsidRPr="00720BE2">
        <w:rPr>
          <w:lang w:val="el-GR"/>
        </w:rPr>
        <w:tab/>
      </w:r>
      <w:r>
        <w:rPr>
          <w:lang w:val="el-GR"/>
        </w:rPr>
        <w:t>Το</w:t>
      </w:r>
      <w:r w:rsidRPr="00720BE2">
        <w:rPr>
          <w:lang w:val="el-GR"/>
        </w:rPr>
        <w:t xml:space="preserve"> </w:t>
      </w:r>
      <w:r w:rsidRPr="00967386">
        <w:rPr>
          <w:lang w:val="en-GB"/>
        </w:rPr>
        <w:t>NovoRapid</w:t>
      </w:r>
      <w:r w:rsidRPr="00720BE2">
        <w:rPr>
          <w:lang w:val="el-GR"/>
        </w:rPr>
        <w:t xml:space="preserve"> </w:t>
      </w:r>
      <w:r w:rsidRPr="00E96E9A">
        <w:rPr>
          <w:lang w:val="en-GB"/>
        </w:rPr>
        <w:t>FlexPen</w:t>
      </w:r>
      <w:r w:rsidRPr="00AF46AA">
        <w:rPr>
          <w:lang w:val="el-GR"/>
        </w:rPr>
        <w:t xml:space="preserve"> </w:t>
      </w:r>
      <w:r>
        <w:rPr>
          <w:lang w:val="el-GR"/>
        </w:rPr>
        <w:t xml:space="preserve">είναι κατάλληλο αποκλειστικά για υποδόρια ένεση. </w:t>
      </w:r>
      <w:r w:rsidR="00D246F3">
        <w:rPr>
          <w:lang w:val="el-GR"/>
        </w:rPr>
        <w:t xml:space="preserve">Εάν </w:t>
      </w:r>
      <w:r>
        <w:rPr>
          <w:lang w:val="el-GR"/>
        </w:rPr>
        <w:t>επιθυμείτε να λάβετε την ένεση ινσουλίνης με διαφορετικό τρόπο, συμβουλευθείτε τον γιατρό σας.</w:t>
      </w:r>
    </w:p>
    <w:p w14:paraId="149ACD22" w14:textId="77777777" w:rsidR="0015630D" w:rsidRPr="000568B5" w:rsidRDefault="0015630D" w:rsidP="00E409F8">
      <w:pPr>
        <w:widowControl w:val="0"/>
        <w:suppressAutoHyphens w:val="0"/>
        <w:rPr>
          <w:szCs w:val="22"/>
          <w:lang w:val="el-GR"/>
        </w:rPr>
      </w:pPr>
    </w:p>
    <w:p w14:paraId="11BC4DE6" w14:textId="77777777" w:rsidR="00542F42" w:rsidRPr="000568B5" w:rsidRDefault="00542F42" w:rsidP="00542F42">
      <w:pPr>
        <w:widowControl w:val="0"/>
        <w:numPr>
          <w:ilvl w:val="12"/>
          <w:numId w:val="0"/>
        </w:numPr>
        <w:suppressAutoHyphens w:val="0"/>
        <w:rPr>
          <w:b/>
          <w:szCs w:val="22"/>
          <w:lang w:val="el-GR"/>
        </w:rPr>
      </w:pPr>
      <w:r w:rsidRPr="006E568D">
        <w:rPr>
          <w:b/>
          <w:lang w:val="el-GR"/>
        </w:rPr>
        <w:t>Προειδοποιήσεις και προφυλάξεις</w:t>
      </w:r>
    </w:p>
    <w:p w14:paraId="00051B0B" w14:textId="77777777" w:rsidR="00542F42" w:rsidRPr="000568B5" w:rsidRDefault="00542F42" w:rsidP="00542F42">
      <w:pPr>
        <w:widowControl w:val="0"/>
        <w:numPr>
          <w:ilvl w:val="12"/>
          <w:numId w:val="0"/>
        </w:numPr>
        <w:suppressAutoHyphens w:val="0"/>
        <w:rPr>
          <w:szCs w:val="22"/>
          <w:lang w:val="el-GR"/>
        </w:rPr>
      </w:pPr>
    </w:p>
    <w:p w14:paraId="5EEB2818" w14:textId="77777777" w:rsidR="00542F42" w:rsidRPr="000568B5" w:rsidRDefault="00542F42" w:rsidP="00542F42">
      <w:pPr>
        <w:widowControl w:val="0"/>
        <w:numPr>
          <w:ilvl w:val="12"/>
          <w:numId w:val="0"/>
        </w:numPr>
        <w:suppressAutoHyphens w:val="0"/>
        <w:rPr>
          <w:b/>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7E6E1C46" w14:textId="0800CC6A" w:rsidR="00906846" w:rsidRPr="000568B5" w:rsidRDefault="00257BF9" w:rsidP="00E409F8">
      <w:pPr>
        <w:widowControl w:val="0"/>
        <w:suppressAutoHyphens w:val="0"/>
        <w:ind w:left="567" w:hanging="567"/>
        <w:rPr>
          <w:lang w:val="el-GR"/>
        </w:rPr>
      </w:pPr>
      <w:r w:rsidRPr="000568B5">
        <w:rPr>
          <w:lang w:val="el-GR"/>
        </w:rPr>
        <w:t>►</w:t>
      </w:r>
      <w:r w:rsidRPr="000568B5">
        <w:rPr>
          <w:lang w:val="el-GR"/>
        </w:rPr>
        <w:tab/>
      </w:r>
      <w:r w:rsidR="0070351D" w:rsidRPr="000568B5">
        <w:rPr>
          <w:bCs/>
          <w:lang w:val="el-GR"/>
        </w:rPr>
        <w:t>Εά</w:t>
      </w:r>
      <w:r w:rsidR="00906846" w:rsidRPr="000568B5">
        <w:rPr>
          <w:bCs/>
          <w:lang w:val="el-GR"/>
        </w:rPr>
        <w:t>ν έχετε προβλήματα</w:t>
      </w:r>
      <w:r w:rsidR="00906846" w:rsidRPr="000568B5">
        <w:rPr>
          <w:lang w:val="el-GR"/>
        </w:rPr>
        <w:t xml:space="preserve"> με τα νεφρά σας ή το συκώτι</w:t>
      </w:r>
      <w:r w:rsidR="00DF2678" w:rsidRPr="000568B5">
        <w:rPr>
          <w:lang w:val="el-GR"/>
        </w:rPr>
        <w:t xml:space="preserve"> ή με τ</w:t>
      </w:r>
      <w:r w:rsidR="00A56033">
        <w:rPr>
          <w:lang w:val="el-GR"/>
        </w:rPr>
        <w:t>α</w:t>
      </w:r>
      <w:r w:rsidR="00DF2678" w:rsidRPr="000568B5">
        <w:rPr>
          <w:lang w:val="el-GR"/>
        </w:rPr>
        <w:t xml:space="preserve"> </w:t>
      </w:r>
      <w:r w:rsidR="00A56033">
        <w:rPr>
          <w:lang w:val="el-GR"/>
        </w:rPr>
        <w:t>επινεφρίδιά σας</w:t>
      </w:r>
      <w:r w:rsidR="00DF2678" w:rsidRPr="000568B5">
        <w:rPr>
          <w:lang w:val="el-GR"/>
        </w:rPr>
        <w:t>, την υπόφυση ή τον θυρεοειδή αδένα</w:t>
      </w:r>
      <w:r w:rsidR="000024DE">
        <w:rPr>
          <w:lang w:val="el-GR"/>
        </w:rPr>
        <w:t>.</w:t>
      </w:r>
      <w:r w:rsidR="008B3B7E" w:rsidRPr="000568B5">
        <w:rPr>
          <w:lang w:val="el-GR"/>
        </w:rPr>
        <w:t xml:space="preserve"> </w:t>
      </w:r>
    </w:p>
    <w:p w14:paraId="613FA549" w14:textId="21AEB116" w:rsidR="00906846" w:rsidRPr="000568B5" w:rsidRDefault="00257BF9" w:rsidP="00E409F8">
      <w:pPr>
        <w:widowControl w:val="0"/>
        <w:suppressAutoHyphens w:val="0"/>
        <w:ind w:left="567" w:hanging="567"/>
        <w:rPr>
          <w:lang w:val="el-GR"/>
        </w:rPr>
      </w:pPr>
      <w:r w:rsidRPr="000568B5">
        <w:rPr>
          <w:lang w:val="el-GR"/>
        </w:rPr>
        <w:t>►</w:t>
      </w:r>
      <w:r w:rsidRPr="000568B5">
        <w:rPr>
          <w:lang w:val="el-GR"/>
        </w:rPr>
        <w:tab/>
      </w:r>
      <w:r w:rsidR="0070351D" w:rsidRPr="000568B5">
        <w:rPr>
          <w:bCs/>
          <w:lang w:val="el-GR"/>
        </w:rPr>
        <w:t>Εά</w:t>
      </w:r>
      <w:r w:rsidR="00906846" w:rsidRPr="000568B5">
        <w:rPr>
          <w:bCs/>
          <w:lang w:val="el-GR"/>
        </w:rPr>
        <w:t>ν ασκείστε</w:t>
      </w:r>
      <w:r w:rsidR="00906846" w:rsidRPr="000568B5">
        <w:rPr>
          <w:lang w:val="el-GR"/>
        </w:rPr>
        <w:t xml:space="preserve"> περισσότερο από το φυσιολογικό ή </w:t>
      </w:r>
      <w:r w:rsidR="00D246F3">
        <w:rPr>
          <w:lang w:val="el-GR"/>
        </w:rPr>
        <w:t>εάν</w:t>
      </w:r>
      <w:r w:rsidR="00D246F3" w:rsidRPr="000568B5">
        <w:rPr>
          <w:lang w:val="el-GR"/>
        </w:rPr>
        <w:t xml:space="preserve"> </w:t>
      </w:r>
      <w:r w:rsidR="00906846" w:rsidRPr="000568B5">
        <w:rPr>
          <w:lang w:val="el-GR"/>
        </w:rPr>
        <w:t xml:space="preserve">θέλετε να αλλάξετε τη συνήθη διατροφή </w:t>
      </w:r>
      <w:r w:rsidR="0070351D" w:rsidRPr="000568B5">
        <w:rPr>
          <w:lang w:val="el-GR"/>
        </w:rPr>
        <w:t xml:space="preserve">σας, αφού αυτό μπορεί να επηρεάσει το επίπεδο </w:t>
      </w:r>
      <w:r w:rsidR="000024DE">
        <w:rPr>
          <w:lang w:val="el-GR"/>
        </w:rPr>
        <w:t>σακχάρου</w:t>
      </w:r>
      <w:r w:rsidR="000024DE" w:rsidRPr="000568B5">
        <w:rPr>
          <w:lang w:val="el-GR"/>
        </w:rPr>
        <w:t xml:space="preserve"> </w:t>
      </w:r>
      <w:r w:rsidR="0070351D" w:rsidRPr="000568B5">
        <w:rPr>
          <w:lang w:val="el-GR"/>
        </w:rPr>
        <w:t>στο α</w:t>
      </w:r>
      <w:r w:rsidR="00BB0E80">
        <w:rPr>
          <w:lang w:val="el-GR"/>
        </w:rPr>
        <w:t>ί</w:t>
      </w:r>
      <w:r w:rsidR="0070351D" w:rsidRPr="000568B5">
        <w:rPr>
          <w:lang w:val="el-GR"/>
        </w:rPr>
        <w:t xml:space="preserve">μα </w:t>
      </w:r>
      <w:r w:rsidR="000024DE">
        <w:rPr>
          <w:lang w:val="el-GR"/>
        </w:rPr>
        <w:t>σας.</w:t>
      </w:r>
    </w:p>
    <w:p w14:paraId="61B4C519" w14:textId="77777777" w:rsidR="0070351D" w:rsidRPr="000568B5" w:rsidRDefault="00257BF9" w:rsidP="00E409F8">
      <w:pPr>
        <w:widowControl w:val="0"/>
        <w:suppressAutoHyphens w:val="0"/>
        <w:ind w:left="567" w:hanging="567"/>
        <w:rPr>
          <w:lang w:val="el-GR"/>
        </w:rPr>
      </w:pPr>
      <w:r w:rsidRPr="000568B5">
        <w:rPr>
          <w:lang w:val="el-GR"/>
        </w:rPr>
        <w:t>►</w:t>
      </w:r>
      <w:r w:rsidRPr="000568B5">
        <w:rPr>
          <w:lang w:val="el-GR"/>
        </w:rPr>
        <w:tab/>
      </w:r>
      <w:r w:rsidR="0070351D" w:rsidRPr="000568B5">
        <w:rPr>
          <w:bCs/>
          <w:lang w:val="el-GR"/>
        </w:rPr>
        <w:t>Εά</w:t>
      </w:r>
      <w:r w:rsidR="00906846" w:rsidRPr="000568B5">
        <w:rPr>
          <w:bCs/>
          <w:lang w:val="el-GR"/>
        </w:rPr>
        <w:t>ν είστε άρρωστος</w:t>
      </w:r>
      <w:r w:rsidR="000024DE">
        <w:rPr>
          <w:bCs/>
          <w:lang w:val="el-GR"/>
        </w:rPr>
        <w:t>,</w:t>
      </w:r>
      <w:r w:rsidR="00906846" w:rsidRPr="000568B5">
        <w:rPr>
          <w:lang w:val="el-GR"/>
        </w:rPr>
        <w:t xml:space="preserve"> συνεχίστε να παίρνετε την ινσουλίνη σας </w:t>
      </w:r>
      <w:r w:rsidR="0070351D" w:rsidRPr="000568B5">
        <w:rPr>
          <w:lang w:val="el-GR"/>
        </w:rPr>
        <w:t xml:space="preserve">και συμβουλευτείτε τον </w:t>
      </w:r>
      <w:r w:rsidR="00D910DD">
        <w:rPr>
          <w:lang w:val="el-GR"/>
        </w:rPr>
        <w:t>γ</w:t>
      </w:r>
      <w:r w:rsidR="0070351D" w:rsidRPr="000568B5">
        <w:rPr>
          <w:lang w:val="el-GR"/>
        </w:rPr>
        <w:t xml:space="preserve">ιατρό </w:t>
      </w:r>
      <w:r w:rsidR="000024DE">
        <w:rPr>
          <w:lang w:val="el-GR"/>
        </w:rPr>
        <w:t>σας.</w:t>
      </w:r>
      <w:r w:rsidR="0070351D" w:rsidRPr="000568B5" w:rsidDel="00DF2678">
        <w:rPr>
          <w:lang w:val="el-GR"/>
        </w:rPr>
        <w:t xml:space="preserve"> </w:t>
      </w:r>
    </w:p>
    <w:p w14:paraId="6EFA3947" w14:textId="7785E900" w:rsidR="00906846" w:rsidRPr="000568B5" w:rsidRDefault="00257BF9" w:rsidP="00E409F8">
      <w:pPr>
        <w:widowControl w:val="0"/>
        <w:suppressAutoHyphens w:val="0"/>
        <w:ind w:left="567" w:hanging="567"/>
        <w:rPr>
          <w:lang w:val="el-GR"/>
        </w:rPr>
      </w:pPr>
      <w:r w:rsidRPr="000568B5">
        <w:rPr>
          <w:lang w:val="el-GR"/>
        </w:rPr>
        <w:t>►</w:t>
      </w:r>
      <w:r w:rsidRPr="000568B5">
        <w:rPr>
          <w:lang w:val="el-GR"/>
        </w:rPr>
        <w:tab/>
      </w:r>
      <w:r w:rsidR="0070351D" w:rsidRPr="000568B5">
        <w:rPr>
          <w:bCs/>
          <w:lang w:val="el-GR"/>
        </w:rPr>
        <w:t>Εά</w:t>
      </w:r>
      <w:r w:rsidR="00906846" w:rsidRPr="000568B5">
        <w:rPr>
          <w:bCs/>
          <w:lang w:val="el-GR"/>
        </w:rPr>
        <w:t>ν ταξιδέψετε στο εξωτερικό</w:t>
      </w:r>
      <w:r w:rsidR="000024DE">
        <w:rPr>
          <w:bCs/>
          <w:lang w:val="el-GR"/>
        </w:rPr>
        <w:t>,</w:t>
      </w:r>
      <w:r w:rsidR="00906846" w:rsidRPr="000568B5">
        <w:rPr>
          <w:lang w:val="el-GR"/>
        </w:rPr>
        <w:t xml:space="preserve"> το ταξίδι σε χώρα με άλλη ζώνη ώρας μπορεί να επηρεάσει τις ανάγκες σας σε ινσουλίνη και το</w:t>
      </w:r>
      <w:r w:rsidR="009A57E1">
        <w:rPr>
          <w:lang w:val="el-GR"/>
        </w:rPr>
        <w:t>ν</w:t>
      </w:r>
      <w:r w:rsidR="00906846" w:rsidRPr="000568B5">
        <w:rPr>
          <w:lang w:val="el-GR"/>
        </w:rPr>
        <w:t xml:space="preserve"> χρόνο χορήγησης των </w:t>
      </w:r>
      <w:r w:rsidR="005A0E4D" w:rsidRPr="005A0E4D">
        <w:rPr>
          <w:lang w:val="el-GR"/>
        </w:rPr>
        <w:t>ενέσε</w:t>
      </w:r>
      <w:r w:rsidR="00427D28">
        <w:rPr>
          <w:lang w:val="el-GR"/>
        </w:rPr>
        <w:t>ώ</w:t>
      </w:r>
      <w:r w:rsidR="005A0E4D" w:rsidRPr="005A0E4D">
        <w:rPr>
          <w:lang w:val="el-GR"/>
        </w:rPr>
        <w:t xml:space="preserve">ν </w:t>
      </w:r>
      <w:r w:rsidR="000024DE">
        <w:rPr>
          <w:lang w:val="el-GR"/>
        </w:rPr>
        <w:t>σας</w:t>
      </w:r>
      <w:r w:rsidR="00906846" w:rsidRPr="000568B5">
        <w:rPr>
          <w:lang w:val="el-GR"/>
        </w:rPr>
        <w:t xml:space="preserve">. </w:t>
      </w:r>
    </w:p>
    <w:p w14:paraId="107459E6" w14:textId="77777777" w:rsidR="003A3E9E" w:rsidRDefault="003A3E9E" w:rsidP="003A3E9E">
      <w:pPr>
        <w:widowControl w:val="0"/>
        <w:suppressAutoHyphens w:val="0"/>
        <w:rPr>
          <w:b/>
          <w:bCs/>
          <w:szCs w:val="22"/>
          <w:lang w:val="el-GR"/>
        </w:rPr>
      </w:pPr>
    </w:p>
    <w:p w14:paraId="5AA97ED5" w14:textId="77777777" w:rsidR="00E82BDB" w:rsidRDefault="00E82BDB" w:rsidP="00E82BDB">
      <w:pPr>
        <w:widowControl w:val="0"/>
        <w:ind w:left="567" w:hanging="567"/>
        <w:rPr>
          <w:b/>
          <w:bCs/>
          <w:lang w:val="el-GR"/>
        </w:rPr>
      </w:pPr>
      <w:r>
        <w:rPr>
          <w:b/>
          <w:bCs/>
          <w:lang w:val="el-GR"/>
        </w:rPr>
        <w:t>Δερματικές αλλαγές στο σημείο χορήγησης της ένεσης</w:t>
      </w:r>
    </w:p>
    <w:p w14:paraId="337386A6" w14:textId="77777777" w:rsidR="00E82BDB" w:rsidRDefault="00E82BDB" w:rsidP="00E82BDB">
      <w:pPr>
        <w:widowControl w:val="0"/>
        <w:ind w:left="567" w:hanging="567"/>
        <w:rPr>
          <w:b/>
          <w:bCs/>
          <w:lang w:val="el-GR"/>
        </w:rPr>
      </w:pPr>
    </w:p>
    <w:p w14:paraId="72015CE7" w14:textId="77777777" w:rsidR="00E82BDB" w:rsidRPr="009B0030" w:rsidRDefault="00BB0E62" w:rsidP="009B0030">
      <w:pPr>
        <w:rPr>
          <w:lang w:val="el-GR"/>
        </w:rPr>
      </w:pPr>
      <w:r w:rsidRPr="00BB0E62">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BB0E62">
        <w:rPr>
          <w:bCs/>
          <w:lang w:val="en-GB"/>
        </w:rPr>
        <w:t>NovoRapid</w:t>
      </w:r>
      <w:r w:rsidRPr="00BB0E62">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3955F883" w14:textId="77777777" w:rsidR="00E82BDB" w:rsidRDefault="00E82BDB" w:rsidP="003A3E9E">
      <w:pPr>
        <w:widowControl w:val="0"/>
        <w:suppressAutoHyphens w:val="0"/>
        <w:rPr>
          <w:b/>
          <w:bCs/>
          <w:szCs w:val="22"/>
          <w:lang w:val="el-GR"/>
        </w:rPr>
      </w:pPr>
    </w:p>
    <w:p w14:paraId="322B9754" w14:textId="77777777" w:rsidR="003A3E9E" w:rsidRDefault="003A3E9E" w:rsidP="003A3E9E">
      <w:pPr>
        <w:widowControl w:val="0"/>
        <w:suppressAutoHyphens w:val="0"/>
        <w:rPr>
          <w:b/>
          <w:bCs/>
          <w:szCs w:val="22"/>
          <w:lang w:val="el-GR"/>
        </w:rPr>
      </w:pPr>
      <w:r>
        <w:rPr>
          <w:b/>
          <w:bCs/>
          <w:szCs w:val="22"/>
          <w:lang w:val="el-GR"/>
        </w:rPr>
        <w:t>Παιδιά και έφηβοι</w:t>
      </w:r>
    </w:p>
    <w:p w14:paraId="4D592DE8" w14:textId="77777777" w:rsidR="003A3E9E" w:rsidRDefault="003A3E9E" w:rsidP="003A3E9E">
      <w:pPr>
        <w:widowControl w:val="0"/>
        <w:suppressAutoHyphens w:val="0"/>
        <w:rPr>
          <w:b/>
          <w:bCs/>
          <w:szCs w:val="22"/>
          <w:lang w:val="el-GR"/>
        </w:rPr>
      </w:pPr>
    </w:p>
    <w:p w14:paraId="7143068E" w14:textId="6748A86C" w:rsidR="003A3E9E" w:rsidRPr="00990B49" w:rsidRDefault="003A3E9E" w:rsidP="003A3E9E">
      <w:pPr>
        <w:widowControl w:val="0"/>
        <w:suppressAutoHyphens w:val="0"/>
        <w:rPr>
          <w:bCs/>
          <w:szCs w:val="22"/>
          <w:lang w:val="el-GR"/>
        </w:rPr>
      </w:pPr>
      <w:r>
        <w:rPr>
          <w:bCs/>
          <w:szCs w:val="22"/>
          <w:lang w:val="el-GR"/>
        </w:rPr>
        <w:t>Μη δίνετε αυτό το φάρμακο σε παιδιά ηλικίας κάτω τ</w:t>
      </w:r>
      <w:r w:rsidR="00080480">
        <w:rPr>
          <w:bCs/>
          <w:szCs w:val="22"/>
          <w:lang w:val="el-GR"/>
        </w:rPr>
        <w:t>ου</w:t>
      </w:r>
      <w:r>
        <w:rPr>
          <w:bCs/>
          <w:szCs w:val="22"/>
          <w:lang w:val="el-GR"/>
        </w:rPr>
        <w:t xml:space="preserve"> </w:t>
      </w:r>
      <w:r w:rsidR="00080480">
        <w:rPr>
          <w:bCs/>
          <w:szCs w:val="22"/>
          <w:lang w:val="el-GR"/>
        </w:rPr>
        <w:t>1</w:t>
      </w:r>
      <w:r>
        <w:rPr>
          <w:bCs/>
          <w:szCs w:val="22"/>
          <w:lang w:val="el-GR"/>
        </w:rPr>
        <w:t xml:space="preserve"> </w:t>
      </w:r>
      <w:r w:rsidR="00080480">
        <w:rPr>
          <w:bCs/>
          <w:szCs w:val="22"/>
          <w:lang w:val="el-GR"/>
        </w:rPr>
        <w:t>έ</w:t>
      </w:r>
      <w:r>
        <w:rPr>
          <w:bCs/>
          <w:szCs w:val="22"/>
          <w:lang w:val="el-GR"/>
        </w:rPr>
        <w:t>τ</w:t>
      </w:r>
      <w:r w:rsidR="00080480">
        <w:rPr>
          <w:bCs/>
          <w:szCs w:val="22"/>
          <w:lang w:val="el-GR"/>
        </w:rPr>
        <w:t>ους</w:t>
      </w:r>
      <w:r>
        <w:rPr>
          <w:bCs/>
          <w:szCs w:val="22"/>
          <w:lang w:val="el-GR"/>
        </w:rPr>
        <w:t xml:space="preserve"> καθώς δεν έχουν διεξαχθεί κλινικές μελέτες σε παιδιά ηλικίας κάτω τ</w:t>
      </w:r>
      <w:r w:rsidR="00080480">
        <w:rPr>
          <w:bCs/>
          <w:szCs w:val="22"/>
          <w:lang w:val="el-GR"/>
        </w:rPr>
        <w:t>ου</w:t>
      </w:r>
      <w:r>
        <w:rPr>
          <w:bCs/>
          <w:szCs w:val="22"/>
          <w:lang w:val="el-GR"/>
        </w:rPr>
        <w:t xml:space="preserve"> </w:t>
      </w:r>
      <w:r w:rsidR="00080480">
        <w:rPr>
          <w:bCs/>
          <w:szCs w:val="22"/>
          <w:lang w:val="el-GR"/>
        </w:rPr>
        <w:t>1</w:t>
      </w:r>
      <w:r>
        <w:rPr>
          <w:bCs/>
          <w:szCs w:val="22"/>
          <w:lang w:val="el-GR"/>
        </w:rPr>
        <w:t xml:space="preserve"> </w:t>
      </w:r>
      <w:r w:rsidR="00080480">
        <w:rPr>
          <w:bCs/>
          <w:szCs w:val="22"/>
          <w:lang w:val="el-GR"/>
        </w:rPr>
        <w:t>έ</w:t>
      </w:r>
      <w:r>
        <w:rPr>
          <w:bCs/>
          <w:szCs w:val="22"/>
          <w:lang w:val="el-GR"/>
        </w:rPr>
        <w:t>τ</w:t>
      </w:r>
      <w:r w:rsidR="00080480">
        <w:rPr>
          <w:bCs/>
          <w:szCs w:val="22"/>
          <w:lang w:val="el-GR"/>
        </w:rPr>
        <w:t>ους</w:t>
      </w:r>
      <w:r>
        <w:rPr>
          <w:bCs/>
          <w:szCs w:val="22"/>
          <w:lang w:val="el-GR"/>
        </w:rPr>
        <w:t>.</w:t>
      </w:r>
    </w:p>
    <w:p w14:paraId="335F574B" w14:textId="77777777" w:rsidR="00257BF9" w:rsidRPr="000568B5" w:rsidRDefault="00257BF9" w:rsidP="00E409F8">
      <w:pPr>
        <w:widowControl w:val="0"/>
        <w:suppressAutoHyphens w:val="0"/>
        <w:rPr>
          <w:lang w:val="el-GR"/>
        </w:rPr>
      </w:pPr>
    </w:p>
    <w:p w14:paraId="6BA4ACB0" w14:textId="77777777" w:rsidR="000024DE" w:rsidRPr="000568B5" w:rsidRDefault="000024DE" w:rsidP="000024DE">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p>
    <w:p w14:paraId="2781D0FA" w14:textId="77777777" w:rsidR="000024DE" w:rsidRDefault="000024DE" w:rsidP="000024DE">
      <w:pPr>
        <w:widowControl w:val="0"/>
        <w:suppressAutoHyphens w:val="0"/>
        <w:rPr>
          <w:lang w:val="el-GR"/>
        </w:rPr>
      </w:pPr>
    </w:p>
    <w:p w14:paraId="3A3AD62C" w14:textId="77777777" w:rsidR="000024DE" w:rsidRPr="000568B5" w:rsidRDefault="000024DE" w:rsidP="000024DE">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7E37172B" w14:textId="69722826" w:rsidR="0070351D" w:rsidRDefault="00820498" w:rsidP="00E409F8">
      <w:pPr>
        <w:widowControl w:val="0"/>
        <w:suppressAutoHyphens w:val="0"/>
        <w:rPr>
          <w:b/>
          <w:szCs w:val="22"/>
          <w:lang w:val="el-GR"/>
        </w:rPr>
      </w:pPr>
      <w:r w:rsidRPr="000568B5">
        <w:rPr>
          <w:szCs w:val="22"/>
          <w:lang w:val="el-GR"/>
        </w:rPr>
        <w:t xml:space="preserve">Κάποια </w:t>
      </w:r>
      <w:r w:rsidR="00440631" w:rsidRPr="000568B5">
        <w:rPr>
          <w:szCs w:val="22"/>
          <w:lang w:val="el-GR"/>
        </w:rPr>
        <w:t xml:space="preserve">φάρμακα επηρεάζουν το </w:t>
      </w:r>
      <w:r w:rsidR="006F10F2">
        <w:rPr>
          <w:szCs w:val="22"/>
          <w:lang w:val="el-GR"/>
        </w:rPr>
        <w:t xml:space="preserve">επίπεδο </w:t>
      </w:r>
      <w:r w:rsidR="00E24FB8">
        <w:rPr>
          <w:szCs w:val="22"/>
          <w:lang w:val="el-GR"/>
        </w:rPr>
        <w:t>σακχάρου</w:t>
      </w:r>
      <w:r w:rsidR="00440631" w:rsidRPr="000568B5">
        <w:rPr>
          <w:szCs w:val="22"/>
          <w:lang w:val="el-GR"/>
        </w:rPr>
        <w:t xml:space="preserve"> </w:t>
      </w:r>
      <w:r w:rsidR="006F10F2">
        <w:rPr>
          <w:szCs w:val="22"/>
          <w:lang w:val="el-GR"/>
        </w:rPr>
        <w:t>του αίματ</w:t>
      </w:r>
      <w:r w:rsidR="009A57E1">
        <w:rPr>
          <w:szCs w:val="22"/>
          <w:lang w:val="el-GR"/>
        </w:rPr>
        <w:t>ό</w:t>
      </w:r>
      <w:r w:rsidR="006F10F2">
        <w:rPr>
          <w:szCs w:val="22"/>
          <w:lang w:val="el-GR"/>
        </w:rPr>
        <w:t>ς</w:t>
      </w:r>
      <w:r w:rsidR="006F10F2" w:rsidRPr="000568B5">
        <w:rPr>
          <w:szCs w:val="22"/>
          <w:lang w:val="el-GR"/>
        </w:rPr>
        <w:t xml:space="preserve"> </w:t>
      </w:r>
      <w:r w:rsidR="00440631" w:rsidRPr="000568B5">
        <w:rPr>
          <w:szCs w:val="22"/>
          <w:lang w:val="el-GR"/>
        </w:rPr>
        <w:t xml:space="preserve">σας και αυτό μπορεί να </w:t>
      </w:r>
      <w:r w:rsidR="006F10F2" w:rsidRPr="00571498">
        <w:rPr>
          <w:szCs w:val="22"/>
          <w:lang w:val="el-GR"/>
        </w:rPr>
        <w:t xml:space="preserve">σημαίνει ότι </w:t>
      </w:r>
      <w:r w:rsidR="00440631" w:rsidRPr="000568B5">
        <w:rPr>
          <w:szCs w:val="22"/>
          <w:lang w:val="el-GR"/>
        </w:rPr>
        <w:t xml:space="preserve">η δόση της ινσουλίνης </w:t>
      </w:r>
      <w:r w:rsidR="006F10F2">
        <w:rPr>
          <w:szCs w:val="22"/>
          <w:lang w:val="el-GR"/>
        </w:rPr>
        <w:t>σας πρέπει να αλλάξει</w:t>
      </w:r>
      <w:r w:rsidR="00440631" w:rsidRPr="000568B5">
        <w:rPr>
          <w:szCs w:val="22"/>
          <w:lang w:val="el-GR"/>
        </w:rPr>
        <w:t>. Παρακάτω αναφέρονται τα πιο συνηθισμένα φάρμακα, τα οποία ενδέχεται να επηρεάσουν την αγωγή σας με ινσουλίνη</w:t>
      </w:r>
      <w:r w:rsidR="004238DA">
        <w:rPr>
          <w:szCs w:val="22"/>
          <w:lang w:val="el-GR"/>
        </w:rPr>
        <w:t>.</w:t>
      </w:r>
    </w:p>
    <w:p w14:paraId="2280CDE0" w14:textId="77777777" w:rsidR="00E24FB8" w:rsidRPr="000568B5" w:rsidRDefault="00E24FB8" w:rsidP="00E409F8">
      <w:pPr>
        <w:widowControl w:val="0"/>
        <w:suppressAutoHyphens w:val="0"/>
        <w:rPr>
          <w:b/>
          <w:szCs w:val="22"/>
          <w:lang w:val="el-GR"/>
        </w:rPr>
      </w:pPr>
    </w:p>
    <w:p w14:paraId="4266CA97" w14:textId="5B7B2FBE" w:rsidR="0070351D" w:rsidRPr="00DC0C13" w:rsidRDefault="00E24FB8" w:rsidP="00E409F8">
      <w:pPr>
        <w:widowControl w:val="0"/>
        <w:suppressAutoHyphens w:val="0"/>
        <w:rPr>
          <w:u w:val="single"/>
          <w:lang w:val="el-GR"/>
        </w:rPr>
      </w:pPr>
      <w:r w:rsidRPr="00DC0C13">
        <w:rPr>
          <w:szCs w:val="22"/>
          <w:u w:val="single"/>
          <w:lang w:val="el-GR"/>
        </w:rPr>
        <w:t>Τ</w:t>
      </w:r>
      <w:r w:rsidR="0070351D" w:rsidRPr="00DC0C13">
        <w:rPr>
          <w:szCs w:val="22"/>
          <w:u w:val="single"/>
          <w:lang w:val="el-GR"/>
        </w:rPr>
        <w:t xml:space="preserve">α επίπεδα </w:t>
      </w:r>
      <w:r w:rsidRPr="00DC0C13">
        <w:rPr>
          <w:szCs w:val="22"/>
          <w:u w:val="single"/>
          <w:lang w:val="el-GR"/>
        </w:rPr>
        <w:t xml:space="preserve">σακχάρου </w:t>
      </w:r>
      <w:r w:rsidR="0070351D" w:rsidRPr="00DC0C13">
        <w:rPr>
          <w:szCs w:val="22"/>
          <w:u w:val="single"/>
          <w:lang w:val="el-GR"/>
        </w:rPr>
        <w:t>του αίματ</w:t>
      </w:r>
      <w:r w:rsidR="009A57E1">
        <w:rPr>
          <w:szCs w:val="22"/>
          <w:u w:val="single"/>
          <w:lang w:val="el-GR"/>
        </w:rPr>
        <w:t>ό</w:t>
      </w:r>
      <w:r w:rsidR="0070351D" w:rsidRPr="00DC0C13">
        <w:rPr>
          <w:szCs w:val="22"/>
          <w:u w:val="single"/>
          <w:lang w:val="el-GR"/>
        </w:rPr>
        <w:t>ς σας μπορεί να μειωθούν (υπογλυκαιμία)</w:t>
      </w:r>
      <w:r w:rsidRPr="00DC0C13">
        <w:rPr>
          <w:szCs w:val="22"/>
          <w:u w:val="single"/>
          <w:lang w:val="el-GR"/>
        </w:rPr>
        <w:t xml:space="preserve">, εάν </w:t>
      </w:r>
      <w:r w:rsidR="00D910DD">
        <w:rPr>
          <w:szCs w:val="22"/>
          <w:u w:val="single"/>
          <w:lang w:val="el-GR"/>
        </w:rPr>
        <w:t>παίρ</w:t>
      </w:r>
      <w:r w:rsidRPr="00DC0C13">
        <w:rPr>
          <w:szCs w:val="22"/>
          <w:u w:val="single"/>
          <w:lang w:val="el-GR"/>
        </w:rPr>
        <w:t>νετε</w:t>
      </w:r>
      <w:r w:rsidR="0070351D" w:rsidRPr="00DC0C13">
        <w:rPr>
          <w:szCs w:val="22"/>
          <w:u w:val="single"/>
          <w:lang w:val="el-GR"/>
        </w:rPr>
        <w:t>:</w:t>
      </w:r>
    </w:p>
    <w:p w14:paraId="7C76CFE1" w14:textId="77777777" w:rsidR="0070351D" w:rsidRPr="000568B5" w:rsidRDefault="0070351D" w:rsidP="00E409F8">
      <w:pPr>
        <w:widowControl w:val="0"/>
        <w:suppressAutoHyphens w:val="0"/>
        <w:rPr>
          <w:lang w:val="el-GR"/>
        </w:rPr>
      </w:pPr>
      <w:r w:rsidRPr="000568B5">
        <w:rPr>
          <w:lang w:val="el-GR"/>
        </w:rPr>
        <w:t>•</w:t>
      </w:r>
      <w:r w:rsidRPr="000568B5">
        <w:rPr>
          <w:lang w:val="el-GR"/>
        </w:rPr>
        <w:tab/>
        <w:t>Άλλα φάρμακα για τη θεραπεία του διαβήτη</w:t>
      </w:r>
    </w:p>
    <w:p w14:paraId="7511E073" w14:textId="77777777" w:rsidR="0070351D" w:rsidRPr="000568B5" w:rsidRDefault="0070351D" w:rsidP="00E409F8">
      <w:pPr>
        <w:widowControl w:val="0"/>
        <w:suppressAutoHyphens w:val="0"/>
        <w:ind w:left="567" w:hanging="567"/>
        <w:rPr>
          <w:szCs w:val="22"/>
          <w:lang w:val="el-GR"/>
        </w:rPr>
      </w:pPr>
      <w:r w:rsidRPr="000568B5">
        <w:rPr>
          <w:lang w:val="el-GR"/>
        </w:rPr>
        <w:t>•</w:t>
      </w:r>
      <w:r w:rsidRPr="000568B5">
        <w:rPr>
          <w:lang w:val="el-GR"/>
        </w:rPr>
        <w:tab/>
        <w:t xml:space="preserve">Αναστολείς της μονοαμινοξειδάσης (αναστολείς MAO) </w:t>
      </w:r>
      <w:r w:rsidRPr="000568B5">
        <w:rPr>
          <w:szCs w:val="22"/>
          <w:lang w:val="el-GR"/>
        </w:rPr>
        <w:t>(χρησιμοποιούμενοι στη θε</w:t>
      </w:r>
      <w:r w:rsidR="00A56033">
        <w:rPr>
          <w:szCs w:val="22"/>
          <w:lang w:val="el-GR"/>
        </w:rPr>
        <w:t>ρ</w:t>
      </w:r>
      <w:r w:rsidRPr="000568B5">
        <w:rPr>
          <w:szCs w:val="22"/>
          <w:lang w:val="el-GR"/>
        </w:rPr>
        <w:t>απεία της κατάθλιψης)</w:t>
      </w:r>
    </w:p>
    <w:p w14:paraId="49DC8367" w14:textId="1FE3621E" w:rsidR="0070351D" w:rsidRPr="000568B5" w:rsidRDefault="0070351D" w:rsidP="006B3BBF">
      <w:pPr>
        <w:widowControl w:val="0"/>
        <w:suppressAutoHyphens w:val="0"/>
        <w:ind w:left="567" w:hanging="567"/>
        <w:rPr>
          <w:lang w:val="el-GR"/>
        </w:rPr>
      </w:pPr>
      <w:r w:rsidRPr="000568B5">
        <w:rPr>
          <w:lang w:val="el-GR"/>
        </w:rPr>
        <w:t>•</w:t>
      </w:r>
      <w:r w:rsidRPr="000568B5">
        <w:rPr>
          <w:lang w:val="el-GR"/>
        </w:rPr>
        <w:tab/>
        <w:t>Βήτα-</w:t>
      </w:r>
      <w:r w:rsidR="00977F66" w:rsidRPr="00977F66">
        <w:rPr>
          <w:lang w:val="el-GR"/>
        </w:rPr>
        <w:t xml:space="preserve">αναστολείς </w:t>
      </w:r>
      <w:r w:rsidRPr="000568B5">
        <w:rPr>
          <w:lang w:val="el-GR"/>
        </w:rPr>
        <w:t>,</w:t>
      </w:r>
      <w:r w:rsidRPr="000568B5">
        <w:rPr>
          <w:szCs w:val="22"/>
          <w:lang w:val="el-GR"/>
        </w:rPr>
        <w:t xml:space="preserve"> (χρησιμοποιούμενοι στη θεραπεία της </w:t>
      </w:r>
      <w:r w:rsidR="00341A4C" w:rsidRPr="000568B5">
        <w:rPr>
          <w:szCs w:val="22"/>
          <w:lang w:val="el-GR"/>
        </w:rPr>
        <w:t>υψηλή</w:t>
      </w:r>
      <w:r w:rsidR="00341A4C">
        <w:rPr>
          <w:szCs w:val="22"/>
          <w:lang w:val="el-GR"/>
        </w:rPr>
        <w:t>ς</w:t>
      </w:r>
      <w:r w:rsidR="00341A4C" w:rsidRPr="000568B5">
        <w:rPr>
          <w:szCs w:val="22"/>
          <w:lang w:val="el-GR"/>
        </w:rPr>
        <w:t xml:space="preserve"> αρτηριακή</w:t>
      </w:r>
      <w:r w:rsidR="00341A4C">
        <w:rPr>
          <w:szCs w:val="22"/>
          <w:lang w:val="el-GR"/>
        </w:rPr>
        <w:t>ς</w:t>
      </w:r>
      <w:r w:rsidR="00341A4C" w:rsidRPr="000568B5">
        <w:rPr>
          <w:szCs w:val="22"/>
          <w:lang w:val="el-GR"/>
        </w:rPr>
        <w:t xml:space="preserve"> πίεση</w:t>
      </w:r>
      <w:r w:rsidR="00341A4C">
        <w:rPr>
          <w:szCs w:val="22"/>
          <w:lang w:val="el-GR"/>
        </w:rPr>
        <w:t>ς</w:t>
      </w:r>
      <w:r w:rsidRPr="000568B5">
        <w:rPr>
          <w:szCs w:val="22"/>
          <w:lang w:val="el-GR"/>
        </w:rPr>
        <w:t>)</w:t>
      </w:r>
    </w:p>
    <w:p w14:paraId="2BA9E85A" w14:textId="7137E76C" w:rsidR="0070351D" w:rsidRPr="000568B5" w:rsidRDefault="0070351D" w:rsidP="00E409F8">
      <w:pPr>
        <w:widowControl w:val="0"/>
        <w:suppressAutoHyphens w:val="0"/>
        <w:ind w:left="567" w:hanging="567"/>
        <w:rPr>
          <w:szCs w:val="22"/>
          <w:lang w:val="el-GR"/>
        </w:rPr>
      </w:pPr>
      <w:r w:rsidRPr="000568B5">
        <w:rPr>
          <w:lang w:val="el-GR"/>
        </w:rPr>
        <w:t>•</w:t>
      </w:r>
      <w:r w:rsidRPr="000568B5">
        <w:rPr>
          <w:lang w:val="el-GR"/>
        </w:rPr>
        <w:tab/>
        <w:t xml:space="preserve">Αναστολείς του μετατρεπτικού ενζύμου της αγγειοτενσίνης (ΜΕΑ) </w:t>
      </w:r>
      <w:r w:rsidRPr="000568B5">
        <w:rPr>
          <w:szCs w:val="22"/>
          <w:lang w:val="el-GR"/>
        </w:rPr>
        <w:t>(χρησιμοποιούμενοι στη θεραπεία ορισμένων καρδιαγγειακών προβλημάτων ή στην υψηλή αρτηριακή πίεση)</w:t>
      </w:r>
    </w:p>
    <w:p w14:paraId="304387AF" w14:textId="77777777" w:rsidR="0070351D" w:rsidRPr="000568B5" w:rsidRDefault="0070351D" w:rsidP="00E409F8">
      <w:pPr>
        <w:widowControl w:val="0"/>
        <w:suppressAutoHyphens w:val="0"/>
        <w:rPr>
          <w:lang w:val="el-GR"/>
        </w:rPr>
      </w:pPr>
      <w:r w:rsidRPr="000568B5">
        <w:rPr>
          <w:lang w:val="el-GR"/>
        </w:rPr>
        <w:t>•</w:t>
      </w:r>
      <w:r w:rsidRPr="000568B5">
        <w:rPr>
          <w:lang w:val="el-GR"/>
        </w:rPr>
        <w:tab/>
        <w:t xml:space="preserve">Σαλικυλικά </w:t>
      </w:r>
      <w:r w:rsidRPr="000568B5">
        <w:rPr>
          <w:szCs w:val="22"/>
          <w:lang w:val="el-GR"/>
        </w:rPr>
        <w:t>(χρησιμοποιούμενα ως αναλγητικά και ως αντιπυρετικά)</w:t>
      </w:r>
    </w:p>
    <w:p w14:paraId="29B906E3" w14:textId="77777777" w:rsidR="0070351D" w:rsidRPr="000568B5" w:rsidRDefault="0070351D" w:rsidP="00E409F8">
      <w:pPr>
        <w:widowControl w:val="0"/>
        <w:suppressAutoHyphens w:val="0"/>
        <w:rPr>
          <w:lang w:val="el-GR"/>
        </w:rPr>
      </w:pPr>
      <w:r w:rsidRPr="000568B5">
        <w:rPr>
          <w:lang w:val="el-GR"/>
        </w:rPr>
        <w:lastRenderedPageBreak/>
        <w:t>•</w:t>
      </w:r>
      <w:r w:rsidRPr="000568B5">
        <w:rPr>
          <w:lang w:val="el-GR"/>
        </w:rPr>
        <w:tab/>
        <w:t xml:space="preserve">Αναβολικά στεροειδή </w:t>
      </w:r>
      <w:r w:rsidRPr="000568B5">
        <w:rPr>
          <w:szCs w:val="22"/>
          <w:lang w:val="el-GR"/>
        </w:rPr>
        <w:t>(όπως η τεστοστερόνη)</w:t>
      </w:r>
    </w:p>
    <w:p w14:paraId="3A4A02CA" w14:textId="77777777" w:rsidR="0070351D" w:rsidRPr="000568B5" w:rsidRDefault="0070351D" w:rsidP="00E409F8">
      <w:pPr>
        <w:widowControl w:val="0"/>
        <w:suppressAutoHyphens w:val="0"/>
        <w:rPr>
          <w:lang w:val="el-GR"/>
        </w:rPr>
      </w:pPr>
      <w:r w:rsidRPr="000568B5">
        <w:rPr>
          <w:lang w:val="el-GR"/>
        </w:rPr>
        <w:t>•</w:t>
      </w:r>
      <w:r w:rsidRPr="000568B5">
        <w:rPr>
          <w:lang w:val="el-GR"/>
        </w:rPr>
        <w:tab/>
        <w:t xml:space="preserve">Σουλφοναμίδια </w:t>
      </w:r>
      <w:r w:rsidRPr="000568B5">
        <w:rPr>
          <w:szCs w:val="22"/>
          <w:lang w:val="el-GR"/>
        </w:rPr>
        <w:t>(χρησιμοποιούμενα στη θεραπεία μολύνσεων)</w:t>
      </w:r>
      <w:r w:rsidRPr="000568B5">
        <w:rPr>
          <w:lang w:val="el-GR"/>
        </w:rPr>
        <w:t>.</w:t>
      </w:r>
    </w:p>
    <w:p w14:paraId="4459CE6F" w14:textId="77777777" w:rsidR="0070351D" w:rsidRPr="000568B5" w:rsidRDefault="0070351D" w:rsidP="00E409F8">
      <w:pPr>
        <w:widowControl w:val="0"/>
        <w:suppressAutoHyphens w:val="0"/>
        <w:rPr>
          <w:lang w:val="el-GR"/>
        </w:rPr>
      </w:pPr>
    </w:p>
    <w:p w14:paraId="44514400" w14:textId="08B601DD" w:rsidR="0070351D" w:rsidRPr="00DC0C13" w:rsidRDefault="00E24FB8" w:rsidP="00E409F8">
      <w:pPr>
        <w:widowControl w:val="0"/>
        <w:suppressAutoHyphens w:val="0"/>
        <w:rPr>
          <w:szCs w:val="22"/>
          <w:u w:val="single"/>
          <w:lang w:val="el-GR"/>
        </w:rPr>
      </w:pPr>
      <w:r w:rsidRPr="00DC0C13">
        <w:rPr>
          <w:szCs w:val="22"/>
          <w:u w:val="single"/>
          <w:lang w:val="el-GR"/>
        </w:rPr>
        <w:t>Τ</w:t>
      </w:r>
      <w:r w:rsidR="0070351D" w:rsidRPr="00DC0C13">
        <w:rPr>
          <w:szCs w:val="22"/>
          <w:u w:val="single"/>
          <w:lang w:val="el-GR"/>
        </w:rPr>
        <w:t xml:space="preserve">α επίπεδα </w:t>
      </w:r>
      <w:r w:rsidR="00B60FA4">
        <w:rPr>
          <w:szCs w:val="22"/>
          <w:u w:val="single"/>
          <w:lang w:val="el-GR"/>
        </w:rPr>
        <w:t>σακχάρου</w:t>
      </w:r>
      <w:r w:rsidR="00B60FA4" w:rsidRPr="00DC0C13">
        <w:rPr>
          <w:szCs w:val="22"/>
          <w:u w:val="single"/>
          <w:lang w:val="el-GR"/>
        </w:rPr>
        <w:t xml:space="preserve"> </w:t>
      </w:r>
      <w:r w:rsidR="0070351D" w:rsidRPr="00DC0C13">
        <w:rPr>
          <w:szCs w:val="22"/>
          <w:u w:val="single"/>
          <w:lang w:val="el-GR"/>
        </w:rPr>
        <w:t>του αίματ</w:t>
      </w:r>
      <w:r w:rsidR="009A57E1">
        <w:rPr>
          <w:szCs w:val="22"/>
          <w:u w:val="single"/>
          <w:lang w:val="el-GR"/>
        </w:rPr>
        <w:t>ό</w:t>
      </w:r>
      <w:r w:rsidR="0070351D" w:rsidRPr="00DC0C13">
        <w:rPr>
          <w:szCs w:val="22"/>
          <w:u w:val="single"/>
          <w:lang w:val="el-GR"/>
        </w:rPr>
        <w:t>ς σας μπορεί να αυξηθούν (υπεργλυκαιμία)</w:t>
      </w:r>
      <w:r w:rsidRPr="00DC0C13">
        <w:rPr>
          <w:szCs w:val="22"/>
          <w:u w:val="single"/>
          <w:lang w:val="el-GR"/>
        </w:rPr>
        <w:t xml:space="preserve">, εάν </w:t>
      </w:r>
      <w:r w:rsidR="00341A4C">
        <w:rPr>
          <w:szCs w:val="22"/>
          <w:u w:val="single"/>
          <w:lang w:val="el-GR"/>
        </w:rPr>
        <w:t>παίρ</w:t>
      </w:r>
      <w:r w:rsidRPr="00DC0C13">
        <w:rPr>
          <w:szCs w:val="22"/>
          <w:u w:val="single"/>
          <w:lang w:val="el-GR"/>
        </w:rPr>
        <w:t>νετε</w:t>
      </w:r>
      <w:r w:rsidR="0070351D" w:rsidRPr="00DC0C13">
        <w:rPr>
          <w:szCs w:val="22"/>
          <w:u w:val="single"/>
          <w:lang w:val="el-GR"/>
        </w:rPr>
        <w:t>:</w:t>
      </w:r>
    </w:p>
    <w:p w14:paraId="7CAA9F5E" w14:textId="77777777" w:rsidR="0070351D" w:rsidRPr="000568B5" w:rsidRDefault="0070351D" w:rsidP="00E409F8">
      <w:pPr>
        <w:widowControl w:val="0"/>
        <w:suppressAutoHyphens w:val="0"/>
        <w:rPr>
          <w:lang w:val="el-GR"/>
        </w:rPr>
      </w:pPr>
      <w:r w:rsidRPr="000568B5">
        <w:rPr>
          <w:lang w:val="el-GR"/>
        </w:rPr>
        <w:t>•</w:t>
      </w:r>
      <w:r w:rsidRPr="000568B5">
        <w:rPr>
          <w:lang w:val="el-GR"/>
        </w:rPr>
        <w:tab/>
        <w:t>Από του στόματος αντισυλληπτικά</w:t>
      </w:r>
      <w:r w:rsidRPr="000568B5">
        <w:rPr>
          <w:szCs w:val="22"/>
          <w:lang w:val="el-GR"/>
        </w:rPr>
        <w:t xml:space="preserve"> (χάπια ελέγχου των γεννήσεων)</w:t>
      </w:r>
    </w:p>
    <w:p w14:paraId="38B0E484" w14:textId="77777777" w:rsidR="0070351D" w:rsidRPr="000568B5" w:rsidRDefault="0070351D" w:rsidP="00A56033">
      <w:pPr>
        <w:widowControl w:val="0"/>
        <w:suppressAutoHyphens w:val="0"/>
        <w:ind w:left="561" w:hanging="561"/>
        <w:rPr>
          <w:lang w:val="el-GR"/>
        </w:rPr>
      </w:pPr>
      <w:r w:rsidRPr="000568B5">
        <w:rPr>
          <w:lang w:val="el-GR"/>
        </w:rPr>
        <w:t>•</w:t>
      </w:r>
      <w:r w:rsidRPr="000568B5">
        <w:rPr>
          <w:lang w:val="el-GR"/>
        </w:rPr>
        <w:tab/>
        <w:t xml:space="preserve">Θειαζίδες </w:t>
      </w:r>
      <w:r w:rsidRPr="000568B5">
        <w:rPr>
          <w:szCs w:val="22"/>
          <w:lang w:val="el-GR"/>
        </w:rPr>
        <w:t xml:space="preserve">(χρησιμοποιούμενες στη θεραπεία της </w:t>
      </w:r>
      <w:r w:rsidR="00341A4C" w:rsidRPr="000568B5">
        <w:rPr>
          <w:szCs w:val="22"/>
          <w:lang w:val="el-GR"/>
        </w:rPr>
        <w:t>υψηλή</w:t>
      </w:r>
      <w:r w:rsidR="00341A4C">
        <w:rPr>
          <w:szCs w:val="22"/>
          <w:lang w:val="el-GR"/>
        </w:rPr>
        <w:t>ς</w:t>
      </w:r>
      <w:r w:rsidR="00341A4C" w:rsidRPr="000568B5">
        <w:rPr>
          <w:szCs w:val="22"/>
          <w:lang w:val="el-GR"/>
        </w:rPr>
        <w:t xml:space="preserve"> αρτηριακή</w:t>
      </w:r>
      <w:r w:rsidR="00341A4C">
        <w:rPr>
          <w:szCs w:val="22"/>
          <w:lang w:val="el-GR"/>
        </w:rPr>
        <w:t>ς</w:t>
      </w:r>
      <w:r w:rsidR="00341A4C" w:rsidRPr="000568B5">
        <w:rPr>
          <w:szCs w:val="22"/>
          <w:lang w:val="el-GR"/>
        </w:rPr>
        <w:t xml:space="preserve"> πίεση</w:t>
      </w:r>
      <w:r w:rsidR="00341A4C">
        <w:rPr>
          <w:szCs w:val="22"/>
          <w:lang w:val="el-GR"/>
        </w:rPr>
        <w:t>ς</w:t>
      </w:r>
      <w:r w:rsidRPr="000568B5">
        <w:rPr>
          <w:szCs w:val="22"/>
          <w:lang w:val="el-GR"/>
        </w:rPr>
        <w:t xml:space="preserve"> ή της υπερβολικής</w:t>
      </w:r>
      <w:r w:rsidR="00A56033">
        <w:rPr>
          <w:szCs w:val="22"/>
          <w:lang w:val="el-GR"/>
        </w:rPr>
        <w:t xml:space="preserve"> κατακράτησης υγρών</w:t>
      </w:r>
      <w:r w:rsidRPr="000568B5">
        <w:rPr>
          <w:szCs w:val="22"/>
          <w:lang w:val="el-GR"/>
        </w:rPr>
        <w:t>)</w:t>
      </w:r>
    </w:p>
    <w:p w14:paraId="753B7018" w14:textId="3DAF328C" w:rsidR="0070351D" w:rsidRPr="000568B5" w:rsidRDefault="0070351D" w:rsidP="00E409F8">
      <w:pPr>
        <w:widowControl w:val="0"/>
        <w:suppressAutoHyphens w:val="0"/>
        <w:rPr>
          <w:szCs w:val="22"/>
          <w:lang w:val="el-GR"/>
        </w:rPr>
      </w:pPr>
      <w:r w:rsidRPr="000568B5">
        <w:rPr>
          <w:lang w:val="el-GR"/>
        </w:rPr>
        <w:t>•</w:t>
      </w:r>
      <w:r w:rsidRPr="000568B5">
        <w:rPr>
          <w:lang w:val="el-GR"/>
        </w:rPr>
        <w:tab/>
      </w:r>
      <w:r w:rsidRPr="000568B5">
        <w:rPr>
          <w:szCs w:val="22"/>
          <w:lang w:val="el-GR"/>
        </w:rPr>
        <w:t xml:space="preserve">Γλυκοκορτικοειδή (όπως η </w:t>
      </w:r>
      <w:r w:rsidR="005A0E4D">
        <w:rPr>
          <w:szCs w:val="22"/>
          <w:lang w:val="el-GR"/>
        </w:rPr>
        <w:t>«</w:t>
      </w:r>
      <w:r w:rsidRPr="000568B5">
        <w:rPr>
          <w:szCs w:val="22"/>
          <w:lang w:val="el-GR"/>
        </w:rPr>
        <w:t>κορτιζόνη</w:t>
      </w:r>
      <w:r w:rsidR="005A0E4D">
        <w:rPr>
          <w:szCs w:val="22"/>
          <w:lang w:val="el-GR"/>
        </w:rPr>
        <w:t>»</w:t>
      </w:r>
      <w:r w:rsidRPr="000568B5">
        <w:rPr>
          <w:szCs w:val="22"/>
          <w:lang w:val="el-GR"/>
        </w:rPr>
        <w:t xml:space="preserve"> χρησιμοποιούμενα στη θεραπεία της φλεγμονής)</w:t>
      </w:r>
    </w:p>
    <w:p w14:paraId="04484840" w14:textId="77777777" w:rsidR="0070351D" w:rsidRPr="000568B5" w:rsidRDefault="0070351D" w:rsidP="00E409F8">
      <w:pPr>
        <w:widowControl w:val="0"/>
        <w:suppressAutoHyphens w:val="0"/>
        <w:ind w:left="567" w:hanging="567"/>
        <w:rPr>
          <w:szCs w:val="22"/>
          <w:lang w:val="el-GR"/>
        </w:rPr>
      </w:pPr>
      <w:r w:rsidRPr="000568B5">
        <w:rPr>
          <w:lang w:val="el-GR"/>
        </w:rPr>
        <w:t>•</w:t>
      </w:r>
      <w:r w:rsidRPr="000568B5">
        <w:rPr>
          <w:lang w:val="el-GR"/>
        </w:rPr>
        <w:tab/>
        <w:t>Θυρεοειδικές ορμόνες</w:t>
      </w:r>
      <w:r w:rsidRPr="000568B5">
        <w:rPr>
          <w:szCs w:val="22"/>
          <w:lang w:val="el-GR"/>
        </w:rPr>
        <w:t xml:space="preserve"> (χρησιμοποιούμενες στη θεραπεία των δυσλειτουργιών του θυρεοειδούς αδένα)</w:t>
      </w:r>
    </w:p>
    <w:p w14:paraId="640878B8" w14:textId="0532E72D" w:rsidR="0070351D" w:rsidRPr="000568B5" w:rsidRDefault="0070351D" w:rsidP="00E409F8">
      <w:pPr>
        <w:widowControl w:val="0"/>
        <w:suppressAutoHyphens w:val="0"/>
        <w:ind w:left="567" w:hanging="567"/>
        <w:rPr>
          <w:szCs w:val="22"/>
          <w:lang w:val="el-GR"/>
        </w:rPr>
      </w:pPr>
      <w:r w:rsidRPr="000568B5">
        <w:rPr>
          <w:lang w:val="el-GR"/>
        </w:rPr>
        <w:t>•</w:t>
      </w:r>
      <w:r w:rsidRPr="000568B5">
        <w:rPr>
          <w:lang w:val="el-GR"/>
        </w:rPr>
        <w:tab/>
        <w:t xml:space="preserve">Συμπαθητικομιμητικά </w:t>
      </w:r>
      <w:r w:rsidRPr="000568B5">
        <w:rPr>
          <w:szCs w:val="22"/>
          <w:lang w:val="el-GR"/>
        </w:rPr>
        <w:t xml:space="preserve">(όπως η επινεφρίνη [αδρεναλίνη] </w:t>
      </w:r>
      <w:r w:rsidR="00341A4C">
        <w:rPr>
          <w:szCs w:val="22"/>
          <w:lang w:val="el-GR"/>
        </w:rPr>
        <w:t xml:space="preserve">ή </w:t>
      </w:r>
      <w:r w:rsidRPr="000568B5">
        <w:rPr>
          <w:szCs w:val="22"/>
          <w:lang w:val="el-GR"/>
        </w:rPr>
        <w:t>η σαλβουταμόλη, η τερβουταλίνη χρησιμοποιούμενα στη θεραπεία του άσθματος)</w:t>
      </w:r>
    </w:p>
    <w:p w14:paraId="340C10E6" w14:textId="77777777" w:rsidR="0070351D" w:rsidRPr="000568B5" w:rsidRDefault="0070351D" w:rsidP="00E409F8">
      <w:pPr>
        <w:widowControl w:val="0"/>
        <w:suppressAutoHyphens w:val="0"/>
        <w:ind w:left="567" w:hanging="567"/>
        <w:rPr>
          <w:lang w:val="el-GR"/>
        </w:rPr>
      </w:pPr>
      <w:r w:rsidRPr="000568B5">
        <w:rPr>
          <w:lang w:val="el-GR"/>
        </w:rPr>
        <w:t>•</w:t>
      </w:r>
      <w:r w:rsidRPr="000568B5">
        <w:rPr>
          <w:lang w:val="el-GR"/>
        </w:rPr>
        <w:tab/>
        <w:t>Αυξητική ορμόνη</w:t>
      </w:r>
      <w:r w:rsidRPr="000568B5">
        <w:rPr>
          <w:szCs w:val="22"/>
          <w:lang w:val="el-GR"/>
        </w:rPr>
        <w:t xml:space="preserve"> (φάρμακο για την υποκίνηση της σκελετικής και σωματικής ανάπτυξης και για την έντονη επιρροή στις μεταβολικές διαδικασίες του σώματος)</w:t>
      </w:r>
    </w:p>
    <w:p w14:paraId="4DF10A2A" w14:textId="77777777" w:rsidR="0070351D" w:rsidRPr="000568B5" w:rsidRDefault="0070351D" w:rsidP="00E409F8">
      <w:pPr>
        <w:widowControl w:val="0"/>
        <w:suppressAutoHyphens w:val="0"/>
        <w:rPr>
          <w:lang w:val="el-GR"/>
        </w:rPr>
      </w:pPr>
      <w:r w:rsidRPr="000568B5">
        <w:rPr>
          <w:lang w:val="el-GR"/>
        </w:rPr>
        <w:t>•</w:t>
      </w:r>
      <w:r w:rsidRPr="000568B5">
        <w:rPr>
          <w:lang w:val="el-GR"/>
        </w:rPr>
        <w:tab/>
        <w:t xml:space="preserve">Δαναζόλη </w:t>
      </w:r>
      <w:r w:rsidRPr="000568B5">
        <w:rPr>
          <w:szCs w:val="22"/>
          <w:lang w:val="el-GR"/>
        </w:rPr>
        <w:t>(φάρμακο που επιδρά στην ωορρηξία).</w:t>
      </w:r>
    </w:p>
    <w:p w14:paraId="331FD975" w14:textId="77777777" w:rsidR="0070351D" w:rsidRPr="000568B5" w:rsidRDefault="0070351D" w:rsidP="00E409F8">
      <w:pPr>
        <w:widowControl w:val="0"/>
        <w:suppressAutoHyphens w:val="0"/>
        <w:rPr>
          <w:lang w:val="el-GR"/>
        </w:rPr>
      </w:pPr>
    </w:p>
    <w:p w14:paraId="67E61C11" w14:textId="0D16AD6E" w:rsidR="0070351D" w:rsidRPr="000568B5" w:rsidRDefault="0070351D" w:rsidP="00E409F8">
      <w:pPr>
        <w:widowControl w:val="0"/>
        <w:numPr>
          <w:ilvl w:val="12"/>
          <w:numId w:val="0"/>
        </w:numPr>
        <w:suppressAutoHyphens w:val="0"/>
        <w:rPr>
          <w:szCs w:val="22"/>
          <w:lang w:val="el-GR"/>
        </w:rPr>
      </w:pPr>
      <w:r w:rsidRPr="000568B5">
        <w:rPr>
          <w:lang w:val="el-GR"/>
        </w:rPr>
        <w:t xml:space="preserve">Η οκτρεοτίδη και η λανρεοτίδη </w:t>
      </w:r>
      <w:r w:rsidRPr="000568B5">
        <w:rPr>
          <w:szCs w:val="22"/>
          <w:lang w:val="el-GR"/>
        </w:rPr>
        <w:t>(που χρησιμοποιούνται στη θεραπεία της μεγαλακρίας</w:t>
      </w:r>
      <w:r w:rsidR="00C3364F">
        <w:rPr>
          <w:szCs w:val="22"/>
          <w:lang w:val="el-GR"/>
        </w:rPr>
        <w:t>,</w:t>
      </w:r>
      <w:r w:rsidR="00C3364F" w:rsidRPr="00C3364F">
        <w:rPr>
          <w:lang w:val="el-GR"/>
        </w:rPr>
        <w:t xml:space="preserve"> </w:t>
      </w:r>
      <w:r w:rsidR="00C3364F">
        <w:rPr>
          <w:lang w:val="el-GR"/>
        </w:rPr>
        <w:t>μ</w:t>
      </w:r>
      <w:r w:rsidR="00FF1F10">
        <w:rPr>
          <w:lang w:val="el-GR"/>
        </w:rPr>
        <w:t>ι</w:t>
      </w:r>
      <w:r w:rsidR="00C3364F">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 xml:space="preserve">) μπορεί </w:t>
      </w:r>
      <w:r w:rsidR="00C3364F">
        <w:rPr>
          <w:szCs w:val="22"/>
          <w:lang w:val="el-GR"/>
        </w:rPr>
        <w:t xml:space="preserve">είτε </w:t>
      </w:r>
      <w:r w:rsidRPr="000568B5">
        <w:rPr>
          <w:szCs w:val="22"/>
          <w:lang w:val="el-GR"/>
        </w:rPr>
        <w:t xml:space="preserve">να αυξήσουν </w:t>
      </w:r>
      <w:r w:rsidR="00FF1F10">
        <w:rPr>
          <w:szCs w:val="22"/>
          <w:lang w:val="el-GR"/>
        </w:rPr>
        <w:t>είτε</w:t>
      </w:r>
      <w:r w:rsidR="00FF1F10" w:rsidRPr="000568B5">
        <w:rPr>
          <w:szCs w:val="22"/>
          <w:lang w:val="el-GR"/>
        </w:rPr>
        <w:t xml:space="preserve"> </w:t>
      </w:r>
      <w:r w:rsidRPr="000568B5">
        <w:rPr>
          <w:szCs w:val="22"/>
          <w:lang w:val="el-GR"/>
        </w:rPr>
        <w:t xml:space="preserve">να μειώσουν τα επίπεδα </w:t>
      </w:r>
      <w:r w:rsidR="00C3364F">
        <w:rPr>
          <w:szCs w:val="22"/>
          <w:lang w:val="el-GR"/>
        </w:rPr>
        <w:t>σακχάρου του αίματ</w:t>
      </w:r>
      <w:r w:rsidR="009A57E1">
        <w:rPr>
          <w:szCs w:val="22"/>
          <w:lang w:val="el-GR"/>
        </w:rPr>
        <w:t>ό</w:t>
      </w:r>
      <w:r w:rsidR="00C3364F">
        <w:rPr>
          <w:szCs w:val="22"/>
          <w:lang w:val="el-GR"/>
        </w:rPr>
        <w:t>ς</w:t>
      </w:r>
      <w:r w:rsidR="00C3364F" w:rsidRPr="000568B5" w:rsidDel="00C02BE3">
        <w:rPr>
          <w:szCs w:val="22"/>
          <w:lang w:val="el-GR"/>
        </w:rPr>
        <w:t xml:space="preserve"> </w:t>
      </w:r>
      <w:r w:rsidRPr="000568B5">
        <w:rPr>
          <w:szCs w:val="22"/>
          <w:lang w:val="el-GR"/>
        </w:rPr>
        <w:t>σας.</w:t>
      </w:r>
    </w:p>
    <w:p w14:paraId="01CFABB8" w14:textId="77777777" w:rsidR="0070351D" w:rsidRPr="000568B5" w:rsidRDefault="0070351D" w:rsidP="00E409F8">
      <w:pPr>
        <w:widowControl w:val="0"/>
        <w:numPr>
          <w:ilvl w:val="12"/>
          <w:numId w:val="0"/>
        </w:numPr>
        <w:suppressAutoHyphens w:val="0"/>
        <w:rPr>
          <w:szCs w:val="22"/>
          <w:lang w:val="el-GR"/>
        </w:rPr>
      </w:pPr>
    </w:p>
    <w:p w14:paraId="16FB68C5" w14:textId="76FE353B" w:rsidR="0070351D" w:rsidRPr="000568B5" w:rsidRDefault="0070351D" w:rsidP="00E409F8">
      <w:pPr>
        <w:widowControl w:val="0"/>
        <w:suppressAutoHyphens w:val="0"/>
        <w:rPr>
          <w:szCs w:val="22"/>
          <w:lang w:val="el-GR"/>
        </w:rPr>
      </w:pPr>
      <w:r w:rsidRPr="000568B5">
        <w:rPr>
          <w:szCs w:val="22"/>
          <w:lang w:val="el-GR"/>
        </w:rPr>
        <w:t>Οι β-</w:t>
      </w:r>
      <w:r w:rsidR="00977F66">
        <w:rPr>
          <w:szCs w:val="22"/>
          <w:lang w:val="el-GR"/>
        </w:rPr>
        <w:t>αναστολείς</w:t>
      </w:r>
      <w:r w:rsidR="00977F66" w:rsidRPr="000568B5">
        <w:rPr>
          <w:szCs w:val="22"/>
          <w:lang w:val="el-GR"/>
        </w:rPr>
        <w:t xml:space="preserve"> </w:t>
      </w:r>
      <w:r w:rsidRPr="000568B5">
        <w:rPr>
          <w:szCs w:val="22"/>
          <w:lang w:val="el-GR"/>
        </w:rPr>
        <w:t xml:space="preserve">(που χρησιμοποιούνται στη θεραπεία </w:t>
      </w:r>
      <w:r w:rsidR="0023651C" w:rsidRPr="000568B5">
        <w:rPr>
          <w:szCs w:val="22"/>
          <w:lang w:val="el-GR"/>
        </w:rPr>
        <w:t>της υψηλή</w:t>
      </w:r>
      <w:r w:rsidR="0023651C">
        <w:rPr>
          <w:szCs w:val="22"/>
          <w:lang w:val="el-GR"/>
        </w:rPr>
        <w:t>ς</w:t>
      </w:r>
      <w:r w:rsidR="0023651C" w:rsidRPr="000568B5">
        <w:rPr>
          <w:szCs w:val="22"/>
          <w:lang w:val="el-GR"/>
        </w:rPr>
        <w:t xml:space="preserve"> αρτηριακή</w:t>
      </w:r>
      <w:r w:rsidR="0023651C">
        <w:rPr>
          <w:szCs w:val="22"/>
          <w:lang w:val="el-GR"/>
        </w:rPr>
        <w:t>ς</w:t>
      </w:r>
      <w:r w:rsidR="0023651C" w:rsidRPr="000568B5">
        <w:rPr>
          <w:szCs w:val="22"/>
          <w:lang w:val="el-GR"/>
        </w:rPr>
        <w:t xml:space="preserve"> πίεση</w:t>
      </w:r>
      <w:r w:rsidR="0023651C">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sidR="004F6C64">
        <w:rPr>
          <w:szCs w:val="22"/>
          <w:lang w:val="el-GR"/>
        </w:rPr>
        <w:t>το χαμηλό επίπεδο σακχάρου του αίματ</w:t>
      </w:r>
      <w:r w:rsidR="009A57E1">
        <w:rPr>
          <w:szCs w:val="22"/>
          <w:lang w:val="el-GR"/>
        </w:rPr>
        <w:t>ό</w:t>
      </w:r>
      <w:r w:rsidR="004F6C64">
        <w:rPr>
          <w:szCs w:val="22"/>
          <w:lang w:val="el-GR"/>
        </w:rPr>
        <w:t>ς σας</w:t>
      </w:r>
      <w:r w:rsidRPr="000568B5">
        <w:rPr>
          <w:szCs w:val="22"/>
          <w:lang w:val="el-GR"/>
        </w:rPr>
        <w:t>.</w:t>
      </w:r>
    </w:p>
    <w:p w14:paraId="45EF0684" w14:textId="77777777" w:rsidR="0070351D" w:rsidRDefault="0070351D" w:rsidP="00E409F8">
      <w:pPr>
        <w:widowControl w:val="0"/>
        <w:suppressAutoHyphens w:val="0"/>
        <w:rPr>
          <w:szCs w:val="22"/>
          <w:lang w:val="el-GR"/>
        </w:rPr>
      </w:pPr>
    </w:p>
    <w:p w14:paraId="7DD9C23A" w14:textId="77777777" w:rsidR="001F1B87" w:rsidRPr="00D438A5" w:rsidRDefault="001F1B87" w:rsidP="001F1B87">
      <w:pPr>
        <w:rPr>
          <w:szCs w:val="22"/>
          <w:u w:val="single"/>
          <w:lang w:val="el-GR"/>
        </w:rPr>
      </w:pPr>
      <w:r w:rsidRPr="00D438A5">
        <w:rPr>
          <w:szCs w:val="22"/>
          <w:u w:val="single"/>
          <w:lang w:val="el-GR"/>
        </w:rPr>
        <w:t>Η πιογλιταζόνη (</w:t>
      </w:r>
      <w:r w:rsidR="00AA69F3">
        <w:rPr>
          <w:szCs w:val="22"/>
          <w:u w:val="single"/>
          <w:lang w:val="el-GR"/>
        </w:rPr>
        <w:t>δισκία</w:t>
      </w:r>
      <w:r w:rsidR="00AA69F3" w:rsidRPr="00D438A5">
        <w:rPr>
          <w:szCs w:val="22"/>
          <w:u w:val="single"/>
          <w:lang w:val="el-GR"/>
        </w:rPr>
        <w:t xml:space="preserve"> χρησιμοποιούμεν</w:t>
      </w:r>
      <w:r w:rsidR="00AA69F3">
        <w:rPr>
          <w:szCs w:val="22"/>
          <w:u w:val="single"/>
          <w:lang w:val="el-GR"/>
        </w:rPr>
        <w:t>α</w:t>
      </w:r>
      <w:r w:rsidR="00AA69F3" w:rsidRPr="00D438A5" w:rsidDel="007C5D9A">
        <w:rPr>
          <w:szCs w:val="22"/>
          <w:u w:val="single"/>
          <w:lang w:val="el-GR"/>
        </w:rPr>
        <w:t xml:space="preserve"> </w:t>
      </w:r>
      <w:r w:rsidRPr="00D438A5">
        <w:rPr>
          <w:szCs w:val="22"/>
          <w:u w:val="single"/>
          <w:lang w:val="el-GR"/>
        </w:rPr>
        <w:t>στη θεραπεία του διαβήτη τύπου 2)</w:t>
      </w:r>
    </w:p>
    <w:p w14:paraId="25FD27D4" w14:textId="77777777" w:rsidR="001F1B87" w:rsidRPr="000568B5" w:rsidRDefault="001F1B87" w:rsidP="001F1B87">
      <w:pPr>
        <w:widowControl w:val="0"/>
        <w:numPr>
          <w:ilvl w:val="12"/>
          <w:numId w:val="0"/>
        </w:numPr>
        <w:suppressAutoHyphens w:val="0"/>
        <w:rPr>
          <w:szCs w:val="22"/>
          <w:lang w:val="el-GR"/>
        </w:rPr>
      </w:pPr>
      <w:r>
        <w:rPr>
          <w:szCs w:val="22"/>
          <w:lang w:val="el-GR"/>
        </w:rPr>
        <w:t xml:space="preserve">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w:t>
      </w:r>
      <w:r w:rsidR="008A16F0">
        <w:rPr>
          <w:szCs w:val="22"/>
          <w:lang w:val="el-GR"/>
        </w:rPr>
        <w:t>γ</w:t>
      </w:r>
      <w:r>
        <w:rPr>
          <w:szCs w:val="22"/>
          <w:lang w:val="el-GR"/>
        </w:rPr>
        <w:t>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7BEDB41F" w14:textId="77777777" w:rsidR="001F1B87" w:rsidRPr="000568B5" w:rsidRDefault="001F1B87" w:rsidP="00E409F8">
      <w:pPr>
        <w:widowControl w:val="0"/>
        <w:suppressAutoHyphens w:val="0"/>
        <w:rPr>
          <w:szCs w:val="22"/>
          <w:lang w:val="el-GR"/>
        </w:rPr>
      </w:pPr>
    </w:p>
    <w:p w14:paraId="69240DBC" w14:textId="77777777" w:rsidR="00AA69F3" w:rsidRDefault="00AA69F3" w:rsidP="00AA69F3">
      <w:pPr>
        <w:rPr>
          <w:szCs w:val="22"/>
          <w:lang w:val="el-GR"/>
        </w:rPr>
      </w:pPr>
      <w:r>
        <w:rPr>
          <w:szCs w:val="22"/>
          <w:lang w:val="el-GR"/>
        </w:rPr>
        <w:t xml:space="preserve">Εάν </w:t>
      </w:r>
      <w:r w:rsidR="008A16F0">
        <w:rPr>
          <w:szCs w:val="22"/>
          <w:lang w:val="el-GR"/>
        </w:rPr>
        <w:t>έχετε πάρει</w:t>
      </w:r>
      <w:r>
        <w:rPr>
          <w:szCs w:val="22"/>
          <w:lang w:val="el-GR"/>
        </w:rPr>
        <w:t xml:space="preserve"> οποιοδήποτε από τα φάρμακα που αναφέρονται εδώ, ενημερώστε τον </w:t>
      </w:r>
      <w:r w:rsidR="008A16F0">
        <w:rPr>
          <w:szCs w:val="22"/>
          <w:lang w:val="el-GR"/>
        </w:rPr>
        <w:t>γ</w:t>
      </w:r>
      <w:r>
        <w:rPr>
          <w:szCs w:val="22"/>
          <w:lang w:val="el-GR"/>
        </w:rPr>
        <w:t>ιατρό, τ</w:t>
      </w:r>
      <w:r w:rsidR="00D52A60">
        <w:rPr>
          <w:szCs w:val="22"/>
          <w:lang w:val="el-GR"/>
        </w:rPr>
        <w:t>ον</w:t>
      </w:r>
      <w:r>
        <w:rPr>
          <w:szCs w:val="22"/>
          <w:lang w:val="el-GR"/>
        </w:rPr>
        <w:t xml:space="preserve"> νοσ</w:t>
      </w:r>
      <w:r w:rsidR="008A16F0">
        <w:rPr>
          <w:szCs w:val="22"/>
          <w:lang w:val="el-GR"/>
        </w:rPr>
        <w:t>οκόμ</w:t>
      </w:r>
      <w:r w:rsidR="00D52A60">
        <w:rPr>
          <w:szCs w:val="22"/>
          <w:lang w:val="el-GR"/>
        </w:rPr>
        <w:t>ο</w:t>
      </w:r>
      <w:r>
        <w:rPr>
          <w:szCs w:val="22"/>
          <w:lang w:val="el-GR"/>
        </w:rPr>
        <w:t xml:space="preserve"> ή το</w:t>
      </w:r>
      <w:r w:rsidR="00D52A60">
        <w:rPr>
          <w:szCs w:val="22"/>
          <w:lang w:val="el-GR"/>
        </w:rPr>
        <w:t>ν</w:t>
      </w:r>
      <w:r>
        <w:rPr>
          <w:szCs w:val="22"/>
          <w:lang w:val="el-GR"/>
        </w:rPr>
        <w:t xml:space="preserve"> φαρμακοποιό σας.</w:t>
      </w:r>
    </w:p>
    <w:p w14:paraId="272FC488" w14:textId="77777777" w:rsidR="00AA69F3" w:rsidRPr="000568B5" w:rsidRDefault="00AA69F3" w:rsidP="00AA69F3">
      <w:pPr>
        <w:widowControl w:val="0"/>
        <w:suppressAutoHyphens w:val="0"/>
        <w:rPr>
          <w:szCs w:val="22"/>
          <w:lang w:val="el-GR"/>
        </w:rPr>
      </w:pPr>
    </w:p>
    <w:p w14:paraId="6E936A13" w14:textId="77777777" w:rsidR="00AA69F3" w:rsidRPr="000568B5" w:rsidRDefault="00AA69F3" w:rsidP="00AA69F3">
      <w:pPr>
        <w:widowControl w:val="0"/>
        <w:numPr>
          <w:ilvl w:val="12"/>
          <w:numId w:val="0"/>
        </w:numPr>
        <w:suppressAutoHyphens w:val="0"/>
        <w:rPr>
          <w:b/>
          <w:szCs w:val="22"/>
          <w:lang w:val="el-GR"/>
        </w:rPr>
      </w:pPr>
      <w:r>
        <w:rPr>
          <w:b/>
          <w:szCs w:val="22"/>
          <w:lang w:val="el-GR"/>
        </w:rPr>
        <w:t>Τ</w:t>
      </w:r>
      <w:r w:rsidRPr="000568B5">
        <w:rPr>
          <w:b/>
          <w:szCs w:val="22"/>
          <w:lang w:val="el-GR"/>
        </w:rPr>
        <w:t xml:space="preserve">ο NovoRapid με </w:t>
      </w:r>
      <w:r w:rsidR="00922DE9" w:rsidRPr="00922DE9">
        <w:rPr>
          <w:b/>
          <w:szCs w:val="22"/>
          <w:lang w:val="el-GR"/>
        </w:rPr>
        <w:t>οινοπνευματώδη</w:t>
      </w:r>
    </w:p>
    <w:p w14:paraId="28593E7C" w14:textId="77777777" w:rsidR="0070351D" w:rsidRPr="000568B5" w:rsidRDefault="0070351D" w:rsidP="00E409F8">
      <w:pPr>
        <w:widowControl w:val="0"/>
        <w:suppressAutoHyphens w:val="0"/>
        <w:rPr>
          <w:szCs w:val="22"/>
          <w:lang w:val="el-GR"/>
        </w:rPr>
      </w:pPr>
    </w:p>
    <w:p w14:paraId="02BEDDF6" w14:textId="56972CE0" w:rsidR="0070351D" w:rsidRPr="000568B5" w:rsidRDefault="0070351D" w:rsidP="00E409F8">
      <w:pPr>
        <w:widowControl w:val="0"/>
        <w:suppressAutoHyphens w:val="0"/>
        <w:ind w:left="567" w:hanging="567"/>
        <w:rPr>
          <w:lang w:val="el-GR"/>
        </w:rPr>
      </w:pPr>
      <w:r w:rsidRPr="000568B5">
        <w:rPr>
          <w:lang w:val="el-GR"/>
        </w:rPr>
        <w:t>►</w:t>
      </w:r>
      <w:r w:rsidRPr="000568B5">
        <w:rPr>
          <w:lang w:val="el-GR"/>
        </w:rPr>
        <w:tab/>
        <w:t xml:space="preserve">Εάν πίνετε </w:t>
      </w:r>
      <w:r w:rsidR="003A2089">
        <w:rPr>
          <w:lang w:val="el-GR"/>
        </w:rPr>
        <w:t>οινοπνευματώδη</w:t>
      </w:r>
      <w:r w:rsidRPr="000568B5">
        <w:rPr>
          <w:lang w:val="el-GR"/>
        </w:rPr>
        <w:t xml:space="preserve">, η ανάγκη σας σε ινσουλίνη μπορεί να μεταβληθεί αφού το επίπεδο </w:t>
      </w:r>
      <w:r w:rsidR="00E76D98">
        <w:rPr>
          <w:lang w:val="el-GR"/>
        </w:rPr>
        <w:t>σακχάρου</w:t>
      </w:r>
      <w:r w:rsidR="00E76D98" w:rsidRPr="000568B5">
        <w:rPr>
          <w:lang w:val="el-GR"/>
        </w:rPr>
        <w:t xml:space="preserve"> </w:t>
      </w:r>
      <w:r w:rsidRPr="000568B5">
        <w:rPr>
          <w:lang w:val="el-GR"/>
        </w:rPr>
        <w:t>του αίματ</w:t>
      </w:r>
      <w:r w:rsidR="009A57E1">
        <w:rPr>
          <w:lang w:val="el-GR"/>
        </w:rPr>
        <w:t>ό</w:t>
      </w:r>
      <w:r w:rsidRPr="000568B5">
        <w:rPr>
          <w:lang w:val="el-GR"/>
        </w:rPr>
        <w:t>ς σας μπορεί είτε να αυξηθεί είτε να μειωθεί. Συνιστάται προσεκτική παρακολούθηση.</w:t>
      </w:r>
    </w:p>
    <w:p w14:paraId="6F55E1B5" w14:textId="77777777" w:rsidR="00257BF9" w:rsidRPr="000568B5" w:rsidRDefault="00257BF9" w:rsidP="00E409F8">
      <w:pPr>
        <w:widowControl w:val="0"/>
        <w:suppressAutoHyphens w:val="0"/>
        <w:rPr>
          <w:lang w:val="el-GR"/>
        </w:rPr>
      </w:pPr>
    </w:p>
    <w:p w14:paraId="4CC0D790" w14:textId="77777777" w:rsidR="00257BF9" w:rsidRPr="000568B5" w:rsidRDefault="00E76D98" w:rsidP="00E409F8">
      <w:pPr>
        <w:widowControl w:val="0"/>
        <w:suppressAutoHyphens w:val="0"/>
        <w:rPr>
          <w:b/>
          <w:bCs/>
          <w:szCs w:val="22"/>
          <w:lang w:val="el-GR"/>
        </w:rPr>
      </w:pPr>
      <w:r>
        <w:rPr>
          <w:b/>
          <w:bCs/>
          <w:szCs w:val="22"/>
          <w:lang w:val="el-GR"/>
        </w:rPr>
        <w:t>Κύηση</w:t>
      </w:r>
      <w:r w:rsidRPr="000568B5">
        <w:rPr>
          <w:b/>
          <w:bCs/>
          <w:szCs w:val="22"/>
          <w:lang w:val="el-GR"/>
        </w:rPr>
        <w:t xml:space="preserve"> </w:t>
      </w:r>
      <w:r w:rsidR="00257BF9" w:rsidRPr="000568B5">
        <w:rPr>
          <w:b/>
          <w:bCs/>
          <w:szCs w:val="22"/>
          <w:lang w:val="el-GR"/>
        </w:rPr>
        <w:t>και θηλασμός</w:t>
      </w:r>
    </w:p>
    <w:p w14:paraId="1D1A94FE" w14:textId="77777777" w:rsidR="00C673A6" w:rsidRPr="000568B5" w:rsidRDefault="00C673A6" w:rsidP="00E409F8">
      <w:pPr>
        <w:widowControl w:val="0"/>
        <w:suppressAutoHyphens w:val="0"/>
        <w:rPr>
          <w:b/>
          <w:bCs/>
          <w:szCs w:val="22"/>
          <w:lang w:val="el-GR"/>
        </w:rPr>
      </w:pPr>
    </w:p>
    <w:p w14:paraId="1FD29A69" w14:textId="77777777" w:rsidR="00257BF9" w:rsidRPr="000568B5" w:rsidRDefault="00C673A6" w:rsidP="00E409F8">
      <w:pPr>
        <w:widowControl w:val="0"/>
        <w:suppressAutoHyphens w:val="0"/>
        <w:ind w:left="567" w:hanging="567"/>
        <w:rPr>
          <w:lang w:val="el-GR"/>
        </w:rPr>
      </w:pPr>
      <w:r w:rsidRPr="000568B5">
        <w:rPr>
          <w:lang w:val="el-GR"/>
        </w:rPr>
        <w:t>►</w:t>
      </w:r>
      <w:r w:rsidRPr="000568B5">
        <w:rPr>
          <w:lang w:val="el-GR"/>
        </w:rPr>
        <w:tab/>
      </w:r>
      <w:r w:rsidR="0070351D" w:rsidRPr="000568B5">
        <w:rPr>
          <w:bCs/>
          <w:lang w:val="el-GR"/>
        </w:rPr>
        <w:t>Εά</w:t>
      </w:r>
      <w:r w:rsidR="00906846" w:rsidRPr="000568B5">
        <w:rPr>
          <w:bCs/>
          <w:lang w:val="el-GR"/>
        </w:rPr>
        <w:t xml:space="preserve">ν </w:t>
      </w:r>
      <w:r w:rsidR="002E438B" w:rsidRPr="000568B5">
        <w:rPr>
          <w:bCs/>
          <w:lang w:val="el-GR"/>
        </w:rPr>
        <w:t xml:space="preserve">είστε έγκυος, </w:t>
      </w:r>
      <w:r w:rsidR="007A222B" w:rsidRPr="006E568D">
        <w:rPr>
          <w:lang w:val="el-GR"/>
        </w:rPr>
        <w:t>νομίζετε ότι μπορεί να είσθε έγκυος ή σχεδιάζετε να αποκτήσετε παιδί, ζητήστε τη συμβουλή</w:t>
      </w:r>
      <w:r w:rsidR="007A222B">
        <w:rPr>
          <w:lang w:val="el-GR"/>
        </w:rPr>
        <w:t xml:space="preserve"> </w:t>
      </w:r>
      <w:r w:rsidR="007A222B" w:rsidRPr="006E568D">
        <w:rPr>
          <w:lang w:val="el-GR"/>
        </w:rPr>
        <w:t>του γιατρού σας προτού πάρετε αυτό το φάρμακο</w:t>
      </w:r>
      <w:r w:rsidR="00257BF9" w:rsidRPr="000568B5">
        <w:rPr>
          <w:lang w:val="el-GR"/>
        </w:rPr>
        <w:t xml:space="preserve">. 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w:t>
      </w:r>
      <w:r w:rsidR="0070351D" w:rsidRPr="000568B5">
        <w:rPr>
          <w:lang w:val="el-GR"/>
        </w:rPr>
        <w:t>Ο π</w:t>
      </w:r>
      <w:r w:rsidR="00257BF9" w:rsidRPr="000568B5">
        <w:rPr>
          <w:lang w:val="el-GR"/>
        </w:rPr>
        <w:t xml:space="preserve">ροσεκτικός έλεγχος του διαβήτη σας και </w:t>
      </w:r>
      <w:r w:rsidR="0070351D" w:rsidRPr="000568B5">
        <w:rPr>
          <w:lang w:val="el-GR"/>
        </w:rPr>
        <w:t xml:space="preserve">ειδικότερα η </w:t>
      </w:r>
      <w:r w:rsidR="00257BF9" w:rsidRPr="000568B5">
        <w:rPr>
          <w:lang w:val="el-GR"/>
        </w:rPr>
        <w:t xml:space="preserve">αποτροπή </w:t>
      </w:r>
      <w:r w:rsidR="0070351D" w:rsidRPr="000568B5">
        <w:rPr>
          <w:lang w:val="el-GR"/>
        </w:rPr>
        <w:t xml:space="preserve">της </w:t>
      </w:r>
      <w:r w:rsidR="00257BF9" w:rsidRPr="000568B5">
        <w:rPr>
          <w:lang w:val="el-GR"/>
        </w:rPr>
        <w:t>υπογλυκαιμίας, είναι σημαντικ</w:t>
      </w:r>
      <w:r w:rsidR="0070351D" w:rsidRPr="000568B5">
        <w:rPr>
          <w:lang w:val="el-GR"/>
        </w:rPr>
        <w:t>ά</w:t>
      </w:r>
      <w:r w:rsidR="00257BF9" w:rsidRPr="000568B5">
        <w:rPr>
          <w:lang w:val="el-GR"/>
        </w:rPr>
        <w:t xml:space="preserve"> για την υγεία του μωρού σας.</w:t>
      </w:r>
    </w:p>
    <w:p w14:paraId="6D7A6238" w14:textId="77777777" w:rsidR="003F45B4" w:rsidRPr="007215D1" w:rsidRDefault="003F45B4" w:rsidP="003F45B4">
      <w:pPr>
        <w:ind w:left="567" w:hanging="567"/>
        <w:rPr>
          <w:lang w:val="el-GR"/>
        </w:rPr>
      </w:pPr>
      <w:r w:rsidRPr="00472975">
        <w:rPr>
          <w:lang w:val="el-GR"/>
        </w:rPr>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0B16E167" w14:textId="77777777" w:rsidR="003F45B4" w:rsidRDefault="003F45B4" w:rsidP="003F45B4">
      <w:pPr>
        <w:tabs>
          <w:tab w:val="clear" w:pos="567"/>
        </w:tabs>
        <w:ind w:left="28" w:hanging="28"/>
        <w:rPr>
          <w:noProof w:val="0"/>
          <w:lang w:val="el-GR"/>
        </w:rPr>
      </w:pPr>
    </w:p>
    <w:p w14:paraId="07D1E4FE" w14:textId="77777777" w:rsidR="003F45B4" w:rsidRPr="00683BC8" w:rsidRDefault="003F45B4" w:rsidP="003F45B4">
      <w:pPr>
        <w:tabs>
          <w:tab w:val="clear" w:pos="567"/>
        </w:tabs>
        <w:ind w:left="28" w:hanging="28"/>
        <w:rPr>
          <w:noProof w:val="0"/>
          <w:lang w:val="el-GR"/>
        </w:rPr>
      </w:pPr>
      <w:r>
        <w:rPr>
          <w:noProof w:val="0"/>
          <w:lang w:val="el-GR"/>
        </w:rPr>
        <w:t>Ρωτ</w:t>
      </w:r>
      <w:r w:rsidR="009571DC">
        <w:rPr>
          <w:noProof w:val="0"/>
          <w:lang w:val="el-GR"/>
        </w:rPr>
        <w:t>ή</w:t>
      </w:r>
      <w:r>
        <w:rPr>
          <w:noProof w:val="0"/>
          <w:lang w:val="el-GR"/>
        </w:rPr>
        <w:t>στε τον γιατρό, τ</w:t>
      </w:r>
      <w:r w:rsidR="00BD096F">
        <w:rPr>
          <w:noProof w:val="0"/>
          <w:lang w:val="el-GR"/>
        </w:rPr>
        <w:t>ον</w:t>
      </w:r>
      <w:r>
        <w:rPr>
          <w:noProof w:val="0"/>
          <w:lang w:val="el-GR"/>
        </w:rPr>
        <w:t xml:space="preserve"> </w:t>
      </w:r>
      <w:r w:rsidR="009571DC">
        <w:rPr>
          <w:noProof w:val="0"/>
          <w:lang w:val="el-GR"/>
        </w:rPr>
        <w:t>νοσοκόμ</w:t>
      </w:r>
      <w:r w:rsidR="00BD096F">
        <w:rPr>
          <w:noProof w:val="0"/>
          <w:lang w:val="el-GR"/>
        </w:rPr>
        <w:t>ο</w:t>
      </w:r>
      <w:r>
        <w:rPr>
          <w:noProof w:val="0"/>
          <w:lang w:val="el-GR"/>
        </w:rPr>
        <w:t xml:space="preserve"> ή τον φαρμακοποιό σας για συμβουλές προτού </w:t>
      </w:r>
      <w:r w:rsidR="009571DC">
        <w:rPr>
          <w:noProof w:val="0"/>
          <w:lang w:val="el-GR"/>
        </w:rPr>
        <w:t>π</w:t>
      </w:r>
      <w:r>
        <w:rPr>
          <w:noProof w:val="0"/>
          <w:lang w:val="el-GR"/>
        </w:rPr>
        <w:t>ά</w:t>
      </w:r>
      <w:r w:rsidR="009571DC">
        <w:rPr>
          <w:noProof w:val="0"/>
          <w:lang w:val="el-GR"/>
        </w:rPr>
        <w:t>ρ</w:t>
      </w:r>
      <w:r>
        <w:rPr>
          <w:noProof w:val="0"/>
          <w:lang w:val="el-GR"/>
        </w:rPr>
        <w:t>ετε αυτό το φάρμακο ενώ είστε έγκυος ή θηλάζετε.</w:t>
      </w:r>
    </w:p>
    <w:p w14:paraId="1A4A9D12" w14:textId="77777777" w:rsidR="00257BF9" w:rsidRPr="000568B5" w:rsidRDefault="00257BF9" w:rsidP="00E409F8">
      <w:pPr>
        <w:widowControl w:val="0"/>
        <w:suppressAutoHyphens w:val="0"/>
        <w:rPr>
          <w:lang w:val="el-GR"/>
        </w:rPr>
      </w:pPr>
    </w:p>
    <w:p w14:paraId="3B78893E" w14:textId="77777777" w:rsidR="00257BF9" w:rsidRPr="000568B5" w:rsidRDefault="00257BF9" w:rsidP="00E409F8">
      <w:pPr>
        <w:widowControl w:val="0"/>
        <w:suppressAutoHyphens w:val="0"/>
        <w:rPr>
          <w:b/>
          <w:szCs w:val="22"/>
          <w:lang w:val="el-GR"/>
        </w:rPr>
      </w:pPr>
      <w:r w:rsidRPr="000568B5">
        <w:rPr>
          <w:b/>
          <w:szCs w:val="22"/>
          <w:lang w:val="el-GR"/>
        </w:rPr>
        <w:t xml:space="preserve">Οδήγηση και </w:t>
      </w:r>
      <w:r w:rsidR="004628C1">
        <w:rPr>
          <w:b/>
          <w:szCs w:val="22"/>
          <w:lang w:val="el-GR"/>
        </w:rPr>
        <w:t>χειρισμός μηχανημάτων</w:t>
      </w:r>
    </w:p>
    <w:p w14:paraId="1A35D0DD" w14:textId="77777777" w:rsidR="002E438B" w:rsidRPr="000568B5" w:rsidRDefault="002E438B" w:rsidP="00E409F8">
      <w:pPr>
        <w:widowControl w:val="0"/>
        <w:suppressAutoHyphens w:val="0"/>
        <w:rPr>
          <w:lang w:val="el-GR"/>
        </w:rPr>
      </w:pPr>
    </w:p>
    <w:p w14:paraId="1D9A70C0" w14:textId="49CDE87D" w:rsidR="009033B6" w:rsidRPr="00062341" w:rsidRDefault="009033B6" w:rsidP="00DC0C13">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Παρακαλείσθε να ρωτήσετε τον </w:t>
      </w:r>
      <w:r w:rsidR="009571DC">
        <w:rPr>
          <w:szCs w:val="22"/>
          <w:lang w:val="el-GR"/>
        </w:rPr>
        <w:t>γ</w:t>
      </w:r>
      <w:r w:rsidRPr="000568B5">
        <w:rPr>
          <w:szCs w:val="22"/>
          <w:lang w:val="el-GR"/>
        </w:rPr>
        <w:t xml:space="preserve">ιατρό σας </w:t>
      </w:r>
      <w:r w:rsidR="00411B3E">
        <w:rPr>
          <w:szCs w:val="22"/>
          <w:lang w:val="el-GR"/>
        </w:rPr>
        <w:t>εάν</w:t>
      </w:r>
      <w:r w:rsidRPr="000568B5">
        <w:rPr>
          <w:szCs w:val="22"/>
          <w:lang w:val="el-GR"/>
        </w:rPr>
        <w:t xml:space="preserve"> μπορείτε να οδηγήσετε αυτοκίνητο</w:t>
      </w:r>
      <w:r w:rsidRPr="00FD3A35">
        <w:rPr>
          <w:noProof w:val="0"/>
          <w:lang w:val="el-GR"/>
        </w:rPr>
        <w:t xml:space="preserve"> </w:t>
      </w:r>
      <w:r>
        <w:rPr>
          <w:noProof w:val="0"/>
          <w:lang w:val="el-GR"/>
        </w:rPr>
        <w:t xml:space="preserve">ή να </w:t>
      </w:r>
      <w:r>
        <w:rPr>
          <w:noProof w:val="0"/>
          <w:lang w:val="el-GR"/>
        </w:rPr>
        <w:lastRenderedPageBreak/>
        <w:t xml:space="preserve">χειριστείτε </w:t>
      </w:r>
      <w:r w:rsidR="00A14330">
        <w:rPr>
          <w:noProof w:val="0"/>
          <w:lang w:val="el-GR"/>
        </w:rPr>
        <w:t>ένα μηχάνημα</w:t>
      </w:r>
      <w:r w:rsidRPr="000568B5">
        <w:rPr>
          <w:szCs w:val="22"/>
          <w:lang w:val="el-GR"/>
        </w:rPr>
        <w:t xml:space="preserve">: </w:t>
      </w:r>
    </w:p>
    <w:p w14:paraId="48E42DA5" w14:textId="77777777" w:rsidR="00806790" w:rsidRPr="000568B5" w:rsidRDefault="009033B6" w:rsidP="00E409F8">
      <w:pPr>
        <w:widowControl w:val="0"/>
        <w:suppressAutoHyphens w:val="0"/>
        <w:rPr>
          <w:lang w:val="el-GR"/>
        </w:rPr>
      </w:pPr>
      <w:r w:rsidRPr="00FC35F4">
        <w:rPr>
          <w:lang w:val="el-GR"/>
        </w:rPr>
        <w:t>•</w:t>
      </w:r>
      <w:r w:rsidRPr="00FC35F4">
        <w:rPr>
          <w:lang w:val="el-GR"/>
        </w:rPr>
        <w:tab/>
      </w:r>
      <w:r w:rsidR="00806790" w:rsidRPr="000568B5">
        <w:rPr>
          <w:lang w:val="el-GR"/>
        </w:rPr>
        <w:t>Εάν έχετε συχνά υπογλυκαιμί</w:t>
      </w:r>
      <w:r w:rsidR="0070351D" w:rsidRPr="000568B5">
        <w:rPr>
          <w:lang w:val="el-GR"/>
        </w:rPr>
        <w:t>ες</w:t>
      </w:r>
      <w:r w:rsidR="00806790" w:rsidRPr="000568B5">
        <w:rPr>
          <w:lang w:val="el-GR"/>
        </w:rPr>
        <w:t xml:space="preserve"> </w:t>
      </w:r>
    </w:p>
    <w:p w14:paraId="74B8001C" w14:textId="7B5CEFC1" w:rsidR="00806790" w:rsidRPr="000568B5" w:rsidRDefault="009033B6" w:rsidP="00E409F8">
      <w:pPr>
        <w:widowControl w:val="0"/>
        <w:suppressAutoHyphens w:val="0"/>
        <w:rPr>
          <w:szCs w:val="22"/>
          <w:lang w:val="el-GR"/>
        </w:rPr>
      </w:pPr>
      <w:r w:rsidRPr="00FC35F4">
        <w:rPr>
          <w:lang w:val="el-GR"/>
        </w:rPr>
        <w:t>•</w:t>
      </w:r>
      <w:r w:rsidRPr="00FC35F4">
        <w:rPr>
          <w:lang w:val="el-GR"/>
        </w:rPr>
        <w:tab/>
      </w:r>
      <w:r w:rsidR="00806790" w:rsidRPr="000568B5">
        <w:rPr>
          <w:lang w:val="el-GR"/>
        </w:rPr>
        <w:t>Εάν δυσκολεύεσ</w:t>
      </w:r>
      <w:r w:rsidR="004C5DDE">
        <w:rPr>
          <w:lang w:val="el-GR"/>
        </w:rPr>
        <w:t>τ</w:t>
      </w:r>
      <w:r w:rsidR="00806790" w:rsidRPr="000568B5">
        <w:rPr>
          <w:lang w:val="el-GR"/>
        </w:rPr>
        <w:t>ε να αναγνωρίσετε την υπογλυκαιμία.</w:t>
      </w:r>
    </w:p>
    <w:p w14:paraId="51E924F6" w14:textId="77777777" w:rsidR="00906846" w:rsidRPr="000568B5" w:rsidRDefault="00906846" w:rsidP="00E409F8">
      <w:pPr>
        <w:widowControl w:val="0"/>
        <w:suppressAutoHyphens w:val="0"/>
        <w:rPr>
          <w:szCs w:val="22"/>
          <w:lang w:val="el-GR"/>
        </w:rPr>
      </w:pPr>
    </w:p>
    <w:p w14:paraId="783BD5B1" w14:textId="36823F0C" w:rsidR="009033B6" w:rsidRPr="005A3D25" w:rsidRDefault="009033B6" w:rsidP="009033B6">
      <w:pPr>
        <w:numPr>
          <w:ilvl w:val="12"/>
          <w:numId w:val="0"/>
        </w:numPr>
        <w:ind w:right="-2"/>
        <w:rPr>
          <w:szCs w:val="22"/>
          <w:lang w:val="el-GR"/>
        </w:rPr>
      </w:pPr>
      <w:r>
        <w:rPr>
          <w:noProof w:val="0"/>
          <w:lang w:val="el-GR"/>
        </w:rPr>
        <w:t>Εάν το σάκχαρο του αίματ</w:t>
      </w:r>
      <w:r w:rsidR="009A57E1">
        <w:rPr>
          <w:noProof w:val="0"/>
          <w:lang w:val="el-GR"/>
        </w:rPr>
        <w:t>ό</w:t>
      </w:r>
      <w:r>
        <w:rPr>
          <w:noProof w:val="0"/>
          <w:lang w:val="el-GR"/>
        </w:rPr>
        <w:t>ς σας είναι χαμηλό ή υψηλό,</w:t>
      </w:r>
      <w:r w:rsidRPr="00653059">
        <w:rPr>
          <w:bCs/>
          <w:szCs w:val="22"/>
          <w:lang w:val="el-GR"/>
        </w:rPr>
        <w:t xml:space="preserve"> </w:t>
      </w:r>
      <w:r>
        <w:rPr>
          <w:bCs/>
          <w:szCs w:val="22"/>
          <w:lang w:val="el-GR"/>
        </w:rPr>
        <w:t>μπορεί να επηρεαστεί η συγκέντρωση και η ικανότητα αντίδρασ</w:t>
      </w:r>
      <w:r w:rsidR="00EE5B74">
        <w:rPr>
          <w:bCs/>
          <w:szCs w:val="22"/>
          <w:lang w:val="el-GR"/>
        </w:rPr>
        <w:t>ήη</w:t>
      </w:r>
      <w:r>
        <w:rPr>
          <w:bCs/>
          <w:szCs w:val="22"/>
          <w:lang w:val="el-GR"/>
        </w:rPr>
        <w:t>ς 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2A81EFD2" w14:textId="77777777" w:rsidR="009033B6" w:rsidRDefault="009033B6" w:rsidP="00E409F8">
      <w:pPr>
        <w:widowControl w:val="0"/>
        <w:suppressAutoHyphens w:val="0"/>
        <w:rPr>
          <w:szCs w:val="22"/>
          <w:lang w:val="el-GR"/>
        </w:rPr>
      </w:pPr>
    </w:p>
    <w:p w14:paraId="55DA2354" w14:textId="3DB96EC0" w:rsidR="00906846" w:rsidRPr="000568B5" w:rsidRDefault="00906846" w:rsidP="00E409F8">
      <w:pPr>
        <w:widowControl w:val="0"/>
        <w:suppressAutoHyphens w:val="0"/>
        <w:rPr>
          <w:szCs w:val="22"/>
          <w:lang w:val="el-GR"/>
        </w:rPr>
      </w:pPr>
      <w:r w:rsidRPr="000568B5">
        <w:rPr>
          <w:szCs w:val="22"/>
          <w:lang w:val="el-GR"/>
        </w:rPr>
        <w:t xml:space="preserve">Το NovoRapid έχει ταχεία έναρξη δράσης επομένως, </w:t>
      </w:r>
      <w:r w:rsidR="00A14330">
        <w:rPr>
          <w:szCs w:val="22"/>
          <w:lang w:val="el-GR"/>
        </w:rPr>
        <w:t>εάν</w:t>
      </w:r>
      <w:r w:rsidR="00A14330" w:rsidRPr="000568B5">
        <w:rPr>
          <w:szCs w:val="22"/>
          <w:lang w:val="el-GR"/>
        </w:rPr>
        <w:t xml:space="preserve"> </w:t>
      </w:r>
      <w:r w:rsidRPr="000568B5">
        <w:rPr>
          <w:szCs w:val="22"/>
          <w:lang w:val="el-GR"/>
        </w:rPr>
        <w:t>επέλθει υπογλυκαιμία</w:t>
      </w:r>
      <w:r w:rsidR="00A14330">
        <w:rPr>
          <w:szCs w:val="22"/>
          <w:lang w:val="el-GR"/>
        </w:rPr>
        <w:t>,</w:t>
      </w:r>
      <w:r w:rsidRPr="000568B5">
        <w:rPr>
          <w:szCs w:val="22"/>
          <w:lang w:val="el-GR"/>
        </w:rPr>
        <w:t xml:space="preserve"> μπορεί να τη βιώσετε νωρίτερα μετά την ένεση σε σύγκριση με τη διαλυτή ανθρώπινη ινσουλίνη</w:t>
      </w:r>
      <w:r w:rsidRPr="000568B5">
        <w:rPr>
          <w:b/>
          <w:szCs w:val="22"/>
          <w:lang w:val="el-GR"/>
        </w:rPr>
        <w:t>.</w:t>
      </w:r>
      <w:r w:rsidRPr="000568B5">
        <w:rPr>
          <w:szCs w:val="22"/>
          <w:lang w:val="el-GR"/>
        </w:rPr>
        <w:t xml:space="preserve"> </w:t>
      </w:r>
    </w:p>
    <w:p w14:paraId="2C8A37C4" w14:textId="77777777" w:rsidR="009033B6" w:rsidRDefault="009033B6" w:rsidP="009033B6">
      <w:pPr>
        <w:widowControl w:val="0"/>
        <w:suppressAutoHyphens w:val="0"/>
        <w:rPr>
          <w:b/>
          <w:szCs w:val="22"/>
          <w:lang w:val="el-GR"/>
        </w:rPr>
      </w:pPr>
    </w:p>
    <w:p w14:paraId="4D8A2368" w14:textId="77777777" w:rsidR="009033B6" w:rsidRDefault="003A3E9E" w:rsidP="009033B6">
      <w:pPr>
        <w:widowControl w:val="0"/>
        <w:suppressAutoHyphens w:val="0"/>
        <w:rPr>
          <w:b/>
          <w:szCs w:val="22"/>
          <w:lang w:val="el-GR"/>
        </w:rPr>
      </w:pPr>
      <w:r>
        <w:rPr>
          <w:b/>
          <w:szCs w:val="22"/>
          <w:lang w:val="el-GR"/>
        </w:rPr>
        <w:t xml:space="preserve">Σημαντικές πληροφορίες </w:t>
      </w:r>
      <w:r w:rsidR="00CB2D51">
        <w:rPr>
          <w:b/>
          <w:szCs w:val="22"/>
          <w:lang w:val="el-GR"/>
        </w:rPr>
        <w:t>για</w:t>
      </w:r>
      <w:r>
        <w:rPr>
          <w:b/>
          <w:szCs w:val="22"/>
          <w:lang w:val="el-GR"/>
        </w:rPr>
        <w:t xml:space="preserve"> ορισμένα συστατικά του</w:t>
      </w:r>
      <w:r w:rsidR="009033B6">
        <w:rPr>
          <w:b/>
          <w:szCs w:val="22"/>
          <w:lang w:val="el-GR"/>
        </w:rPr>
        <w:t xml:space="preserve"> </w:t>
      </w:r>
      <w:r w:rsidR="009033B6" w:rsidRPr="00C5674A">
        <w:rPr>
          <w:b/>
          <w:szCs w:val="22"/>
          <w:lang w:val="el-GR"/>
        </w:rPr>
        <w:t>NovoRapid</w:t>
      </w:r>
    </w:p>
    <w:p w14:paraId="477D3861" w14:textId="77777777" w:rsidR="009033B6" w:rsidRPr="00C5674A" w:rsidRDefault="009033B6" w:rsidP="009033B6">
      <w:pPr>
        <w:widowControl w:val="0"/>
        <w:suppressAutoHyphens w:val="0"/>
        <w:rPr>
          <w:b/>
          <w:szCs w:val="22"/>
          <w:lang w:val="el-GR"/>
        </w:rPr>
      </w:pPr>
    </w:p>
    <w:p w14:paraId="29E8B4C9" w14:textId="77777777" w:rsidR="009033B6" w:rsidRDefault="009033B6" w:rsidP="009033B6">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w:t>
      </w:r>
      <w:r w:rsidR="003A3E9E">
        <w:rPr>
          <w:szCs w:val="22"/>
          <w:lang w:val="el-GR"/>
        </w:rPr>
        <w:t>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5F6C4ACD" w14:textId="77777777" w:rsidR="00906846" w:rsidRPr="000568B5" w:rsidRDefault="00906846" w:rsidP="00E409F8">
      <w:pPr>
        <w:widowControl w:val="0"/>
        <w:suppressAutoHyphens w:val="0"/>
        <w:rPr>
          <w:b/>
          <w:szCs w:val="22"/>
          <w:lang w:val="el-GR"/>
        </w:rPr>
      </w:pPr>
    </w:p>
    <w:p w14:paraId="587E74C3" w14:textId="77777777" w:rsidR="00906846" w:rsidRPr="000568B5" w:rsidRDefault="00906846" w:rsidP="00E409F8">
      <w:pPr>
        <w:widowControl w:val="0"/>
        <w:suppressAutoHyphens w:val="0"/>
        <w:rPr>
          <w:b/>
          <w:szCs w:val="22"/>
          <w:lang w:val="el-GR"/>
        </w:rPr>
      </w:pPr>
    </w:p>
    <w:p w14:paraId="065231F6" w14:textId="77777777" w:rsidR="00906846" w:rsidRPr="000568B5" w:rsidRDefault="00906846" w:rsidP="00E409F8">
      <w:pPr>
        <w:widowControl w:val="0"/>
        <w:suppressAutoHyphens w:val="0"/>
        <w:rPr>
          <w:b/>
          <w:bCs/>
          <w:szCs w:val="22"/>
          <w:lang w:val="el-GR"/>
        </w:rPr>
      </w:pPr>
      <w:r w:rsidRPr="000568B5">
        <w:rPr>
          <w:b/>
          <w:bCs/>
          <w:szCs w:val="22"/>
          <w:lang w:val="el-GR"/>
        </w:rPr>
        <w:t>3</w:t>
      </w:r>
      <w:r w:rsidR="001308C8" w:rsidRPr="000568B5">
        <w:rPr>
          <w:b/>
          <w:bCs/>
          <w:szCs w:val="22"/>
          <w:lang w:val="el-GR"/>
        </w:rPr>
        <w:t>.</w:t>
      </w:r>
      <w:r w:rsidR="001308C8" w:rsidRPr="000568B5">
        <w:rPr>
          <w:b/>
          <w:bCs/>
          <w:szCs w:val="22"/>
          <w:lang w:val="el-GR"/>
        </w:rPr>
        <w:tab/>
      </w:r>
      <w:r w:rsidR="009033B6" w:rsidRPr="00FD3A35">
        <w:rPr>
          <w:b/>
          <w:bCs/>
          <w:szCs w:val="22"/>
          <w:lang w:val="el-GR"/>
        </w:rPr>
        <w:t>Πώς να χρησιμοποιήσετε το NovoRapid</w:t>
      </w:r>
    </w:p>
    <w:p w14:paraId="1A536B08" w14:textId="77777777" w:rsidR="001308C8" w:rsidRPr="000568B5" w:rsidRDefault="001308C8" w:rsidP="00E409F8">
      <w:pPr>
        <w:widowControl w:val="0"/>
        <w:suppressAutoHyphens w:val="0"/>
        <w:rPr>
          <w:szCs w:val="22"/>
          <w:lang w:val="el-GR"/>
        </w:rPr>
      </w:pPr>
    </w:p>
    <w:p w14:paraId="0D3DE262" w14:textId="77777777" w:rsidR="00806790" w:rsidRPr="000568B5" w:rsidRDefault="00806790" w:rsidP="00E409F8">
      <w:pPr>
        <w:widowControl w:val="0"/>
        <w:suppressAutoHyphens w:val="0"/>
        <w:rPr>
          <w:b/>
          <w:szCs w:val="22"/>
          <w:lang w:val="el-GR"/>
        </w:rPr>
      </w:pPr>
      <w:r w:rsidRPr="000568B5">
        <w:rPr>
          <w:b/>
          <w:bCs/>
          <w:szCs w:val="22"/>
          <w:lang w:val="el-GR"/>
        </w:rPr>
        <w:t>Δ</w:t>
      </w:r>
      <w:r w:rsidR="009033B6">
        <w:rPr>
          <w:b/>
          <w:bCs/>
          <w:szCs w:val="22"/>
          <w:lang w:val="el-GR"/>
        </w:rPr>
        <w:t>όση</w:t>
      </w:r>
      <w:r w:rsidR="009033B6" w:rsidRPr="009033B6">
        <w:rPr>
          <w:b/>
          <w:szCs w:val="22"/>
          <w:lang w:val="el-GR"/>
        </w:rPr>
        <w:t xml:space="preserve"> </w:t>
      </w:r>
      <w:r w:rsidR="009033B6">
        <w:rPr>
          <w:b/>
          <w:szCs w:val="22"/>
          <w:lang w:val="el-GR"/>
        </w:rPr>
        <w:t xml:space="preserve">και πότε πρέπει να </w:t>
      </w:r>
      <w:r w:rsidR="009571DC">
        <w:rPr>
          <w:b/>
          <w:szCs w:val="22"/>
          <w:lang w:val="el-GR"/>
        </w:rPr>
        <w:t>π</w:t>
      </w:r>
      <w:r w:rsidR="009033B6">
        <w:rPr>
          <w:b/>
          <w:szCs w:val="22"/>
          <w:lang w:val="el-GR"/>
        </w:rPr>
        <w:t>ά</w:t>
      </w:r>
      <w:r w:rsidR="009571DC">
        <w:rPr>
          <w:b/>
          <w:szCs w:val="22"/>
          <w:lang w:val="el-GR"/>
        </w:rPr>
        <w:t>ρ</w:t>
      </w:r>
      <w:r w:rsidR="009033B6">
        <w:rPr>
          <w:b/>
          <w:szCs w:val="22"/>
          <w:lang w:val="el-GR"/>
        </w:rPr>
        <w:t>ετε την ινσουλίνη σας</w:t>
      </w:r>
    </w:p>
    <w:p w14:paraId="1A22803A" w14:textId="77777777" w:rsidR="00806790" w:rsidRPr="000568B5" w:rsidRDefault="00806790" w:rsidP="00E409F8">
      <w:pPr>
        <w:widowControl w:val="0"/>
        <w:suppressAutoHyphens w:val="0"/>
        <w:rPr>
          <w:szCs w:val="22"/>
          <w:lang w:val="el-GR"/>
        </w:rPr>
      </w:pPr>
    </w:p>
    <w:p w14:paraId="389DF482" w14:textId="77777777" w:rsidR="005E281D" w:rsidRDefault="005E281D" w:rsidP="005E281D">
      <w:pPr>
        <w:tabs>
          <w:tab w:val="left" w:pos="284"/>
        </w:tabs>
        <w:rPr>
          <w:lang w:val="el-GR"/>
        </w:rPr>
      </w:pPr>
      <w:r>
        <w:rPr>
          <w:szCs w:val="22"/>
          <w:lang w:val="el-GR"/>
        </w:rPr>
        <w:t xml:space="preserve">Να χρησιμοποιείτε πάντα την ινσουλίνη σας και να προσαρμόζετε τη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p>
    <w:p w14:paraId="1EB9E4FD" w14:textId="77777777" w:rsidR="005E281D" w:rsidRDefault="005E281D" w:rsidP="005E281D">
      <w:pPr>
        <w:tabs>
          <w:tab w:val="left" w:pos="284"/>
        </w:tabs>
        <w:rPr>
          <w:lang w:val="el-GR"/>
        </w:rPr>
      </w:pPr>
    </w:p>
    <w:p w14:paraId="5C927581" w14:textId="13C0E984" w:rsidR="005E281D" w:rsidRDefault="005E281D" w:rsidP="005E281D">
      <w:pPr>
        <w:tabs>
          <w:tab w:val="left" w:pos="284"/>
        </w:tabs>
        <w:rPr>
          <w:szCs w:val="22"/>
          <w:lang w:val="el-GR"/>
        </w:rPr>
      </w:pPr>
      <w:r>
        <w:rPr>
          <w:szCs w:val="22"/>
          <w:lang w:val="el-GR"/>
        </w:rPr>
        <w:t>Τ</w:t>
      </w:r>
      <w:r w:rsidRPr="00385178">
        <w:rPr>
          <w:szCs w:val="22"/>
          <w:lang w:val="el-GR"/>
        </w:rPr>
        <w:t xml:space="preserve">ο </w:t>
      </w:r>
      <w:r w:rsidRPr="000568B5">
        <w:rPr>
          <w:bCs/>
          <w:szCs w:val="22"/>
          <w:lang w:val="el-GR"/>
        </w:rPr>
        <w:t xml:space="preserve">NovoRapid </w:t>
      </w:r>
      <w:r>
        <w:rPr>
          <w:szCs w:val="22"/>
          <w:lang w:val="el-GR"/>
        </w:rPr>
        <w:t>γενικά</w:t>
      </w:r>
      <w:r w:rsidRPr="00385178">
        <w:rPr>
          <w:szCs w:val="22"/>
          <w:lang w:val="el-GR"/>
        </w:rPr>
        <w:t xml:space="preserve"> χορη</w:t>
      </w:r>
      <w:r>
        <w:rPr>
          <w:szCs w:val="22"/>
          <w:lang w:val="el-GR"/>
        </w:rPr>
        <w:t xml:space="preserve">γείται </w:t>
      </w:r>
      <w:r w:rsidR="006923A7">
        <w:rPr>
          <w:szCs w:val="22"/>
          <w:lang w:val="el-GR"/>
        </w:rPr>
        <w:t xml:space="preserve">ακριβώς </w:t>
      </w:r>
      <w:r>
        <w:rPr>
          <w:szCs w:val="22"/>
          <w:lang w:val="el-GR"/>
        </w:rPr>
        <w:t xml:space="preserve">πριν το γεύμα. </w:t>
      </w:r>
      <w:r w:rsidRPr="00385178">
        <w:rPr>
          <w:szCs w:val="22"/>
          <w:lang w:val="el-GR"/>
        </w:rPr>
        <w:t xml:space="preserve">Λάβετε ένα γεύμα ή </w:t>
      </w:r>
      <w:r>
        <w:rPr>
          <w:szCs w:val="22"/>
          <w:lang w:val="el-GR"/>
        </w:rPr>
        <w:t xml:space="preserve">σνακ </w:t>
      </w:r>
      <w:r w:rsidRPr="00385178">
        <w:rPr>
          <w:szCs w:val="22"/>
          <w:lang w:val="el-GR"/>
        </w:rPr>
        <w:t>σε διάστημα 10 λεπτών από την ένεση</w:t>
      </w:r>
      <w:r>
        <w:rPr>
          <w:szCs w:val="22"/>
          <w:lang w:val="el-GR"/>
        </w:rPr>
        <w:t xml:space="preserve"> για να αποφύγετε το χαμηλό σάκχαρο αίματος</w:t>
      </w:r>
      <w:r w:rsidRPr="00385178">
        <w:rPr>
          <w:szCs w:val="22"/>
          <w:lang w:val="el-GR"/>
        </w:rPr>
        <w:t>.</w:t>
      </w:r>
      <w:r w:rsidRPr="009B61E9">
        <w:rPr>
          <w:szCs w:val="22"/>
          <w:lang w:val="el-GR"/>
        </w:rPr>
        <w:t xml:space="preserve"> </w:t>
      </w:r>
      <w:r>
        <w:rPr>
          <w:szCs w:val="22"/>
          <w:lang w:val="el-GR"/>
        </w:rPr>
        <w:t>Εάν κριθεί απαραίτητο, τ</w:t>
      </w:r>
      <w:r w:rsidRPr="00385178">
        <w:rPr>
          <w:szCs w:val="22"/>
          <w:lang w:val="el-GR"/>
        </w:rPr>
        <w:t xml:space="preserve">ο </w:t>
      </w:r>
      <w:r w:rsidRPr="000568B5">
        <w:rPr>
          <w:bCs/>
          <w:szCs w:val="22"/>
          <w:lang w:val="el-GR"/>
        </w:rPr>
        <w:t xml:space="preserve">NovoRapid </w:t>
      </w:r>
      <w:r w:rsidRPr="00385178">
        <w:rPr>
          <w:szCs w:val="22"/>
          <w:lang w:val="el-GR"/>
        </w:rPr>
        <w:t>μπορεί να χορη</w:t>
      </w:r>
      <w:r>
        <w:rPr>
          <w:szCs w:val="22"/>
          <w:lang w:val="el-GR"/>
        </w:rPr>
        <w:t>γηθεί αμέσως μετά το γεύμα. Βλέπε παρακάτω Πώς και πο</w:t>
      </w:r>
      <w:r w:rsidR="005A0E4D">
        <w:rPr>
          <w:szCs w:val="22"/>
          <w:lang w:val="el-GR"/>
        </w:rPr>
        <w:t>ύ</w:t>
      </w:r>
      <w:r>
        <w:rPr>
          <w:szCs w:val="22"/>
          <w:lang w:val="el-GR"/>
        </w:rPr>
        <w:t xml:space="preserve"> γίνεται η ένεση, για πληροφορίες.</w:t>
      </w:r>
    </w:p>
    <w:p w14:paraId="79B2CD85" w14:textId="77777777" w:rsidR="005E281D" w:rsidRDefault="005E281D" w:rsidP="005E281D">
      <w:pPr>
        <w:widowControl w:val="0"/>
        <w:suppressAutoHyphens w:val="0"/>
        <w:rPr>
          <w:szCs w:val="22"/>
          <w:lang w:val="el-GR"/>
        </w:rPr>
      </w:pPr>
    </w:p>
    <w:p w14:paraId="5B836A97" w14:textId="2652A772" w:rsidR="00906846" w:rsidRPr="000568B5" w:rsidRDefault="005E281D" w:rsidP="009571DC">
      <w:pPr>
        <w:widowControl w:val="0"/>
        <w:suppressAutoHyphens w:val="0"/>
        <w:rPr>
          <w:szCs w:val="22"/>
          <w:lang w:val="el-GR"/>
        </w:rPr>
      </w:pPr>
      <w:r>
        <w:rPr>
          <w:szCs w:val="22"/>
          <w:lang w:val="el-GR"/>
        </w:rPr>
        <w:t>Μην αλλάζετε</w:t>
      </w:r>
      <w:r w:rsidR="009571DC">
        <w:rPr>
          <w:szCs w:val="22"/>
          <w:lang w:val="el-GR"/>
        </w:rPr>
        <w:t xml:space="preserve"> την</w:t>
      </w:r>
      <w:r>
        <w:rPr>
          <w:szCs w:val="22"/>
          <w:lang w:val="el-GR"/>
        </w:rPr>
        <w:t xml:space="preserve"> ινσουλίνη</w:t>
      </w:r>
      <w:r w:rsidR="009571DC">
        <w:rPr>
          <w:szCs w:val="22"/>
          <w:lang w:val="el-GR"/>
        </w:rPr>
        <w:t xml:space="preserve"> σας</w:t>
      </w:r>
      <w:r>
        <w:rPr>
          <w:szCs w:val="22"/>
          <w:lang w:val="el-GR"/>
        </w:rPr>
        <w:t xml:space="preserve"> εκτός και αν σας το έχει πει ο </w:t>
      </w:r>
      <w:r w:rsidR="009571DC">
        <w:rPr>
          <w:szCs w:val="22"/>
          <w:lang w:val="el-GR"/>
        </w:rPr>
        <w:t>γ</w:t>
      </w:r>
      <w:r>
        <w:rPr>
          <w:szCs w:val="22"/>
          <w:lang w:val="el-GR"/>
        </w:rPr>
        <w:t>ιατρός σας.</w:t>
      </w:r>
      <w:r w:rsidRPr="00746135">
        <w:rPr>
          <w:szCs w:val="22"/>
          <w:lang w:val="el-GR"/>
        </w:rPr>
        <w:t xml:space="preserve"> </w:t>
      </w:r>
      <w:r w:rsidR="00A14330">
        <w:rPr>
          <w:szCs w:val="22"/>
          <w:lang w:val="el-GR"/>
        </w:rPr>
        <w:t>Εάν</w:t>
      </w:r>
      <w:r w:rsidR="00A14330" w:rsidRPr="000568B5">
        <w:rPr>
          <w:szCs w:val="22"/>
          <w:lang w:val="el-GR"/>
        </w:rPr>
        <w:t xml:space="preserve"> </w:t>
      </w:r>
      <w:r w:rsidR="00906846" w:rsidRPr="000568B5">
        <w:rPr>
          <w:szCs w:val="22"/>
          <w:lang w:val="el-GR"/>
        </w:rPr>
        <w:t xml:space="preserve">ο </w:t>
      </w:r>
      <w:r w:rsidR="009571DC">
        <w:rPr>
          <w:szCs w:val="22"/>
          <w:lang w:val="el-GR"/>
        </w:rPr>
        <w:t>γ</w:t>
      </w:r>
      <w:r w:rsidR="00906846" w:rsidRPr="000568B5">
        <w:rPr>
          <w:szCs w:val="22"/>
          <w:lang w:val="el-GR"/>
        </w:rPr>
        <w:t>ιατρός σας σας έχει μετατάξει από ένα</w:t>
      </w:r>
      <w:r w:rsidR="00FC5867">
        <w:rPr>
          <w:szCs w:val="22"/>
          <w:lang w:val="el-GR"/>
        </w:rPr>
        <w:t>ν</w:t>
      </w:r>
      <w:r w:rsidR="00906846" w:rsidRPr="000568B5">
        <w:rPr>
          <w:szCs w:val="22"/>
          <w:lang w:val="el-GR"/>
        </w:rPr>
        <w:t xml:space="preserve"> τύπο ή εμπορικό σκεύασμα ινσουλίνης σε άλλο, η δόση σας μπορεί να χρειαστεί </w:t>
      </w:r>
      <w:r w:rsidR="00110AFD">
        <w:rPr>
          <w:szCs w:val="22"/>
          <w:lang w:val="el-GR"/>
        </w:rPr>
        <w:t>προσαρμογή</w:t>
      </w:r>
      <w:r w:rsidR="00906846" w:rsidRPr="000568B5">
        <w:rPr>
          <w:szCs w:val="22"/>
          <w:lang w:val="el-GR"/>
        </w:rPr>
        <w:t xml:space="preserve"> από τον </w:t>
      </w:r>
      <w:r w:rsidR="009571DC">
        <w:rPr>
          <w:szCs w:val="22"/>
          <w:lang w:val="el-GR"/>
        </w:rPr>
        <w:t>γ</w:t>
      </w:r>
      <w:r w:rsidR="00906846" w:rsidRPr="000568B5">
        <w:rPr>
          <w:szCs w:val="22"/>
          <w:lang w:val="el-GR"/>
        </w:rPr>
        <w:t>ιατρό σας.</w:t>
      </w:r>
    </w:p>
    <w:p w14:paraId="5B9D05AF" w14:textId="77777777" w:rsidR="005E281D" w:rsidRDefault="005E281D" w:rsidP="005E281D">
      <w:pPr>
        <w:widowControl w:val="0"/>
        <w:suppressAutoHyphens w:val="0"/>
        <w:rPr>
          <w:b/>
          <w:lang w:val="el-GR"/>
        </w:rPr>
      </w:pPr>
    </w:p>
    <w:p w14:paraId="31EFFAD1" w14:textId="77777777" w:rsidR="005E281D" w:rsidRDefault="005E281D" w:rsidP="005E281D">
      <w:pPr>
        <w:widowControl w:val="0"/>
        <w:suppressAutoHyphens w:val="0"/>
        <w:rPr>
          <w:b/>
          <w:lang w:val="el-GR"/>
        </w:rPr>
      </w:pPr>
      <w:r w:rsidRPr="006E568D">
        <w:rPr>
          <w:b/>
          <w:lang w:val="el-GR"/>
        </w:rPr>
        <w:t>Χρήση σε παιδιά και εφήβους</w:t>
      </w:r>
    </w:p>
    <w:p w14:paraId="5E760182" w14:textId="77777777" w:rsidR="005E281D" w:rsidRDefault="005E281D" w:rsidP="005E281D">
      <w:pPr>
        <w:widowControl w:val="0"/>
        <w:suppressAutoHyphens w:val="0"/>
        <w:rPr>
          <w:b/>
          <w:lang w:val="el-GR"/>
        </w:rPr>
      </w:pPr>
    </w:p>
    <w:p w14:paraId="7024D368" w14:textId="19B7D746" w:rsidR="005E281D" w:rsidRDefault="005E281D" w:rsidP="005E281D">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6F10F2">
        <w:rPr>
          <w:bCs/>
          <w:szCs w:val="22"/>
          <w:lang w:val="el-GR"/>
        </w:rPr>
        <w:t xml:space="preserve">εφήβους </w:t>
      </w:r>
      <w:r w:rsidR="003A3E9E">
        <w:rPr>
          <w:bCs/>
          <w:szCs w:val="22"/>
          <w:lang w:val="el-GR"/>
        </w:rPr>
        <w:t xml:space="preserve">και </w:t>
      </w:r>
      <w:r w:rsidR="006F10F2">
        <w:rPr>
          <w:bCs/>
          <w:szCs w:val="22"/>
          <w:lang w:val="el-GR"/>
        </w:rPr>
        <w:t xml:space="preserve">παιδιά </w:t>
      </w:r>
      <w:r w:rsidR="003A3E9E">
        <w:rPr>
          <w:bCs/>
          <w:szCs w:val="22"/>
          <w:lang w:val="el-GR"/>
        </w:rPr>
        <w:t xml:space="preserve">ηλικίας </w:t>
      </w:r>
      <w:r w:rsidR="00080480">
        <w:rPr>
          <w:bCs/>
          <w:szCs w:val="22"/>
          <w:lang w:val="el-GR"/>
        </w:rPr>
        <w:t>1</w:t>
      </w:r>
      <w:r w:rsidR="003A3E9E">
        <w:rPr>
          <w:bCs/>
          <w:szCs w:val="22"/>
          <w:lang w:val="el-GR"/>
        </w:rPr>
        <w:t> </w:t>
      </w:r>
      <w:r w:rsidR="00080480">
        <w:rPr>
          <w:bCs/>
          <w:szCs w:val="22"/>
          <w:lang w:val="el-GR"/>
        </w:rPr>
        <w:t>έ</w:t>
      </w:r>
      <w:r w:rsidR="003A3E9E">
        <w:rPr>
          <w:bCs/>
          <w:szCs w:val="22"/>
          <w:lang w:val="el-GR"/>
        </w:rPr>
        <w:t>τ</w:t>
      </w:r>
      <w:r w:rsidR="00080480">
        <w:rPr>
          <w:bCs/>
          <w:szCs w:val="22"/>
          <w:lang w:val="el-GR"/>
        </w:rPr>
        <w:t>ους</w:t>
      </w:r>
      <w:r w:rsidR="003A3E9E">
        <w:rPr>
          <w:bCs/>
          <w:szCs w:val="22"/>
          <w:lang w:val="el-GR"/>
        </w:rPr>
        <w:t xml:space="preserve"> και άνω </w:t>
      </w:r>
      <w:r>
        <w:rPr>
          <w:bCs/>
          <w:szCs w:val="22"/>
          <w:lang w:val="el-GR"/>
        </w:rPr>
        <w:t xml:space="preserve">αντί της διαλυτής ανθρώπινης ινσουλίνης, όταν προτιμάται ταχεία έναρξη της δράσης. Για παράδειγμα, όταν είναι δύσκολο να </w:t>
      </w:r>
      <w:r w:rsidR="004D0F35">
        <w:rPr>
          <w:bCs/>
          <w:szCs w:val="22"/>
          <w:lang w:val="el-GR"/>
        </w:rPr>
        <w:t xml:space="preserve">χορηγηθεί </w:t>
      </w:r>
      <w:r>
        <w:rPr>
          <w:bCs/>
          <w:szCs w:val="22"/>
          <w:lang w:val="el-GR"/>
        </w:rPr>
        <w:t xml:space="preserve">δόση στο παιδί </w:t>
      </w:r>
      <w:r w:rsidR="00306131">
        <w:rPr>
          <w:bCs/>
          <w:szCs w:val="22"/>
          <w:lang w:val="el-GR"/>
        </w:rPr>
        <w:t>σχετιζόμενη</w:t>
      </w:r>
      <w:r>
        <w:rPr>
          <w:bCs/>
          <w:szCs w:val="22"/>
          <w:lang w:val="el-GR"/>
        </w:rPr>
        <w:t xml:space="preserve"> με τα γεύματα.</w:t>
      </w:r>
    </w:p>
    <w:p w14:paraId="4FCF2E4C" w14:textId="77777777" w:rsidR="005E281D" w:rsidRPr="00C5674A" w:rsidRDefault="005E281D" w:rsidP="005E281D">
      <w:pPr>
        <w:widowControl w:val="0"/>
        <w:suppressAutoHyphens w:val="0"/>
        <w:rPr>
          <w:lang w:val="el-GR"/>
        </w:rPr>
      </w:pPr>
    </w:p>
    <w:p w14:paraId="5A2FFAA4" w14:textId="77777777" w:rsidR="005E281D" w:rsidRPr="00185D0B" w:rsidRDefault="005E281D" w:rsidP="005E281D">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7DAF4808" w14:textId="77777777" w:rsidR="005E281D" w:rsidRDefault="005E281D" w:rsidP="005E281D">
      <w:pPr>
        <w:widowControl w:val="0"/>
        <w:suppressAutoHyphens w:val="0"/>
        <w:rPr>
          <w:szCs w:val="22"/>
          <w:lang w:val="el-GR"/>
        </w:rPr>
      </w:pPr>
    </w:p>
    <w:p w14:paraId="486B4EAC" w14:textId="27CE1116" w:rsidR="005E281D" w:rsidRPr="00385178" w:rsidRDefault="00A14330" w:rsidP="005E281D">
      <w:pPr>
        <w:widowControl w:val="0"/>
        <w:suppressAutoHyphens w:val="0"/>
        <w:rPr>
          <w:szCs w:val="22"/>
          <w:lang w:val="el-GR"/>
        </w:rPr>
      </w:pPr>
      <w:r>
        <w:rPr>
          <w:szCs w:val="22"/>
          <w:lang w:val="el-GR"/>
        </w:rPr>
        <w:t xml:space="preserve">Εάν </w:t>
      </w:r>
      <w:r w:rsidR="005E281D">
        <w:rPr>
          <w:szCs w:val="22"/>
          <w:lang w:val="el-GR"/>
        </w:rPr>
        <w:t xml:space="preserve">έχετε μειωμένη νεφρική ή ηπατική λειτουργία ή </w:t>
      </w:r>
      <w:r>
        <w:rPr>
          <w:szCs w:val="22"/>
          <w:lang w:val="el-GR"/>
        </w:rPr>
        <w:t xml:space="preserve">εάν </w:t>
      </w:r>
      <w:r w:rsidR="005E281D">
        <w:rPr>
          <w:szCs w:val="22"/>
          <w:lang w:val="el-GR"/>
        </w:rPr>
        <w:t>είστε άνω των 65 ετών, χρειάζεται να ελέγχετε το σάκχαρο του αίματ</w:t>
      </w:r>
      <w:r w:rsidR="009A57E1">
        <w:rPr>
          <w:szCs w:val="22"/>
          <w:lang w:val="el-GR"/>
        </w:rPr>
        <w:t>ό</w:t>
      </w:r>
      <w:r w:rsidR="005E281D">
        <w:rPr>
          <w:szCs w:val="22"/>
          <w:lang w:val="el-GR"/>
        </w:rPr>
        <w:t xml:space="preserve">ς σας πιο τακτικά και να συζητάτε τις αλλαγές στη δόση της ινσουλίνης με τον </w:t>
      </w:r>
      <w:r w:rsidR="009571DC">
        <w:rPr>
          <w:szCs w:val="22"/>
          <w:lang w:val="el-GR"/>
        </w:rPr>
        <w:t>γ</w:t>
      </w:r>
      <w:r w:rsidR="005E281D">
        <w:rPr>
          <w:szCs w:val="22"/>
          <w:lang w:val="el-GR"/>
        </w:rPr>
        <w:t>ιατρό σας.</w:t>
      </w:r>
    </w:p>
    <w:p w14:paraId="57B5E863" w14:textId="77777777" w:rsidR="005E281D" w:rsidRPr="00385178" w:rsidRDefault="005E281D" w:rsidP="005E281D">
      <w:pPr>
        <w:widowControl w:val="0"/>
        <w:suppressAutoHyphens w:val="0"/>
        <w:rPr>
          <w:szCs w:val="22"/>
          <w:lang w:val="el-GR"/>
        </w:rPr>
      </w:pPr>
    </w:p>
    <w:p w14:paraId="78A0F7E0" w14:textId="77777777" w:rsidR="00906846" w:rsidRPr="000568B5" w:rsidRDefault="005E281D" w:rsidP="00E409F8">
      <w:pPr>
        <w:widowControl w:val="0"/>
        <w:suppressAutoHyphens w:val="0"/>
        <w:rPr>
          <w:szCs w:val="22"/>
          <w:lang w:val="el-GR"/>
        </w:rPr>
      </w:pPr>
      <w:r>
        <w:rPr>
          <w:b/>
          <w:bCs/>
          <w:iCs/>
          <w:szCs w:val="22"/>
          <w:lang w:val="el-GR"/>
        </w:rPr>
        <w:t xml:space="preserve">Πώς και </w:t>
      </w:r>
      <w:r w:rsidRPr="00B960C3">
        <w:rPr>
          <w:b/>
          <w:bCs/>
          <w:iCs/>
          <w:szCs w:val="22"/>
          <w:lang w:val="el-GR"/>
        </w:rPr>
        <w:t>πο</w:t>
      </w:r>
      <w:r w:rsidR="0054798A" w:rsidRPr="00B960C3">
        <w:rPr>
          <w:b/>
          <w:bCs/>
          <w:iCs/>
          <w:szCs w:val="22"/>
          <w:lang w:val="el-GR"/>
        </w:rPr>
        <w:t>ύ</w:t>
      </w:r>
      <w:r>
        <w:rPr>
          <w:b/>
          <w:bCs/>
          <w:iCs/>
          <w:szCs w:val="22"/>
          <w:lang w:val="el-GR"/>
        </w:rPr>
        <w:t xml:space="preserve"> γίνεται η ένεση</w:t>
      </w:r>
    </w:p>
    <w:p w14:paraId="52524B61" w14:textId="77777777" w:rsidR="00311D76" w:rsidRPr="000568B5" w:rsidRDefault="00311D76" w:rsidP="00E409F8">
      <w:pPr>
        <w:widowControl w:val="0"/>
        <w:suppressAutoHyphens w:val="0"/>
        <w:rPr>
          <w:szCs w:val="22"/>
          <w:lang w:val="el-GR"/>
        </w:rPr>
      </w:pPr>
    </w:p>
    <w:p w14:paraId="3A229D95" w14:textId="27724E56" w:rsidR="005E281D" w:rsidRDefault="00906846" w:rsidP="005E281D">
      <w:pPr>
        <w:widowControl w:val="0"/>
        <w:suppressAutoHyphens w:val="0"/>
        <w:rPr>
          <w:szCs w:val="22"/>
          <w:lang w:val="el-GR"/>
        </w:rPr>
      </w:pPr>
      <w:r w:rsidRPr="000568B5">
        <w:rPr>
          <w:bCs/>
          <w:szCs w:val="22"/>
          <w:lang w:val="el-GR"/>
        </w:rPr>
        <w:t>Το NovoRapid προορίζεται να χρησιμοποιηθεί για ένεση κάτω από το δέρμα</w:t>
      </w:r>
      <w:r w:rsidRPr="000568B5">
        <w:rPr>
          <w:szCs w:val="22"/>
          <w:lang w:val="el-GR"/>
        </w:rPr>
        <w:t xml:space="preserve"> (υποδορίως)</w:t>
      </w:r>
      <w:r w:rsidR="005E281D">
        <w:rPr>
          <w:szCs w:val="22"/>
          <w:lang w:val="el-GR"/>
        </w:rPr>
        <w:t>. Δεν πρέπει π</w:t>
      </w:r>
      <w:r w:rsidR="005E281D" w:rsidRPr="000568B5">
        <w:rPr>
          <w:szCs w:val="22"/>
          <w:lang w:val="el-GR"/>
        </w:rPr>
        <w:t xml:space="preserve">οτέ </w:t>
      </w:r>
      <w:r w:rsidR="005E281D">
        <w:rPr>
          <w:szCs w:val="22"/>
          <w:lang w:val="el-GR"/>
        </w:rPr>
        <w:t xml:space="preserve">να </w:t>
      </w:r>
      <w:r w:rsidR="00311D76" w:rsidRPr="000568B5">
        <w:rPr>
          <w:szCs w:val="22"/>
          <w:lang w:val="el-GR"/>
        </w:rPr>
        <w:t xml:space="preserve">ενίετε την ινσουλίνη σας απευθείας σε μια φλέβα </w:t>
      </w:r>
      <w:r w:rsidR="005E281D">
        <w:rPr>
          <w:szCs w:val="22"/>
          <w:lang w:val="el-GR"/>
        </w:rPr>
        <w:t>(</w:t>
      </w:r>
      <w:r w:rsidR="005E281D" w:rsidRPr="000568B5">
        <w:rPr>
          <w:szCs w:val="22"/>
          <w:lang w:val="el-GR"/>
        </w:rPr>
        <w:t>ενδοφλεβίως</w:t>
      </w:r>
      <w:r w:rsidR="005E281D">
        <w:rPr>
          <w:szCs w:val="22"/>
          <w:lang w:val="el-GR"/>
        </w:rPr>
        <w:t>)</w:t>
      </w:r>
      <w:r w:rsidR="005E281D" w:rsidRPr="000568B5">
        <w:rPr>
          <w:szCs w:val="22"/>
          <w:lang w:val="el-GR"/>
        </w:rPr>
        <w:t xml:space="preserve"> </w:t>
      </w:r>
      <w:r w:rsidR="00311D76" w:rsidRPr="000568B5">
        <w:rPr>
          <w:szCs w:val="22"/>
          <w:lang w:val="el-GR"/>
        </w:rPr>
        <w:t>ή μυ</w:t>
      </w:r>
      <w:r w:rsidR="00774395" w:rsidRPr="000568B5">
        <w:rPr>
          <w:szCs w:val="22"/>
          <w:lang w:val="el-GR"/>
        </w:rPr>
        <w:t xml:space="preserve"> </w:t>
      </w:r>
      <w:r w:rsidR="0070351D" w:rsidRPr="000568B5">
        <w:rPr>
          <w:szCs w:val="22"/>
          <w:lang w:val="el-GR"/>
        </w:rPr>
        <w:t>(ενδομυικά).</w:t>
      </w:r>
      <w:r w:rsidR="00F278FE">
        <w:rPr>
          <w:szCs w:val="22"/>
          <w:lang w:val="el-GR"/>
        </w:rPr>
        <w:t xml:space="preserve"> </w:t>
      </w:r>
      <w:r w:rsidR="002F7E52">
        <w:rPr>
          <w:lang w:val="el-GR"/>
        </w:rPr>
        <w:t>Το</w:t>
      </w:r>
      <w:r w:rsidR="002F7E52" w:rsidRPr="00720BE2">
        <w:rPr>
          <w:lang w:val="el-GR"/>
        </w:rPr>
        <w:t xml:space="preserve"> </w:t>
      </w:r>
      <w:r w:rsidR="002F7E52" w:rsidRPr="00967386">
        <w:rPr>
          <w:lang w:val="en-GB"/>
        </w:rPr>
        <w:t>NovoRapid</w:t>
      </w:r>
      <w:r w:rsidR="002F7E52" w:rsidRPr="00720BE2">
        <w:rPr>
          <w:lang w:val="el-GR"/>
        </w:rPr>
        <w:t xml:space="preserve"> </w:t>
      </w:r>
      <w:r w:rsidR="002F7E52" w:rsidRPr="002F7E52">
        <w:rPr>
          <w:lang w:val="en-GB"/>
        </w:rPr>
        <w:t>FlexPen</w:t>
      </w:r>
      <w:r w:rsidR="002F7E52">
        <w:rPr>
          <w:lang w:val="el-GR"/>
        </w:rPr>
        <w:t xml:space="preserve"> είναι κατάλληλο αποκλειστικά για υποδόρια ένεση. </w:t>
      </w:r>
      <w:r w:rsidR="00A14330">
        <w:rPr>
          <w:lang w:val="el-GR"/>
        </w:rPr>
        <w:t xml:space="preserve">Εάν </w:t>
      </w:r>
      <w:r w:rsidR="002F7E52">
        <w:rPr>
          <w:lang w:val="el-GR"/>
        </w:rPr>
        <w:t>επιθυμείτε να λάβετε την ένεση ινσουλίνης με διαφορετικό τρόπο, συμβουλευθείτε τον γιατρό σας.</w:t>
      </w:r>
    </w:p>
    <w:p w14:paraId="5D0432B2" w14:textId="77777777" w:rsidR="005E281D" w:rsidRPr="000568B5" w:rsidRDefault="005E281D" w:rsidP="005E281D">
      <w:pPr>
        <w:widowControl w:val="0"/>
        <w:suppressAutoHyphens w:val="0"/>
        <w:rPr>
          <w:szCs w:val="22"/>
          <w:lang w:val="el-GR"/>
        </w:rPr>
      </w:pPr>
    </w:p>
    <w:p w14:paraId="0519C124" w14:textId="532905AC" w:rsidR="00906846" w:rsidRPr="000568B5" w:rsidRDefault="005E281D" w:rsidP="005E281D">
      <w:pPr>
        <w:widowControl w:val="0"/>
        <w:suppressAutoHyphens w:val="0"/>
        <w:rPr>
          <w:szCs w:val="22"/>
          <w:lang w:val="el-GR"/>
        </w:rPr>
      </w:pPr>
      <w:r>
        <w:rPr>
          <w:szCs w:val="22"/>
          <w:lang w:val="el-GR"/>
        </w:rPr>
        <w:t xml:space="preserve">Σε κάθε ένεση, αλλάξτε το σημείο της ένεσης </w:t>
      </w:r>
      <w:r>
        <w:rPr>
          <w:bCs/>
          <w:szCs w:val="22"/>
          <w:lang w:val="el-GR"/>
        </w:rPr>
        <w:t xml:space="preserve">εντός της </w:t>
      </w:r>
      <w:r>
        <w:rPr>
          <w:szCs w:val="22"/>
          <w:lang w:val="el-GR"/>
        </w:rPr>
        <w:t xml:space="preserve">συγκεκριμένης </w:t>
      </w:r>
      <w:r>
        <w:rPr>
          <w:bCs/>
          <w:szCs w:val="22"/>
          <w:lang w:val="el-GR"/>
        </w:rPr>
        <w:t>περιοχής</w:t>
      </w:r>
      <w:r w:rsidRPr="00385178">
        <w:rPr>
          <w:szCs w:val="22"/>
          <w:lang w:val="el-GR"/>
        </w:rPr>
        <w:t xml:space="preserve"> </w:t>
      </w:r>
      <w:r>
        <w:rPr>
          <w:szCs w:val="22"/>
          <w:lang w:val="el-GR"/>
        </w:rPr>
        <w:t>του δέρματος που χρησιμοποιείτε. Αυτό μπορεί να μειώσει τον κίνδυνο ανάπτυξης εξογκωμάτων</w:t>
      </w:r>
      <w:r w:rsidRPr="005A3D25">
        <w:rPr>
          <w:szCs w:val="22"/>
          <w:lang w:val="el-GR"/>
        </w:rPr>
        <w:t xml:space="preserve"> </w:t>
      </w:r>
      <w:r>
        <w:rPr>
          <w:szCs w:val="22"/>
          <w:lang w:val="el-GR"/>
        </w:rPr>
        <w:t xml:space="preserve">ή ανωμαλιών στο δέρμα </w:t>
      </w:r>
      <w:r w:rsidR="00906846" w:rsidRPr="000568B5">
        <w:rPr>
          <w:szCs w:val="22"/>
          <w:lang w:val="el-GR"/>
        </w:rPr>
        <w:t xml:space="preserve">(βλέπε </w:t>
      </w:r>
      <w:r>
        <w:rPr>
          <w:szCs w:val="22"/>
          <w:lang w:val="el-GR"/>
        </w:rPr>
        <w:t xml:space="preserve">παράγραφο </w:t>
      </w:r>
      <w:r w:rsidR="00311D76" w:rsidRPr="00DC0C13">
        <w:rPr>
          <w:iCs/>
          <w:szCs w:val="22"/>
          <w:lang w:val="el-GR"/>
        </w:rPr>
        <w:t>4</w:t>
      </w:r>
      <w:r w:rsidR="00906846" w:rsidRPr="00DC0C13">
        <w:rPr>
          <w:iCs/>
          <w:szCs w:val="22"/>
          <w:lang w:val="el-GR"/>
        </w:rPr>
        <w:t xml:space="preserve"> Πιθανές </w:t>
      </w:r>
      <w:r w:rsidR="00EF2FE9" w:rsidRPr="00DC0C13">
        <w:rPr>
          <w:iCs/>
          <w:szCs w:val="22"/>
          <w:lang w:val="el-GR"/>
        </w:rPr>
        <w:t>ανεπιθύμητες ενέργειες</w:t>
      </w:r>
      <w:r w:rsidR="00906846" w:rsidRPr="00DC0C13">
        <w:rPr>
          <w:iCs/>
          <w:szCs w:val="22"/>
          <w:lang w:val="el-GR"/>
        </w:rPr>
        <w:t>).</w:t>
      </w:r>
      <w:r w:rsidR="00906846" w:rsidRPr="000568B5">
        <w:rPr>
          <w:szCs w:val="22"/>
          <w:lang w:val="el-GR"/>
        </w:rPr>
        <w:t xml:space="preserve"> Τα καλύτερα σημεία για να κάνετε ενέσεις μόνοι σας είναι: το πρόσθιο τμήμα της μέσης (κοιλιά),</w:t>
      </w:r>
      <w:r w:rsidR="00311D76" w:rsidRPr="000568B5">
        <w:rPr>
          <w:szCs w:val="22"/>
          <w:lang w:val="el-GR"/>
        </w:rPr>
        <w:t xml:space="preserve"> το ανώτερο τμήμα του βραχίονα ή το </w:t>
      </w:r>
      <w:r w:rsidR="00311D76" w:rsidRPr="000568B5">
        <w:rPr>
          <w:szCs w:val="22"/>
          <w:lang w:val="el-GR"/>
        </w:rPr>
        <w:lastRenderedPageBreak/>
        <w:t xml:space="preserve">εμπρόσθιο μέρος των μηρών σας. </w:t>
      </w:r>
      <w:r w:rsidRPr="00385178">
        <w:rPr>
          <w:szCs w:val="22"/>
          <w:lang w:val="el-GR"/>
        </w:rPr>
        <w:t xml:space="preserve">Η ινσουλίνη θα επιδράσει ταχύτερα </w:t>
      </w:r>
      <w:r w:rsidR="00A14330">
        <w:rPr>
          <w:szCs w:val="22"/>
          <w:lang w:val="el-GR"/>
        </w:rPr>
        <w:t>εάν</w:t>
      </w:r>
      <w:r w:rsidR="00A14330" w:rsidRPr="00385178">
        <w:rPr>
          <w:szCs w:val="22"/>
          <w:lang w:val="el-GR"/>
        </w:rPr>
        <w:t xml:space="preserve"> </w:t>
      </w:r>
      <w:r w:rsidR="00CC03CC">
        <w:rPr>
          <w:szCs w:val="22"/>
          <w:lang w:val="el-GR"/>
        </w:rPr>
        <w:t xml:space="preserve">ενεθεί στο εμπρόσθιο μέρος </w:t>
      </w:r>
      <w:r>
        <w:rPr>
          <w:szCs w:val="22"/>
          <w:lang w:val="el-GR"/>
        </w:rPr>
        <w:t>τη</w:t>
      </w:r>
      <w:r w:rsidR="00CC03CC">
        <w:rPr>
          <w:szCs w:val="22"/>
          <w:lang w:val="el-GR"/>
        </w:rPr>
        <w:t>ς</w:t>
      </w:r>
      <w:r>
        <w:rPr>
          <w:szCs w:val="22"/>
          <w:lang w:val="el-GR"/>
        </w:rPr>
        <w:t xml:space="preserve"> μέση</w:t>
      </w:r>
      <w:r w:rsidR="00CC03CC">
        <w:rPr>
          <w:szCs w:val="22"/>
          <w:lang w:val="el-GR"/>
        </w:rPr>
        <w:t>ς σας</w:t>
      </w:r>
      <w:r>
        <w:rPr>
          <w:szCs w:val="22"/>
          <w:lang w:val="el-GR"/>
        </w:rPr>
        <w:t xml:space="preserve">. </w:t>
      </w:r>
      <w:r w:rsidR="00311D76" w:rsidRPr="000568B5">
        <w:rPr>
          <w:szCs w:val="22"/>
          <w:lang w:val="el-GR"/>
        </w:rPr>
        <w:t xml:space="preserve">Πρέπει πάντα να μετράτε </w:t>
      </w:r>
      <w:r>
        <w:rPr>
          <w:szCs w:val="22"/>
          <w:lang w:val="el-GR"/>
        </w:rPr>
        <w:t>το σάκχαρο</w:t>
      </w:r>
      <w:r w:rsidR="00311D76" w:rsidRPr="000568B5">
        <w:rPr>
          <w:szCs w:val="22"/>
          <w:lang w:val="el-GR"/>
        </w:rPr>
        <w:t xml:space="preserve"> του αίματ</w:t>
      </w:r>
      <w:r w:rsidR="009A57E1">
        <w:rPr>
          <w:szCs w:val="22"/>
          <w:lang w:val="el-GR"/>
        </w:rPr>
        <w:t>ό</w:t>
      </w:r>
      <w:r w:rsidR="00311D76" w:rsidRPr="000568B5">
        <w:rPr>
          <w:szCs w:val="22"/>
          <w:lang w:val="el-GR"/>
        </w:rPr>
        <w:t>ς σας τακτικά</w:t>
      </w:r>
      <w:r w:rsidR="00774395" w:rsidRPr="000568B5">
        <w:rPr>
          <w:szCs w:val="22"/>
          <w:lang w:val="el-GR"/>
        </w:rPr>
        <w:t>.</w:t>
      </w:r>
    </w:p>
    <w:p w14:paraId="481339D3" w14:textId="77777777" w:rsidR="00906846" w:rsidRPr="000568B5" w:rsidRDefault="00906846" w:rsidP="00E409F8">
      <w:pPr>
        <w:widowControl w:val="0"/>
        <w:suppressAutoHyphens w:val="0"/>
        <w:rPr>
          <w:szCs w:val="22"/>
          <w:lang w:val="el-GR"/>
        </w:rPr>
      </w:pPr>
    </w:p>
    <w:p w14:paraId="249E32E3" w14:textId="77777777" w:rsidR="004B56B5" w:rsidRPr="00E03596" w:rsidRDefault="004B56B5" w:rsidP="004B56B5">
      <w:pPr>
        <w:widowControl w:val="0"/>
        <w:numPr>
          <w:ilvl w:val="12"/>
          <w:numId w:val="0"/>
        </w:numPr>
        <w:suppressAutoHyphens w:val="0"/>
        <w:rPr>
          <w:szCs w:val="22"/>
          <w:lang w:val="el-GR"/>
        </w:rPr>
      </w:pPr>
      <w:r>
        <w:rPr>
          <w:b/>
          <w:bCs/>
          <w:szCs w:val="22"/>
          <w:lang w:val="el-GR"/>
        </w:rPr>
        <w:t xml:space="preserve">Πώς να χειρίζεστε το </w:t>
      </w:r>
      <w:r>
        <w:rPr>
          <w:b/>
          <w:bCs/>
          <w:szCs w:val="22"/>
          <w:lang w:val="en-US"/>
        </w:rPr>
        <w:t>NovoRapid</w:t>
      </w:r>
      <w:r w:rsidRPr="00C5674A">
        <w:rPr>
          <w:b/>
          <w:bCs/>
          <w:szCs w:val="22"/>
          <w:lang w:val="el-GR"/>
        </w:rPr>
        <w:t xml:space="preserve"> </w:t>
      </w:r>
      <w:r w:rsidRPr="009A5588">
        <w:rPr>
          <w:b/>
          <w:lang w:val="en-GB"/>
        </w:rPr>
        <w:t>FlexPen</w:t>
      </w:r>
    </w:p>
    <w:p w14:paraId="64130322" w14:textId="77777777" w:rsidR="004B56B5" w:rsidRDefault="004B56B5" w:rsidP="004B56B5">
      <w:pPr>
        <w:widowControl w:val="0"/>
        <w:numPr>
          <w:ilvl w:val="12"/>
          <w:numId w:val="0"/>
        </w:numPr>
        <w:suppressAutoHyphens w:val="0"/>
        <w:rPr>
          <w:szCs w:val="22"/>
          <w:lang w:val="el-GR"/>
        </w:rPr>
      </w:pPr>
    </w:p>
    <w:p w14:paraId="486C12EE" w14:textId="77777777" w:rsidR="004B56B5" w:rsidRPr="00C5674A" w:rsidRDefault="004B56B5" w:rsidP="004B56B5">
      <w:pPr>
        <w:widowControl w:val="0"/>
        <w:numPr>
          <w:ilvl w:val="12"/>
          <w:numId w:val="0"/>
        </w:numPr>
        <w:suppressAutoHyphens w:val="0"/>
        <w:rPr>
          <w:szCs w:val="22"/>
          <w:lang w:val="el-GR"/>
        </w:rPr>
      </w:pPr>
      <w:r>
        <w:rPr>
          <w:szCs w:val="22"/>
          <w:lang w:val="el-GR"/>
        </w:rPr>
        <w:t xml:space="preserve">Το </w:t>
      </w:r>
      <w:r>
        <w:rPr>
          <w:szCs w:val="22"/>
          <w:lang w:val="en-US"/>
        </w:rPr>
        <w:t>NovoRapid</w:t>
      </w:r>
      <w:r w:rsidRPr="00C5674A">
        <w:rPr>
          <w:szCs w:val="22"/>
          <w:lang w:val="el-GR"/>
        </w:rPr>
        <w:t xml:space="preserve"> </w:t>
      </w:r>
      <w:r w:rsidRPr="00DC0C13">
        <w:rPr>
          <w:lang w:val="en-GB"/>
        </w:rPr>
        <w:t>FlexPen</w:t>
      </w:r>
      <w:r>
        <w:rPr>
          <w:szCs w:val="22"/>
          <w:lang w:val="el-GR"/>
        </w:rPr>
        <w:t xml:space="preserve"> είναι μια προγεμισμένη αναλώσιμη συσκευή τύπου πένας με χρωματικό κώδικα που περιέχει ινσουλίνη </w:t>
      </w:r>
      <w:r>
        <w:rPr>
          <w:szCs w:val="22"/>
          <w:lang w:val="en-US"/>
        </w:rPr>
        <w:t>aspart</w:t>
      </w:r>
      <w:r w:rsidRPr="00C5674A">
        <w:rPr>
          <w:szCs w:val="22"/>
          <w:lang w:val="el-GR"/>
        </w:rPr>
        <w:t>.</w:t>
      </w:r>
    </w:p>
    <w:p w14:paraId="751F1DA8" w14:textId="77777777" w:rsidR="004B56B5" w:rsidRPr="00C5674A" w:rsidRDefault="004B56B5" w:rsidP="004B56B5">
      <w:pPr>
        <w:widowControl w:val="0"/>
        <w:numPr>
          <w:ilvl w:val="12"/>
          <w:numId w:val="0"/>
        </w:numPr>
        <w:suppressAutoHyphens w:val="0"/>
        <w:rPr>
          <w:szCs w:val="22"/>
          <w:lang w:val="el-GR"/>
        </w:rPr>
      </w:pPr>
    </w:p>
    <w:p w14:paraId="45C1B722" w14:textId="77777777" w:rsidR="004B56B5" w:rsidRDefault="004B56B5" w:rsidP="004B56B5">
      <w:pPr>
        <w:widowControl w:val="0"/>
        <w:numPr>
          <w:ilvl w:val="12"/>
          <w:numId w:val="0"/>
        </w:numPr>
        <w:suppressAutoHyphens w:val="0"/>
        <w:rPr>
          <w:szCs w:val="22"/>
          <w:lang w:val="el-GR"/>
        </w:rPr>
      </w:pPr>
      <w:r>
        <w:rPr>
          <w:szCs w:val="22"/>
          <w:lang w:val="el-GR"/>
        </w:rPr>
        <w:t xml:space="preserve">Διαβάστε προσεκτικά τις οδηγίες </w:t>
      </w:r>
      <w:r w:rsidR="008866BC" w:rsidRPr="008866BC">
        <w:rPr>
          <w:szCs w:val="22"/>
          <w:lang w:val="el-GR"/>
        </w:rPr>
        <w:t xml:space="preserve">για τον τρόπο χρήσης του </w:t>
      </w:r>
      <w:r w:rsidR="00CC03CC" w:rsidRPr="00CC03CC">
        <w:rPr>
          <w:bCs/>
          <w:szCs w:val="22"/>
          <w:lang w:val="en-GB"/>
        </w:rPr>
        <w:t>NovoRapid</w:t>
      </w:r>
      <w:r w:rsidR="00CC03CC" w:rsidRPr="00CC03CC">
        <w:rPr>
          <w:bCs/>
          <w:szCs w:val="22"/>
          <w:lang w:val="el-GR"/>
        </w:rPr>
        <w:t xml:space="preserve"> </w:t>
      </w:r>
      <w:r w:rsidR="00CC03CC" w:rsidRPr="00CC03CC">
        <w:rPr>
          <w:bCs/>
          <w:szCs w:val="22"/>
          <w:lang w:val="en-GB"/>
        </w:rPr>
        <w:t>FlexPen</w:t>
      </w:r>
      <w:r w:rsidR="00CC03CC">
        <w:rPr>
          <w:bCs/>
          <w:szCs w:val="22"/>
          <w:lang w:val="el-GR"/>
        </w:rPr>
        <w:t xml:space="preserve"> </w:t>
      </w:r>
      <w:r>
        <w:rPr>
          <w:szCs w:val="22"/>
          <w:lang w:val="el-GR"/>
        </w:rPr>
        <w:t xml:space="preserve">που περιλαμβάνονται στο παρόν φύλλο οδηγιών χρήσης. Πρέπει να χρησιμοποιείτε την πένα όπως περιγράφεται στις </w:t>
      </w:r>
      <w:r w:rsidR="00CC03CC">
        <w:rPr>
          <w:szCs w:val="22"/>
          <w:lang w:val="el-GR"/>
        </w:rPr>
        <w:t>ο</w:t>
      </w:r>
      <w:r>
        <w:rPr>
          <w:szCs w:val="22"/>
          <w:lang w:val="el-GR"/>
        </w:rPr>
        <w:t xml:space="preserve">δηγίες </w:t>
      </w:r>
      <w:r w:rsidR="008866BC" w:rsidRPr="008866BC">
        <w:rPr>
          <w:szCs w:val="22"/>
          <w:lang w:val="el-GR"/>
        </w:rPr>
        <w:t xml:space="preserve">για τον τρόπο χρήσης του </w:t>
      </w:r>
      <w:r w:rsidR="00CC03CC" w:rsidRPr="00CC03CC">
        <w:rPr>
          <w:bCs/>
          <w:szCs w:val="22"/>
          <w:lang w:val="en-GB"/>
        </w:rPr>
        <w:t>NovoRapid</w:t>
      </w:r>
      <w:r w:rsidR="00CC03CC" w:rsidRPr="00CC03CC">
        <w:rPr>
          <w:bCs/>
          <w:szCs w:val="22"/>
          <w:lang w:val="el-GR"/>
        </w:rPr>
        <w:t xml:space="preserve"> </w:t>
      </w:r>
      <w:r w:rsidR="00CC03CC" w:rsidRPr="00CC03CC">
        <w:rPr>
          <w:bCs/>
          <w:szCs w:val="22"/>
          <w:lang w:val="en-GB"/>
        </w:rPr>
        <w:t>FlexPen</w:t>
      </w:r>
      <w:r>
        <w:rPr>
          <w:szCs w:val="22"/>
          <w:lang w:val="el-GR"/>
        </w:rPr>
        <w:t>.</w:t>
      </w:r>
    </w:p>
    <w:p w14:paraId="339B6BFE" w14:textId="77777777" w:rsidR="004B56B5" w:rsidRDefault="004B56B5" w:rsidP="004B56B5">
      <w:pPr>
        <w:widowControl w:val="0"/>
        <w:numPr>
          <w:ilvl w:val="12"/>
          <w:numId w:val="0"/>
        </w:numPr>
        <w:suppressAutoHyphens w:val="0"/>
        <w:rPr>
          <w:szCs w:val="22"/>
          <w:lang w:val="el-GR"/>
        </w:rPr>
      </w:pPr>
    </w:p>
    <w:p w14:paraId="6C8AC48A" w14:textId="77777777" w:rsidR="004B56B5" w:rsidRPr="000568B5" w:rsidRDefault="004B56B5" w:rsidP="004B56B5">
      <w:pPr>
        <w:widowControl w:val="0"/>
        <w:numPr>
          <w:ilvl w:val="12"/>
          <w:numId w:val="0"/>
        </w:numPr>
        <w:suppressAutoHyphens w:val="0"/>
        <w:rPr>
          <w:szCs w:val="22"/>
          <w:lang w:val="el-GR"/>
        </w:rPr>
      </w:pPr>
      <w:r>
        <w:rPr>
          <w:szCs w:val="22"/>
          <w:lang w:val="el-GR"/>
        </w:rPr>
        <w:t>Να βεβ</w:t>
      </w:r>
      <w:r w:rsidR="009571DC">
        <w:rPr>
          <w:szCs w:val="22"/>
          <w:lang w:val="el-GR"/>
        </w:rPr>
        <w:t>α</w:t>
      </w:r>
      <w:r>
        <w:rPr>
          <w:szCs w:val="22"/>
          <w:lang w:val="el-GR"/>
        </w:rPr>
        <w:t>ιώνεστε πάντα ότι χρησιμοποιείτε τη σωστή πένα προτού ενέσετε την ινσουλίνη σας.</w:t>
      </w:r>
    </w:p>
    <w:p w14:paraId="22A2D719" w14:textId="77777777" w:rsidR="0070351D" w:rsidRPr="000568B5" w:rsidRDefault="0070351D" w:rsidP="00E409F8">
      <w:pPr>
        <w:widowControl w:val="0"/>
        <w:suppressAutoHyphens w:val="0"/>
        <w:rPr>
          <w:szCs w:val="22"/>
          <w:lang w:val="el-GR"/>
        </w:rPr>
      </w:pPr>
    </w:p>
    <w:p w14:paraId="5C22A263" w14:textId="67CB7598" w:rsidR="0070351D" w:rsidRPr="000568B5" w:rsidRDefault="0070351D" w:rsidP="00E409F8">
      <w:pPr>
        <w:widowControl w:val="0"/>
        <w:suppressAutoHyphens w:val="0"/>
        <w:rPr>
          <w:b/>
          <w:bCs/>
          <w:szCs w:val="22"/>
          <w:lang w:val="el-GR"/>
        </w:rPr>
      </w:pPr>
      <w:r w:rsidRPr="000568B5">
        <w:rPr>
          <w:b/>
          <w:bCs/>
          <w:szCs w:val="22"/>
          <w:lang w:val="el-GR"/>
        </w:rPr>
        <w:t xml:space="preserve">Εάν </w:t>
      </w:r>
      <w:r w:rsidR="009571DC">
        <w:rPr>
          <w:b/>
          <w:bCs/>
          <w:szCs w:val="22"/>
          <w:lang w:val="el-GR"/>
        </w:rPr>
        <w:t>π</w:t>
      </w:r>
      <w:r w:rsidRPr="000568B5">
        <w:rPr>
          <w:b/>
          <w:bCs/>
          <w:szCs w:val="22"/>
          <w:lang w:val="el-GR"/>
        </w:rPr>
        <w:t>ά</w:t>
      </w:r>
      <w:r w:rsidR="009571DC">
        <w:rPr>
          <w:b/>
          <w:bCs/>
          <w:szCs w:val="22"/>
          <w:lang w:val="el-GR"/>
        </w:rPr>
        <w:t>ρ</w:t>
      </w:r>
      <w:r w:rsidRPr="000568B5">
        <w:rPr>
          <w:b/>
          <w:bCs/>
          <w:szCs w:val="22"/>
          <w:lang w:val="el-GR"/>
        </w:rPr>
        <w:t xml:space="preserve">ετε </w:t>
      </w:r>
      <w:r w:rsidR="00954A0D">
        <w:rPr>
          <w:b/>
          <w:bCs/>
          <w:szCs w:val="22"/>
          <w:lang w:val="el-GR"/>
        </w:rPr>
        <w:t>μεγαλύτερη δόση</w:t>
      </w:r>
      <w:r w:rsidR="00954A0D" w:rsidRPr="000568B5">
        <w:rPr>
          <w:b/>
          <w:bCs/>
          <w:szCs w:val="22"/>
          <w:lang w:val="el-GR"/>
        </w:rPr>
        <w:t xml:space="preserve"> ινσουλίνης από </w:t>
      </w:r>
      <w:r w:rsidR="00954A0D">
        <w:rPr>
          <w:b/>
          <w:bCs/>
          <w:szCs w:val="22"/>
          <w:lang w:val="el-GR"/>
        </w:rPr>
        <w:t>την κανονική</w:t>
      </w:r>
    </w:p>
    <w:p w14:paraId="37BC94AB" w14:textId="77777777" w:rsidR="0070351D" w:rsidRPr="000568B5" w:rsidRDefault="0070351D" w:rsidP="00E409F8">
      <w:pPr>
        <w:widowControl w:val="0"/>
        <w:suppressAutoHyphens w:val="0"/>
        <w:rPr>
          <w:szCs w:val="22"/>
          <w:lang w:val="el-GR"/>
        </w:rPr>
      </w:pPr>
    </w:p>
    <w:p w14:paraId="58A042C1" w14:textId="036B2775" w:rsidR="00432A7D" w:rsidRPr="000568B5" w:rsidRDefault="0070351D" w:rsidP="00432A7D">
      <w:pPr>
        <w:widowControl w:val="0"/>
        <w:suppressAutoHyphens w:val="0"/>
        <w:rPr>
          <w:lang w:val="el-GR"/>
        </w:rPr>
      </w:pPr>
      <w:r w:rsidRPr="000568B5">
        <w:rPr>
          <w:lang w:val="el-GR"/>
        </w:rPr>
        <w:t xml:space="preserve">Εάν </w:t>
      </w:r>
      <w:r w:rsidR="009571DC">
        <w:rPr>
          <w:lang w:val="el-GR"/>
        </w:rPr>
        <w:t>π</w:t>
      </w:r>
      <w:r w:rsidRPr="000568B5">
        <w:rPr>
          <w:lang w:val="el-GR"/>
        </w:rPr>
        <w:t>ά</w:t>
      </w:r>
      <w:r w:rsidR="009571DC">
        <w:rPr>
          <w:lang w:val="el-GR"/>
        </w:rPr>
        <w:t>ρ</w:t>
      </w:r>
      <w:r w:rsidRPr="000568B5">
        <w:rPr>
          <w:lang w:val="el-GR"/>
        </w:rPr>
        <w:t>ετε πολύ μεγάλη ποσότητα ινσουλίνης</w:t>
      </w:r>
      <w:r w:rsidR="00432A7D" w:rsidRPr="00432A7D">
        <w:rPr>
          <w:szCs w:val="22"/>
          <w:lang w:val="el-GR"/>
        </w:rPr>
        <w:t xml:space="preserve"> </w:t>
      </w:r>
      <w:r w:rsidR="00432A7D">
        <w:rPr>
          <w:szCs w:val="22"/>
          <w:lang w:val="el-GR"/>
        </w:rPr>
        <w:t>το σάκχαρο</w:t>
      </w:r>
      <w:r w:rsidR="00432A7D" w:rsidRPr="000568B5" w:rsidDel="00432A7D">
        <w:rPr>
          <w:lang w:val="el-GR"/>
        </w:rPr>
        <w:t xml:space="preserve"> </w:t>
      </w:r>
      <w:r w:rsidRPr="000568B5">
        <w:rPr>
          <w:szCs w:val="22"/>
          <w:lang w:val="el-GR"/>
        </w:rPr>
        <w:t>του αίματ</w:t>
      </w:r>
      <w:r w:rsidR="009A57E1">
        <w:rPr>
          <w:szCs w:val="22"/>
          <w:lang w:val="el-GR"/>
        </w:rPr>
        <w:t>ό</w:t>
      </w:r>
      <w:r w:rsidRPr="000568B5">
        <w:rPr>
          <w:szCs w:val="22"/>
          <w:lang w:val="el-GR"/>
        </w:rPr>
        <w:t>ς σας γίνεται πολύ χαμηλ</w:t>
      </w:r>
      <w:r w:rsidR="00432A7D">
        <w:rPr>
          <w:szCs w:val="22"/>
          <w:lang w:val="el-GR"/>
        </w:rPr>
        <w:t>ό</w:t>
      </w:r>
      <w:r w:rsidRPr="000568B5">
        <w:rPr>
          <w:szCs w:val="22"/>
          <w:lang w:val="el-GR"/>
        </w:rPr>
        <w:t xml:space="preserve"> (υπογλυκαιμία). </w:t>
      </w:r>
      <w:r w:rsidR="00432A7D">
        <w:rPr>
          <w:szCs w:val="22"/>
          <w:lang w:val="el-GR"/>
        </w:rPr>
        <w:t xml:space="preserve">Βλέπε α) Περίληψη των σοβαρών και πολύ </w:t>
      </w:r>
      <w:r w:rsidR="009571DC">
        <w:rPr>
          <w:szCs w:val="22"/>
          <w:lang w:val="el-GR"/>
        </w:rPr>
        <w:t xml:space="preserve">συχνών </w:t>
      </w:r>
      <w:r w:rsidR="00432A7D">
        <w:rPr>
          <w:szCs w:val="22"/>
          <w:lang w:val="el-GR"/>
        </w:rPr>
        <w:t>ανεπιθύμητων ενεργειών στην παράγραφο 4.</w:t>
      </w:r>
    </w:p>
    <w:p w14:paraId="172DCFC4" w14:textId="77777777" w:rsidR="0070351D" w:rsidRPr="000568B5" w:rsidRDefault="0070351D" w:rsidP="00E409F8">
      <w:pPr>
        <w:widowControl w:val="0"/>
        <w:suppressAutoHyphens w:val="0"/>
        <w:rPr>
          <w:szCs w:val="22"/>
          <w:lang w:val="el-GR"/>
        </w:rPr>
      </w:pPr>
    </w:p>
    <w:p w14:paraId="53884A06" w14:textId="77777777" w:rsidR="0070351D" w:rsidRPr="000568B5" w:rsidRDefault="0070351D" w:rsidP="00E409F8">
      <w:pPr>
        <w:widowControl w:val="0"/>
        <w:suppressAutoHyphens w:val="0"/>
        <w:rPr>
          <w:b/>
          <w:szCs w:val="22"/>
          <w:lang w:val="el-GR"/>
        </w:rPr>
      </w:pPr>
      <w:r w:rsidRPr="000568B5">
        <w:rPr>
          <w:b/>
          <w:szCs w:val="22"/>
          <w:lang w:val="el-GR"/>
        </w:rPr>
        <w:t>Εάν ξεχάσετε να πάρετε την ινσουλίνη σας</w:t>
      </w:r>
    </w:p>
    <w:p w14:paraId="2E8CAE62" w14:textId="77777777" w:rsidR="0070351D" w:rsidRPr="000568B5" w:rsidRDefault="0070351D" w:rsidP="00E409F8">
      <w:pPr>
        <w:widowControl w:val="0"/>
        <w:suppressAutoHyphens w:val="0"/>
        <w:rPr>
          <w:szCs w:val="22"/>
          <w:lang w:val="el-GR"/>
        </w:rPr>
      </w:pPr>
    </w:p>
    <w:p w14:paraId="660AB626" w14:textId="40D561CF" w:rsidR="00432A7D" w:rsidRDefault="00AA11F2" w:rsidP="00432A7D">
      <w:pPr>
        <w:widowControl w:val="0"/>
        <w:suppressAutoHyphens w:val="0"/>
        <w:rPr>
          <w:szCs w:val="22"/>
          <w:lang w:val="el-GR"/>
        </w:rPr>
      </w:pPr>
      <w:r>
        <w:rPr>
          <w:bCs/>
          <w:szCs w:val="22"/>
          <w:lang w:val="el-GR" w:eastAsia="da-DK"/>
        </w:rPr>
        <w:t>Εάν</w:t>
      </w:r>
      <w:r w:rsidRPr="000568B5">
        <w:rPr>
          <w:bCs/>
          <w:szCs w:val="22"/>
          <w:lang w:val="el-GR" w:eastAsia="da-DK"/>
        </w:rPr>
        <w:t xml:space="preserve"> </w:t>
      </w:r>
      <w:r w:rsidR="0070351D" w:rsidRPr="000568B5">
        <w:rPr>
          <w:bCs/>
          <w:szCs w:val="22"/>
          <w:lang w:val="el-GR" w:eastAsia="da-DK"/>
        </w:rPr>
        <w:t xml:space="preserve">ξεχάσετε να πάρετε την ινσουλίνη σας, </w:t>
      </w:r>
      <w:r w:rsidR="0070351D" w:rsidRPr="000568B5">
        <w:rPr>
          <w:szCs w:val="22"/>
          <w:lang w:val="el-GR"/>
        </w:rPr>
        <w:t xml:space="preserve">το σάκχαρο του αίματος μπορεί να φθάσει σε υπερβολικά υψηλά επίπεδα (υπεργλυκαιμία). </w:t>
      </w:r>
      <w:r w:rsidR="00432A7D">
        <w:rPr>
          <w:szCs w:val="22"/>
          <w:lang w:val="el-GR"/>
        </w:rPr>
        <w:t xml:space="preserve">Βλέπε γ) Επιδράσεις από </w:t>
      </w:r>
      <w:r w:rsidR="00940D2C">
        <w:rPr>
          <w:szCs w:val="22"/>
          <w:lang w:val="el-GR"/>
        </w:rPr>
        <w:t>τον διαβήτη</w:t>
      </w:r>
      <w:r w:rsidR="00432A7D">
        <w:rPr>
          <w:szCs w:val="22"/>
          <w:lang w:val="el-GR"/>
        </w:rPr>
        <w:t xml:space="preserve"> στην παράγραφο 4.</w:t>
      </w:r>
    </w:p>
    <w:p w14:paraId="43FAB3C2" w14:textId="77777777" w:rsidR="0070351D" w:rsidRPr="000568B5" w:rsidRDefault="0070351D" w:rsidP="00432A7D">
      <w:pPr>
        <w:widowControl w:val="0"/>
        <w:suppressAutoHyphens w:val="0"/>
        <w:rPr>
          <w:szCs w:val="22"/>
          <w:lang w:val="el-GR"/>
        </w:rPr>
      </w:pPr>
    </w:p>
    <w:p w14:paraId="03CEFF29" w14:textId="77777777" w:rsidR="0070351D" w:rsidRPr="000568B5" w:rsidRDefault="0070351D" w:rsidP="00E409F8">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371F67AA" w14:textId="77777777" w:rsidR="0070351D" w:rsidRPr="000568B5" w:rsidRDefault="0070351D" w:rsidP="00E409F8">
      <w:pPr>
        <w:widowControl w:val="0"/>
        <w:suppressAutoHyphens w:val="0"/>
        <w:rPr>
          <w:szCs w:val="22"/>
          <w:lang w:val="el-GR"/>
        </w:rPr>
      </w:pPr>
    </w:p>
    <w:p w14:paraId="4AD8BF32" w14:textId="551625C7" w:rsidR="0070351D" w:rsidRPr="000568B5" w:rsidRDefault="0070351D" w:rsidP="00E409F8">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sidR="00271504">
        <w:rPr>
          <w:szCs w:val="22"/>
          <w:lang w:val="el-GR"/>
        </w:rPr>
        <w:t>γ</w:t>
      </w:r>
      <w:r w:rsidRPr="000568B5">
        <w:rPr>
          <w:szCs w:val="22"/>
          <w:lang w:val="el-GR"/>
        </w:rPr>
        <w:t>ιατρό σας, ο οποίος θα σας πει τι πρέπει να γίνει.</w:t>
      </w:r>
      <w:r w:rsidR="00432A7D" w:rsidRPr="00432A7D">
        <w:rPr>
          <w:szCs w:val="22"/>
          <w:lang w:val="el-GR"/>
        </w:rPr>
        <w:t xml:space="preserve"> </w:t>
      </w:r>
      <w:r w:rsidR="00432A7D" w:rsidRPr="000568B5">
        <w:rPr>
          <w:szCs w:val="22"/>
          <w:lang w:val="el-GR"/>
        </w:rPr>
        <w:t xml:space="preserve">Αυτό θα μπορούσε να οδηγήσει σε </w:t>
      </w:r>
      <w:r w:rsidR="00432A7D">
        <w:rPr>
          <w:szCs w:val="22"/>
          <w:lang w:val="el-GR"/>
        </w:rPr>
        <w:t>πολύ υψηλά επίπεδα σακχάρου του αίματος (</w:t>
      </w:r>
      <w:r w:rsidR="00432A7D" w:rsidRPr="002528E7">
        <w:rPr>
          <w:szCs w:val="22"/>
          <w:lang w:val="el-GR"/>
        </w:rPr>
        <w:t>σοβαρή υπεργλυκαιμία</w:t>
      </w:r>
      <w:r w:rsidR="00432A7D">
        <w:rPr>
          <w:szCs w:val="22"/>
          <w:lang w:val="el-GR"/>
        </w:rPr>
        <w:t>)</w:t>
      </w:r>
      <w:r w:rsidR="00432A7D" w:rsidRPr="002528E7">
        <w:rPr>
          <w:szCs w:val="22"/>
          <w:lang w:val="el-GR"/>
        </w:rPr>
        <w:t xml:space="preserve"> και </w:t>
      </w:r>
      <w:r w:rsidR="00432A7D">
        <w:rPr>
          <w:szCs w:val="22"/>
          <w:lang w:val="el-GR"/>
        </w:rPr>
        <w:t xml:space="preserve">σε </w:t>
      </w:r>
      <w:r w:rsidR="00432A7D" w:rsidRPr="002528E7">
        <w:rPr>
          <w:szCs w:val="22"/>
          <w:lang w:val="el-GR"/>
        </w:rPr>
        <w:t>κετοξέωση</w:t>
      </w:r>
      <w:r w:rsidR="00432A7D">
        <w:rPr>
          <w:szCs w:val="22"/>
          <w:lang w:val="el-GR"/>
        </w:rPr>
        <w:t xml:space="preserve">. Βλέπε γ) Επιδράσεις από </w:t>
      </w:r>
      <w:r w:rsidR="00940D2C">
        <w:rPr>
          <w:szCs w:val="22"/>
          <w:lang w:val="el-GR"/>
        </w:rPr>
        <w:t>τον διαβήτη</w:t>
      </w:r>
      <w:r w:rsidR="00432A7D">
        <w:rPr>
          <w:szCs w:val="22"/>
          <w:lang w:val="el-GR"/>
        </w:rPr>
        <w:t xml:space="preserve"> στην παράγραφο 4</w:t>
      </w:r>
      <w:r w:rsidR="00432A7D" w:rsidRPr="000568B5">
        <w:rPr>
          <w:szCs w:val="22"/>
          <w:lang w:val="el-GR"/>
        </w:rPr>
        <w:t>.</w:t>
      </w:r>
    </w:p>
    <w:p w14:paraId="782BC437" w14:textId="77777777" w:rsidR="0070351D" w:rsidRPr="000568B5" w:rsidRDefault="0070351D" w:rsidP="00E409F8">
      <w:pPr>
        <w:widowControl w:val="0"/>
        <w:suppressAutoHyphens w:val="0"/>
        <w:rPr>
          <w:szCs w:val="22"/>
          <w:lang w:val="el-GR"/>
        </w:rPr>
      </w:pPr>
    </w:p>
    <w:p w14:paraId="42137721" w14:textId="77777777" w:rsidR="0070351D" w:rsidRPr="000568B5" w:rsidRDefault="0070351D" w:rsidP="00E409F8">
      <w:pPr>
        <w:widowControl w:val="0"/>
        <w:suppressAutoHyphens w:val="0"/>
        <w:rPr>
          <w:szCs w:val="22"/>
          <w:lang w:val="el-GR"/>
        </w:rPr>
      </w:pPr>
      <w:r w:rsidRPr="000568B5">
        <w:rPr>
          <w:szCs w:val="22"/>
          <w:lang w:val="el-GR"/>
        </w:rPr>
        <w:t xml:space="preserve">Εάν έχετε </w:t>
      </w:r>
      <w:r w:rsidR="00432A7D" w:rsidRPr="006E568D">
        <w:rPr>
          <w:lang w:val="el-GR"/>
        </w:rPr>
        <w:t xml:space="preserve">περισσότερες </w:t>
      </w:r>
      <w:r w:rsidRPr="000568B5">
        <w:rPr>
          <w:szCs w:val="22"/>
          <w:lang w:val="el-GR"/>
        </w:rPr>
        <w:t xml:space="preserve">ερωτήσεις </w:t>
      </w:r>
      <w:r w:rsidR="00432A7D">
        <w:rPr>
          <w:szCs w:val="22"/>
          <w:lang w:val="el-GR"/>
        </w:rPr>
        <w:t xml:space="preserve">σχετικά με </w:t>
      </w:r>
      <w:r w:rsidRPr="000568B5">
        <w:rPr>
          <w:szCs w:val="22"/>
          <w:lang w:val="el-GR"/>
        </w:rPr>
        <w:t xml:space="preserve">τη χρήση αυτού του </w:t>
      </w:r>
      <w:r w:rsidR="00432A7D">
        <w:rPr>
          <w:szCs w:val="22"/>
          <w:lang w:val="el-GR"/>
        </w:rPr>
        <w:t>φαρμάκου</w:t>
      </w:r>
      <w:r w:rsidRPr="000568B5">
        <w:rPr>
          <w:szCs w:val="22"/>
          <w:lang w:val="el-GR"/>
        </w:rPr>
        <w:t xml:space="preserve">, ρωτήστε τον </w:t>
      </w:r>
      <w:r w:rsidR="00432A7D">
        <w:rPr>
          <w:szCs w:val="22"/>
          <w:lang w:val="el-GR"/>
        </w:rPr>
        <w:t>γ</w:t>
      </w:r>
      <w:r w:rsidRPr="000568B5">
        <w:rPr>
          <w:szCs w:val="22"/>
          <w:lang w:val="el-GR"/>
        </w:rPr>
        <w:t>ιατρό</w:t>
      </w:r>
      <w:r w:rsidR="00432A7D">
        <w:rPr>
          <w:szCs w:val="22"/>
          <w:lang w:val="el-GR"/>
        </w:rPr>
        <w:t>,</w:t>
      </w:r>
      <w:r w:rsidRPr="000568B5">
        <w:rPr>
          <w:szCs w:val="22"/>
          <w:lang w:val="el-GR"/>
        </w:rPr>
        <w:t xml:space="preserve"> τον φαρμακοποιό </w:t>
      </w:r>
      <w:r w:rsidR="00432A7D">
        <w:rPr>
          <w:szCs w:val="22"/>
          <w:lang w:val="el-GR"/>
        </w:rPr>
        <w:t xml:space="preserve">ή τον νοσοκόμο </w:t>
      </w:r>
      <w:r w:rsidRPr="000568B5">
        <w:rPr>
          <w:szCs w:val="22"/>
          <w:lang w:val="el-GR"/>
        </w:rPr>
        <w:t>σας.</w:t>
      </w:r>
    </w:p>
    <w:p w14:paraId="7FCDFE48" w14:textId="77777777" w:rsidR="0070351D" w:rsidRPr="000568B5" w:rsidRDefault="0070351D" w:rsidP="00E409F8">
      <w:pPr>
        <w:widowControl w:val="0"/>
        <w:suppressAutoHyphens w:val="0"/>
        <w:rPr>
          <w:szCs w:val="22"/>
          <w:lang w:val="el-GR"/>
        </w:rPr>
      </w:pPr>
    </w:p>
    <w:p w14:paraId="1CA1136F" w14:textId="77777777" w:rsidR="009F5682" w:rsidRPr="000568B5" w:rsidRDefault="009F5682" w:rsidP="00E409F8">
      <w:pPr>
        <w:widowControl w:val="0"/>
        <w:suppressAutoHyphens w:val="0"/>
        <w:rPr>
          <w:szCs w:val="22"/>
          <w:lang w:val="el-GR"/>
        </w:rPr>
      </w:pPr>
    </w:p>
    <w:p w14:paraId="6A7345CA" w14:textId="77777777" w:rsidR="009F64F8" w:rsidRPr="000568B5" w:rsidRDefault="00906846" w:rsidP="00E409F8">
      <w:pPr>
        <w:widowControl w:val="0"/>
        <w:suppressAutoHyphens w:val="0"/>
        <w:rPr>
          <w:b/>
          <w:bCs/>
          <w:szCs w:val="22"/>
          <w:lang w:val="el-GR" w:eastAsia="da-DK"/>
        </w:rPr>
      </w:pPr>
      <w:r w:rsidRPr="000568B5">
        <w:rPr>
          <w:b/>
          <w:bCs/>
          <w:szCs w:val="22"/>
          <w:lang w:val="el-GR" w:eastAsia="da-DK"/>
        </w:rPr>
        <w:t>4</w:t>
      </w:r>
      <w:r w:rsidR="001308C8" w:rsidRPr="000568B5">
        <w:rPr>
          <w:b/>
          <w:bCs/>
          <w:szCs w:val="22"/>
          <w:lang w:val="el-GR" w:eastAsia="da-DK"/>
        </w:rPr>
        <w:t>.</w:t>
      </w:r>
      <w:r w:rsidR="001308C8" w:rsidRPr="000568B5">
        <w:rPr>
          <w:b/>
          <w:bCs/>
          <w:szCs w:val="22"/>
          <w:lang w:val="el-GR" w:eastAsia="da-DK"/>
        </w:rPr>
        <w:tab/>
      </w:r>
      <w:r w:rsidR="00432A7D" w:rsidRPr="006E568D">
        <w:rPr>
          <w:b/>
          <w:lang w:val="el-GR"/>
        </w:rPr>
        <w:t>Πιθανές ανεπιθύμητες ενέργειες</w:t>
      </w:r>
    </w:p>
    <w:p w14:paraId="634946A0" w14:textId="77777777" w:rsidR="009F64F8" w:rsidRPr="000568B5" w:rsidRDefault="009F64F8" w:rsidP="00E409F8">
      <w:pPr>
        <w:widowControl w:val="0"/>
        <w:suppressAutoHyphens w:val="0"/>
        <w:rPr>
          <w:b/>
          <w:bCs/>
          <w:szCs w:val="22"/>
          <w:lang w:val="el-GR" w:eastAsia="da-DK"/>
        </w:rPr>
      </w:pPr>
    </w:p>
    <w:p w14:paraId="0D2745B7" w14:textId="77777777" w:rsidR="009F5682" w:rsidRPr="000568B5" w:rsidRDefault="009F64F8" w:rsidP="00E409F8">
      <w:pPr>
        <w:widowControl w:val="0"/>
        <w:suppressAutoHyphens w:val="0"/>
        <w:rPr>
          <w:szCs w:val="22"/>
          <w:lang w:val="el-GR"/>
        </w:rPr>
      </w:pPr>
      <w:r w:rsidRPr="000568B5">
        <w:rPr>
          <w:bCs/>
          <w:szCs w:val="22"/>
          <w:lang w:val="el-GR" w:eastAsia="da-DK"/>
        </w:rPr>
        <w:t xml:space="preserve">Όπως όλα τα φάρμακα, </w:t>
      </w:r>
      <w:r w:rsidR="00F43DAA" w:rsidRPr="000568B5">
        <w:rPr>
          <w:szCs w:val="22"/>
          <w:lang w:val="el-GR"/>
        </w:rPr>
        <w:t xml:space="preserve">έτσι και </w:t>
      </w:r>
      <w:r w:rsidR="00F43DAA">
        <w:rPr>
          <w:szCs w:val="22"/>
          <w:lang w:val="el-GR"/>
        </w:rPr>
        <w:t xml:space="preserve">αυτό </w:t>
      </w:r>
      <w:r w:rsidR="00F43DAA" w:rsidRPr="000568B5">
        <w:rPr>
          <w:szCs w:val="22"/>
          <w:lang w:val="el-GR"/>
        </w:rPr>
        <w:t xml:space="preserve">το </w:t>
      </w:r>
      <w:r w:rsidR="00F43DAA">
        <w:rPr>
          <w:szCs w:val="22"/>
          <w:lang w:val="el-GR"/>
        </w:rPr>
        <w:t>φάρμακο</w:t>
      </w:r>
      <w:r w:rsidR="00F43DAA" w:rsidRPr="000568B5">
        <w:rPr>
          <w:szCs w:val="22"/>
          <w:lang w:val="el-GR"/>
        </w:rPr>
        <w:t xml:space="preserve"> </w:t>
      </w:r>
      <w:r w:rsidRPr="000568B5">
        <w:rPr>
          <w:szCs w:val="22"/>
          <w:lang w:val="el-GR"/>
        </w:rPr>
        <w:t xml:space="preserve">μπορεί να προκαλέσει </w:t>
      </w:r>
      <w:r w:rsidR="00EF2FE9">
        <w:rPr>
          <w:szCs w:val="22"/>
          <w:lang w:val="el-GR"/>
        </w:rPr>
        <w:t>ανεπιθύμητες ενέργειες</w:t>
      </w:r>
      <w:r w:rsidRPr="000568B5">
        <w:rPr>
          <w:szCs w:val="22"/>
          <w:lang w:val="el-GR"/>
        </w:rPr>
        <w:t xml:space="preserve">, αν και δεν </w:t>
      </w:r>
      <w:r w:rsidR="001C4E60">
        <w:rPr>
          <w:szCs w:val="22"/>
          <w:lang w:val="el-GR"/>
        </w:rPr>
        <w:t>παρουσιάζονται</w:t>
      </w:r>
      <w:r w:rsidR="001C4E60" w:rsidRPr="000568B5">
        <w:rPr>
          <w:szCs w:val="22"/>
          <w:lang w:val="el-GR"/>
        </w:rPr>
        <w:t xml:space="preserve"> </w:t>
      </w:r>
      <w:r w:rsidRPr="000568B5">
        <w:rPr>
          <w:szCs w:val="22"/>
          <w:lang w:val="el-GR"/>
        </w:rPr>
        <w:t>σε όλους</w:t>
      </w:r>
      <w:r w:rsidR="001C4E60">
        <w:rPr>
          <w:szCs w:val="22"/>
          <w:lang w:val="el-GR"/>
        </w:rPr>
        <w:t xml:space="preserve"> τους ανθρώπους</w:t>
      </w:r>
      <w:r w:rsidRPr="000568B5">
        <w:rPr>
          <w:szCs w:val="22"/>
          <w:lang w:val="el-GR"/>
        </w:rPr>
        <w:t>.</w:t>
      </w:r>
    </w:p>
    <w:p w14:paraId="36AA2BF0" w14:textId="77777777" w:rsidR="009F5682" w:rsidRPr="000568B5" w:rsidRDefault="009F5682" w:rsidP="00E409F8">
      <w:pPr>
        <w:widowControl w:val="0"/>
        <w:suppressAutoHyphens w:val="0"/>
        <w:rPr>
          <w:szCs w:val="22"/>
          <w:lang w:val="el-GR"/>
        </w:rPr>
      </w:pPr>
    </w:p>
    <w:p w14:paraId="39646157" w14:textId="77777777" w:rsidR="00F43DAA" w:rsidRDefault="00F43DAA" w:rsidP="00F43DAA">
      <w:pPr>
        <w:ind w:left="567" w:hanging="567"/>
        <w:rPr>
          <w:b/>
          <w:szCs w:val="22"/>
          <w:lang w:val="el-GR"/>
        </w:rPr>
      </w:pPr>
      <w:r>
        <w:rPr>
          <w:b/>
          <w:szCs w:val="22"/>
          <w:lang w:val="el-GR"/>
        </w:rPr>
        <w:t>α)</w:t>
      </w:r>
      <w:r>
        <w:rPr>
          <w:b/>
          <w:szCs w:val="22"/>
          <w:lang w:val="el-GR"/>
        </w:rPr>
        <w:tab/>
        <w:t xml:space="preserve">Περίληψη των σοβαρών και πολύ </w:t>
      </w:r>
      <w:r w:rsidR="009571DC">
        <w:rPr>
          <w:b/>
          <w:szCs w:val="22"/>
          <w:lang w:val="el-GR"/>
        </w:rPr>
        <w:t xml:space="preserve">συχνών </w:t>
      </w:r>
      <w:r>
        <w:rPr>
          <w:b/>
          <w:szCs w:val="22"/>
          <w:lang w:val="el-GR"/>
        </w:rPr>
        <w:t>ανεπιθύμητων ενεργειών</w:t>
      </w:r>
    </w:p>
    <w:p w14:paraId="5AF72790" w14:textId="77777777" w:rsidR="00F43DAA" w:rsidRDefault="00F43DAA" w:rsidP="00F43DAA">
      <w:pPr>
        <w:ind w:left="567" w:hanging="567"/>
        <w:rPr>
          <w:b/>
          <w:szCs w:val="22"/>
          <w:lang w:val="el-GR"/>
        </w:rPr>
      </w:pPr>
    </w:p>
    <w:p w14:paraId="56B59ACD" w14:textId="77777777" w:rsidR="00F43DAA" w:rsidRPr="00C5674A" w:rsidRDefault="00F43DAA" w:rsidP="00F43DAA">
      <w:pPr>
        <w:tabs>
          <w:tab w:val="clear" w:pos="567"/>
        </w:tabs>
        <w:rPr>
          <w:szCs w:val="22"/>
          <w:lang w:val="el-GR"/>
        </w:rPr>
      </w:pPr>
      <w:r>
        <w:rPr>
          <w:szCs w:val="22"/>
          <w:lang w:val="el-GR"/>
        </w:rPr>
        <w:t xml:space="preserve">Το </w:t>
      </w:r>
      <w:r w:rsidRPr="00C5674A">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είναι μια πολύ συ</w:t>
      </w:r>
      <w:r w:rsidR="009571DC">
        <w:rPr>
          <w:szCs w:val="22"/>
          <w:lang w:val="el-GR"/>
        </w:rPr>
        <w:t>χνή</w:t>
      </w:r>
      <w:r>
        <w:rPr>
          <w:szCs w:val="22"/>
          <w:lang w:val="el-GR"/>
        </w:rPr>
        <w:t xml:space="preserve"> ανεπιθύμητη ενέργεια. Ενδέχεται να επηρεάσει περισσότερους από 1 στους 10 ανθρώπους.</w:t>
      </w:r>
    </w:p>
    <w:p w14:paraId="10007BFF" w14:textId="77777777" w:rsidR="00F43DAA" w:rsidRPr="00B84DCF" w:rsidRDefault="00F43DAA" w:rsidP="00F43DAA">
      <w:pPr>
        <w:ind w:left="567" w:hanging="567"/>
        <w:rPr>
          <w:szCs w:val="22"/>
          <w:lang w:val="el-GR"/>
        </w:rPr>
      </w:pPr>
    </w:p>
    <w:p w14:paraId="7DA1B116" w14:textId="77777777" w:rsidR="00F43DAA" w:rsidRPr="00B84DCF" w:rsidRDefault="00F43DAA" w:rsidP="00F43DAA">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3F1395D3" w14:textId="77777777"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6D678ACE" w14:textId="77777777"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3844E1CB" w14:textId="77777777"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45970462" w14:textId="141BB884" w:rsidR="00F43DAA" w:rsidRPr="00C5674A" w:rsidRDefault="00F43DAA" w:rsidP="00F43DAA">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C5674A">
        <w:rPr>
          <w:szCs w:val="22"/>
          <w:lang w:val="el-GR"/>
        </w:rPr>
        <w:t xml:space="preserve">Το NovoRapid με </w:t>
      </w:r>
      <w:r w:rsidR="00922DE9" w:rsidRPr="00AF46AA">
        <w:rPr>
          <w:szCs w:val="22"/>
          <w:lang w:val="el-GR"/>
        </w:rPr>
        <w:t>οινοπνευματώδη</w:t>
      </w:r>
      <w:r w:rsidR="00922DE9">
        <w:rPr>
          <w:b/>
          <w:szCs w:val="22"/>
          <w:lang w:val="el-GR"/>
        </w:rPr>
        <w:t xml:space="preserve"> </w:t>
      </w:r>
      <w:r>
        <w:rPr>
          <w:szCs w:val="22"/>
          <w:lang w:val="el-GR"/>
        </w:rPr>
        <w:t>στην παράγραφο 2</w:t>
      </w:r>
      <w:r w:rsidRPr="00B84DCF">
        <w:rPr>
          <w:szCs w:val="22"/>
          <w:lang w:val="el-GR"/>
        </w:rPr>
        <w:t>)</w:t>
      </w:r>
      <w:r>
        <w:rPr>
          <w:szCs w:val="22"/>
          <w:lang w:val="el-GR"/>
        </w:rPr>
        <w:t>.</w:t>
      </w:r>
    </w:p>
    <w:p w14:paraId="4D90030F" w14:textId="77777777" w:rsidR="00F43DAA" w:rsidRPr="00B84DCF" w:rsidRDefault="00F43DAA" w:rsidP="00F43DAA">
      <w:pPr>
        <w:ind w:left="567" w:hanging="567"/>
        <w:rPr>
          <w:szCs w:val="22"/>
          <w:lang w:val="el-GR"/>
        </w:rPr>
      </w:pPr>
    </w:p>
    <w:p w14:paraId="28D24006" w14:textId="77777777" w:rsidR="00F43DAA" w:rsidRPr="00C5674A" w:rsidRDefault="00F43DAA" w:rsidP="00F43DAA">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sidRPr="006B3BBF">
        <w:rPr>
          <w:szCs w:val="22"/>
          <w:lang w:val="el-GR"/>
        </w:rPr>
        <w:t xml:space="preserve"> </w:t>
      </w:r>
      <w:r>
        <w:rPr>
          <w:szCs w:val="22"/>
          <w:lang w:val="el-GR"/>
        </w:rPr>
        <w:t>Κ</w:t>
      </w:r>
      <w:r w:rsidRPr="007E094A">
        <w:rPr>
          <w:szCs w:val="22"/>
          <w:lang w:val="el-GR"/>
        </w:rPr>
        <w:t>ρύο</w:t>
      </w:r>
      <w:r>
        <w:rPr>
          <w:szCs w:val="22"/>
          <w:lang w:val="el-GR"/>
        </w:rPr>
        <w:t>ς</w:t>
      </w:r>
      <w:r w:rsidRPr="007E094A">
        <w:rPr>
          <w:szCs w:val="22"/>
          <w:lang w:val="el-GR"/>
        </w:rPr>
        <w:t xml:space="preserve"> ιδρώτα</w:t>
      </w:r>
      <w:r>
        <w:rPr>
          <w:szCs w:val="22"/>
          <w:lang w:val="el-GR"/>
        </w:rPr>
        <w:t>ς</w:t>
      </w:r>
      <w:r w:rsidRPr="007E094A">
        <w:rPr>
          <w:szCs w:val="22"/>
          <w:lang w:val="el-GR"/>
        </w:rPr>
        <w:t>, κρύο χλωμό δέρμα, πονοκέφαλο</w:t>
      </w:r>
      <w:r>
        <w:rPr>
          <w:szCs w:val="22"/>
          <w:lang w:val="el-GR"/>
        </w:rPr>
        <w:t>ς</w:t>
      </w:r>
      <w:r w:rsidRPr="007E094A">
        <w:rPr>
          <w:szCs w:val="22"/>
          <w:lang w:val="el-GR"/>
        </w:rPr>
        <w:t>, ταχύ</w:t>
      </w:r>
      <w:r>
        <w:rPr>
          <w:szCs w:val="22"/>
          <w:lang w:val="el-GR"/>
        </w:rPr>
        <w:t>ς</w:t>
      </w:r>
      <w:r w:rsidRPr="007E094A">
        <w:rPr>
          <w:szCs w:val="22"/>
          <w:lang w:val="el-GR"/>
        </w:rPr>
        <w:t xml:space="preserve"> καρδιακό</w:t>
      </w:r>
      <w:r>
        <w:rPr>
          <w:szCs w:val="22"/>
          <w:lang w:val="el-GR"/>
        </w:rPr>
        <w:t>ς</w:t>
      </w:r>
      <w:r w:rsidRPr="007E094A">
        <w:rPr>
          <w:szCs w:val="22"/>
          <w:lang w:val="el-GR"/>
        </w:rPr>
        <w:t xml:space="preserve"> ρυθμό</w:t>
      </w:r>
      <w:r>
        <w:rPr>
          <w:szCs w:val="22"/>
          <w:lang w:val="el-GR"/>
        </w:rPr>
        <w:t>ς</w:t>
      </w:r>
      <w:r w:rsidRPr="007E094A">
        <w:rPr>
          <w:szCs w:val="22"/>
          <w:lang w:val="el-GR"/>
        </w:rPr>
        <w:t xml:space="preserve">, αίσθημα </w:t>
      </w:r>
      <w:r w:rsidR="00571014" w:rsidRPr="00D51603">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24EEFD66" w14:textId="77777777" w:rsidR="00F43DAA" w:rsidRDefault="00F43DAA" w:rsidP="00F43DAA">
      <w:pPr>
        <w:ind w:left="567" w:hanging="567"/>
        <w:rPr>
          <w:szCs w:val="22"/>
          <w:lang w:val="el-GR"/>
        </w:rPr>
      </w:pPr>
    </w:p>
    <w:p w14:paraId="7F7BF603" w14:textId="6D418894" w:rsidR="00F43DAA" w:rsidRPr="00B84DCF" w:rsidRDefault="00F43DAA" w:rsidP="00F43DAA">
      <w:pPr>
        <w:tabs>
          <w:tab w:val="clear" w:pos="567"/>
          <w:tab w:val="left" w:pos="0"/>
        </w:tabs>
        <w:rPr>
          <w:szCs w:val="22"/>
          <w:lang w:val="el-GR"/>
        </w:rPr>
      </w:pPr>
      <w:r>
        <w:rPr>
          <w:lang w:val="el-GR"/>
        </w:rPr>
        <w:lastRenderedPageBreak/>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w:t>
      </w:r>
      <w:r w:rsidR="00AE4E45">
        <w:rPr>
          <w:lang w:val="el-GR"/>
        </w:rPr>
        <w:t>,</w:t>
      </w:r>
      <w:r w:rsidRPr="000568B5">
        <w:rPr>
          <w:lang w:val="el-GR"/>
        </w:rPr>
        <w:t xml:space="preserve"> ακόμη και θάνατο</w:t>
      </w:r>
      <w:r w:rsidRPr="00B84DCF">
        <w:rPr>
          <w:szCs w:val="22"/>
          <w:lang w:val="el-GR"/>
        </w:rPr>
        <w:t>.</w:t>
      </w:r>
      <w:r w:rsidR="00AE4E45">
        <w:rPr>
          <w:szCs w:val="22"/>
          <w:lang w:val="el-GR"/>
        </w:rPr>
        <w:t xml:space="preserve"> </w:t>
      </w:r>
      <w:r w:rsidRPr="00714EC1">
        <w:rPr>
          <w:szCs w:val="22"/>
          <w:lang w:val="el-GR"/>
        </w:rPr>
        <w:t xml:space="preserve">Μπορεί να ανανήψετε από την απώλεια των αισθήσεων πολύ ταχύτερα </w:t>
      </w:r>
      <w:r w:rsidR="00A14330">
        <w:rPr>
          <w:szCs w:val="22"/>
          <w:lang w:val="el-GR"/>
        </w:rPr>
        <w:t>εάν</w:t>
      </w:r>
      <w:r w:rsidR="00A14330" w:rsidRPr="00714EC1">
        <w:rPr>
          <w:szCs w:val="22"/>
          <w:lang w:val="el-GR"/>
        </w:rPr>
        <w:t xml:space="preserve"> </w:t>
      </w:r>
      <w:r w:rsidR="00FA5D83">
        <w:rPr>
          <w:szCs w:val="22"/>
          <w:lang w:val="el-GR"/>
        </w:rPr>
        <w:t>σας χορηγηθεί</w:t>
      </w:r>
      <w:r w:rsidRPr="00714EC1">
        <w:rPr>
          <w:szCs w:val="22"/>
          <w:lang w:val="el-GR"/>
        </w:rPr>
        <w:t xml:space="preserve"> ένεση με την ορμόνη γλυκαγόνη από άτομο εκπαιδευμένο στη χρήση της. </w:t>
      </w:r>
      <w:r w:rsidR="00A14330">
        <w:rPr>
          <w:szCs w:val="22"/>
          <w:lang w:val="el-GR"/>
        </w:rPr>
        <w:t>Εάν</w:t>
      </w:r>
      <w:r w:rsidR="00A14330" w:rsidRPr="00714EC1">
        <w:rPr>
          <w:szCs w:val="22"/>
          <w:lang w:val="el-GR"/>
        </w:rPr>
        <w:t xml:space="preserve"> </w:t>
      </w:r>
      <w:r w:rsidR="00FA5D83">
        <w:rPr>
          <w:szCs w:val="22"/>
          <w:lang w:val="el-GR"/>
        </w:rPr>
        <w:t>σας χορηγηθεί</w:t>
      </w:r>
      <w:r w:rsidRPr="00714EC1">
        <w:rPr>
          <w:szCs w:val="22"/>
          <w:lang w:val="el-GR"/>
        </w:rPr>
        <w:t xml:space="preserve"> ένεση γλυκαγόνης, </w:t>
      </w:r>
      <w:r w:rsidR="00431A76">
        <w:rPr>
          <w:szCs w:val="22"/>
          <w:lang w:val="el-GR"/>
        </w:rPr>
        <w:t xml:space="preserve">θα χρειαστείτε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σνακ που περιέχει ζάχαρη</w:t>
      </w:r>
      <w:r w:rsidRPr="00714EC1">
        <w:rPr>
          <w:szCs w:val="22"/>
          <w:lang w:val="el-GR"/>
        </w:rPr>
        <w:t xml:space="preserve"> 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5199C7A0" w14:textId="77777777" w:rsidR="00F43DAA" w:rsidRPr="00B84DCF" w:rsidRDefault="00F43DAA" w:rsidP="00F43DAA">
      <w:pPr>
        <w:ind w:left="567" w:hanging="567"/>
        <w:rPr>
          <w:szCs w:val="22"/>
          <w:lang w:val="el-GR"/>
        </w:rPr>
      </w:pPr>
    </w:p>
    <w:p w14:paraId="138C2CC1" w14:textId="06218B1B" w:rsidR="00F43DAA" w:rsidRPr="00B84DCF" w:rsidRDefault="00F43DAA" w:rsidP="00F43DAA">
      <w:pPr>
        <w:ind w:left="567" w:hanging="567"/>
        <w:rPr>
          <w:szCs w:val="22"/>
          <w:u w:val="single"/>
          <w:lang w:val="el-GR"/>
        </w:rPr>
      </w:pPr>
      <w:r>
        <w:rPr>
          <w:szCs w:val="22"/>
          <w:u w:val="single"/>
          <w:lang w:val="el-GR"/>
        </w:rPr>
        <w:t xml:space="preserve">Τι να κάνετε </w:t>
      </w:r>
      <w:r w:rsidR="00A14330">
        <w:rPr>
          <w:szCs w:val="22"/>
          <w:u w:val="single"/>
          <w:lang w:val="el-GR"/>
        </w:rPr>
        <w:t xml:space="preserve">εάν </w:t>
      </w:r>
      <w:r>
        <w:rPr>
          <w:szCs w:val="22"/>
          <w:u w:val="single"/>
          <w:lang w:val="el-GR"/>
        </w:rPr>
        <w:t>αισθανθείτε χαμηλό το σάκχαρο αίματος</w:t>
      </w:r>
      <w:r w:rsidRPr="00B84DCF">
        <w:rPr>
          <w:szCs w:val="22"/>
          <w:u w:val="single"/>
          <w:lang w:val="el-GR"/>
        </w:rPr>
        <w:t>:</w:t>
      </w:r>
    </w:p>
    <w:p w14:paraId="039DA39C" w14:textId="38172A30"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sidR="00A14330">
        <w:rPr>
          <w:szCs w:val="22"/>
          <w:lang w:val="el-GR"/>
        </w:rPr>
        <w:t>Εάν</w:t>
      </w:r>
      <w:r w:rsidR="00A14330" w:rsidRPr="009636B0">
        <w:rPr>
          <w:szCs w:val="22"/>
          <w:lang w:val="el-GR"/>
        </w:rPr>
        <w:t xml:space="preserve"> </w:t>
      </w:r>
      <w:r w:rsidRPr="009636B0">
        <w:rPr>
          <w:szCs w:val="22"/>
          <w:lang w:val="el-GR"/>
        </w:rPr>
        <w:t>αισθανθείτε χαμηλό το σάκχαρο αίματος</w:t>
      </w:r>
      <w:r w:rsidRPr="00670649">
        <w:rPr>
          <w:szCs w:val="22"/>
          <w:lang w:val="el-GR"/>
        </w:rPr>
        <w:t>,</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Pr>
          <w:szCs w:val="22"/>
          <w:lang w:val="el-GR"/>
        </w:rPr>
        <w:t xml:space="preserve">π.χ. </w:t>
      </w:r>
      <w:r w:rsidRPr="000568B5">
        <w:rPr>
          <w:szCs w:val="22"/>
          <w:lang w:val="el-GR"/>
        </w:rPr>
        <w:t>γλυκά, μπισκότα, χυμό φρούτων)</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σάκχαρο</w:t>
      </w:r>
      <w:r w:rsidR="00924CDD">
        <w:rPr>
          <w:szCs w:val="22"/>
          <w:lang w:val="el-GR"/>
        </w:rPr>
        <w:t xml:space="preserve"> του αίματ</w:t>
      </w:r>
      <w:r w:rsidR="009A57E1">
        <w:rPr>
          <w:szCs w:val="22"/>
          <w:lang w:val="el-GR"/>
        </w:rPr>
        <w:t>ό</w:t>
      </w:r>
      <w:r w:rsidRPr="000568B5">
        <w:rPr>
          <w:szCs w:val="22"/>
          <w:lang w:val="el-GR"/>
        </w:rPr>
        <w:t xml:space="preserve">ς </w:t>
      </w:r>
      <w:r>
        <w:rPr>
          <w:szCs w:val="22"/>
          <w:lang w:val="el-GR"/>
        </w:rPr>
        <w:t>σας, εάν είναι δυνατό και ξεκουραστείτε</w:t>
      </w:r>
      <w:r w:rsidRPr="00B84DCF">
        <w:rPr>
          <w:szCs w:val="22"/>
          <w:lang w:val="el-GR"/>
        </w:rPr>
        <w:t xml:space="preserve">. </w:t>
      </w:r>
      <w:r w:rsidRPr="007E094A">
        <w:rPr>
          <w:szCs w:val="22"/>
          <w:lang w:val="el-GR"/>
        </w:rPr>
        <w:t xml:space="preserve">Πάντοτε να έχετε μαζί σας δισκία γλυκόζης, </w:t>
      </w:r>
      <w:r w:rsidR="006238E1" w:rsidRPr="009F112E">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519A53B0" w14:textId="65952A11"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sidRPr="000568B5">
        <w:rPr>
          <w:szCs w:val="22"/>
          <w:lang w:val="el-GR"/>
        </w:rPr>
        <w:t>Όταν τα συμπτώματα τ</w:t>
      </w:r>
      <w:r>
        <w:rPr>
          <w:szCs w:val="22"/>
          <w:lang w:val="el-GR"/>
        </w:rPr>
        <w:t>ου</w:t>
      </w:r>
      <w:r w:rsidRPr="000568B5">
        <w:rPr>
          <w:szCs w:val="22"/>
          <w:lang w:val="el-GR"/>
        </w:rPr>
        <w:t xml:space="preserve"> </w:t>
      </w:r>
      <w:r>
        <w:rPr>
          <w:szCs w:val="22"/>
          <w:lang w:val="el-GR"/>
        </w:rPr>
        <w:t>χαμηλού σακχάρου αίματος</w:t>
      </w:r>
      <w:r w:rsidRPr="000568B5">
        <w:rPr>
          <w:szCs w:val="22"/>
          <w:lang w:val="el-GR"/>
        </w:rPr>
        <w:t xml:space="preserve"> έχουν </w:t>
      </w:r>
      <w:r>
        <w:rPr>
          <w:szCs w:val="22"/>
          <w:lang w:val="el-GR"/>
        </w:rPr>
        <w:t>εξαφανισθεί</w:t>
      </w:r>
      <w:r w:rsidRPr="000568B5">
        <w:rPr>
          <w:szCs w:val="22"/>
          <w:lang w:val="el-GR"/>
        </w:rPr>
        <w:t xml:space="preserve"> ή όταν το επίπεδο τ</w:t>
      </w:r>
      <w:r>
        <w:rPr>
          <w:szCs w:val="22"/>
          <w:lang w:val="el-GR"/>
        </w:rPr>
        <w:t>ου</w:t>
      </w:r>
      <w:r w:rsidRPr="000568B5">
        <w:rPr>
          <w:szCs w:val="22"/>
          <w:lang w:val="el-GR"/>
        </w:rPr>
        <w:t xml:space="preserve"> </w:t>
      </w:r>
      <w:r>
        <w:rPr>
          <w:szCs w:val="22"/>
          <w:lang w:val="el-GR"/>
        </w:rPr>
        <w:t>σακχάρου</w:t>
      </w:r>
      <w:r w:rsidRPr="000568B5">
        <w:rPr>
          <w:szCs w:val="22"/>
          <w:lang w:val="el-GR"/>
        </w:rPr>
        <w:t xml:space="preserve"> του αίματος έχει σταθεροποιηθεί, συνεχίστε τη θεραπεία με ινσουλίνη</w:t>
      </w:r>
      <w:r>
        <w:rPr>
          <w:szCs w:val="22"/>
          <w:lang w:val="el-GR"/>
        </w:rPr>
        <w:t xml:space="preserve"> ως συνήθως</w:t>
      </w:r>
      <w:r w:rsidRPr="00B84DCF">
        <w:rPr>
          <w:szCs w:val="22"/>
          <w:lang w:val="el-GR"/>
        </w:rPr>
        <w:t>.</w:t>
      </w:r>
    </w:p>
    <w:p w14:paraId="288973BC" w14:textId="267BB4E8" w:rsidR="00F43DAA" w:rsidRPr="00B84DCF" w:rsidRDefault="00F43DAA" w:rsidP="00F43DAA">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w:t>
      </w:r>
      <w:r w:rsidR="00030A24">
        <w:rPr>
          <w:szCs w:val="22"/>
          <w:lang w:val="el-GR"/>
        </w:rPr>
        <w:t>γ</w:t>
      </w:r>
      <w:r>
        <w:rPr>
          <w:szCs w:val="22"/>
          <w:lang w:val="el-GR"/>
        </w:rPr>
        <w:t xml:space="preserve">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3C29C33F" w14:textId="77777777" w:rsidR="00F43DAA" w:rsidRDefault="00F43DAA" w:rsidP="00F43DAA">
      <w:pPr>
        <w:ind w:left="567" w:hanging="567"/>
        <w:rPr>
          <w:lang w:val="el-GR"/>
        </w:rPr>
      </w:pPr>
    </w:p>
    <w:p w14:paraId="29341A76" w14:textId="5E419135" w:rsidR="00F43DAA" w:rsidRPr="00B84DCF" w:rsidRDefault="00F43DAA" w:rsidP="00F43DAA">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sidR="00030A24">
        <w:rPr>
          <w:szCs w:val="22"/>
          <w:lang w:val="el-GR"/>
        </w:rPr>
        <w:t>ανομένου</w:t>
      </w:r>
      <w:r w:rsidRPr="000568B5">
        <w:rPr>
          <w:szCs w:val="22"/>
          <w:lang w:val="el-GR"/>
        </w:rPr>
        <w:t xml:space="preserve"> το</w:t>
      </w:r>
      <w:r w:rsidR="00030A24">
        <w:rPr>
          <w:szCs w:val="22"/>
          <w:lang w:val="el-GR"/>
        </w:rPr>
        <w:t>υ</w:t>
      </w:r>
      <w:r w:rsidRPr="000568B5">
        <w:rPr>
          <w:szCs w:val="22"/>
          <w:lang w:val="el-GR"/>
        </w:rPr>
        <w:t xml:space="preserve"> κ</w:t>
      </w:r>
      <w:r w:rsidR="00030A24">
        <w:rPr>
          <w:szCs w:val="22"/>
          <w:lang w:val="el-GR"/>
        </w:rPr>
        <w:t>ι</w:t>
      </w:r>
      <w:r w:rsidRPr="000568B5">
        <w:rPr>
          <w:szCs w:val="22"/>
          <w:lang w:val="el-GR"/>
        </w:rPr>
        <w:t>νδ</w:t>
      </w:r>
      <w:r w:rsidR="00030A24">
        <w:rPr>
          <w:szCs w:val="22"/>
          <w:lang w:val="el-GR"/>
        </w:rPr>
        <w:t>ύ</w:t>
      </w:r>
      <w:r w:rsidRPr="000568B5">
        <w:rPr>
          <w:szCs w:val="22"/>
          <w:lang w:val="el-GR"/>
        </w:rPr>
        <w:t>νο</w:t>
      </w:r>
      <w:r w:rsidR="00030A24">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A14330">
        <w:rPr>
          <w:lang w:val="el-GR"/>
        </w:rPr>
        <w:t>,</w:t>
      </w:r>
      <w:r>
        <w:rPr>
          <w:lang w:val="el-GR"/>
        </w:rPr>
        <w:t xml:space="preserve"> </w:t>
      </w:r>
      <w:r w:rsidR="00A14330">
        <w:rPr>
          <w:lang w:val="el-GR"/>
        </w:rPr>
        <w:t xml:space="preserve">εάν </w:t>
      </w:r>
      <w:r w:rsidRPr="000568B5">
        <w:rPr>
          <w:szCs w:val="22"/>
          <w:lang w:val="el-GR"/>
        </w:rPr>
        <w:t>λιποθυμήσετε</w:t>
      </w:r>
      <w:r>
        <w:rPr>
          <w:szCs w:val="22"/>
          <w:lang w:val="el-GR"/>
        </w:rPr>
        <w:t xml:space="preserve">, </w:t>
      </w:r>
      <w:r w:rsidRPr="000568B5">
        <w:rPr>
          <w:szCs w:val="22"/>
          <w:lang w:val="el-GR"/>
        </w:rPr>
        <w:t>πρέπει να σας γυρίσουν στο πλά</w:t>
      </w:r>
      <w:r w:rsidR="00A14330">
        <w:rPr>
          <w:szCs w:val="22"/>
          <w:lang w:val="el-GR"/>
        </w:rPr>
        <w:t>ι</w:t>
      </w:r>
      <w:r w:rsidRPr="000568B5">
        <w:rPr>
          <w:szCs w:val="22"/>
          <w:lang w:val="el-GR"/>
        </w:rPr>
        <w:t xml:space="preserve"> 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4EE7DAC9" w14:textId="77777777" w:rsidR="00F43DAA" w:rsidRPr="00B84DCF" w:rsidRDefault="00F43DAA" w:rsidP="00F43DAA">
      <w:pPr>
        <w:ind w:left="567" w:hanging="567"/>
        <w:rPr>
          <w:szCs w:val="22"/>
          <w:lang w:val="el-GR"/>
        </w:rPr>
      </w:pPr>
    </w:p>
    <w:p w14:paraId="2FC13A85" w14:textId="77777777" w:rsidR="00F43DAA" w:rsidRDefault="00F43DAA" w:rsidP="00F43DAA">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συστηματική αλλε</w:t>
      </w:r>
      <w:r w:rsidR="00455489">
        <w:rPr>
          <w:szCs w:val="22"/>
          <w:lang w:val="el-GR"/>
        </w:rPr>
        <w:t>ρ</w:t>
      </w:r>
      <w:r>
        <w:rPr>
          <w:szCs w:val="22"/>
          <w:lang w:val="el-GR"/>
        </w:rPr>
        <w:t>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22EED091" w14:textId="77777777" w:rsidR="00F43DAA" w:rsidRPr="009C71D1" w:rsidRDefault="00F43DAA" w:rsidP="00F43DAA">
      <w:pPr>
        <w:rPr>
          <w:szCs w:val="22"/>
          <w:lang w:val="el-GR"/>
        </w:rPr>
      </w:pPr>
    </w:p>
    <w:p w14:paraId="3EC412C2" w14:textId="77777777" w:rsidR="00F43DAA" w:rsidRPr="000568B5" w:rsidRDefault="00F43DAA" w:rsidP="00F43DAA">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03106C47" w14:textId="16ECCE82" w:rsidR="00F43DAA" w:rsidRPr="000568B5" w:rsidRDefault="00F43DAA" w:rsidP="00F43DAA">
      <w:pPr>
        <w:widowControl w:val="0"/>
        <w:suppressAutoHyphens w:val="0"/>
        <w:rPr>
          <w:szCs w:val="22"/>
          <w:lang w:val="el-GR"/>
        </w:rPr>
      </w:pPr>
      <w:r w:rsidRPr="00C5674A">
        <w:rPr>
          <w:lang w:val="el-GR"/>
        </w:rPr>
        <w:t>•</w:t>
      </w:r>
      <w:r w:rsidRPr="00C5674A">
        <w:rPr>
          <w:lang w:val="el-GR"/>
        </w:rPr>
        <w:tab/>
      </w:r>
      <w:r>
        <w:rPr>
          <w:szCs w:val="22"/>
          <w:lang w:val="el-GR"/>
        </w:rPr>
        <w:t>Εά</w:t>
      </w:r>
      <w:r w:rsidRPr="000568B5">
        <w:rPr>
          <w:szCs w:val="22"/>
          <w:lang w:val="el-GR"/>
        </w:rPr>
        <w:t xml:space="preserve">ν τα σημάδια της αλλεργίας εξαπλωθούν σε άλλα σημεία του </w:t>
      </w:r>
      <w:r w:rsidR="00453B54">
        <w:rPr>
          <w:szCs w:val="22"/>
          <w:lang w:val="el-GR"/>
        </w:rPr>
        <w:t>σώματός</w:t>
      </w:r>
      <w:r w:rsidR="00453B54" w:rsidRPr="000568B5">
        <w:rPr>
          <w:szCs w:val="22"/>
          <w:lang w:val="el-GR"/>
        </w:rPr>
        <w:t xml:space="preserve"> </w:t>
      </w:r>
      <w:r w:rsidR="00F278FE">
        <w:rPr>
          <w:szCs w:val="22"/>
          <w:lang w:val="el-GR"/>
        </w:rPr>
        <w:t>σας.</w:t>
      </w:r>
    </w:p>
    <w:p w14:paraId="2816A46E" w14:textId="162FE08F" w:rsidR="00F43DAA" w:rsidRPr="000568B5" w:rsidRDefault="00F43DAA" w:rsidP="00F43DAA">
      <w:pPr>
        <w:widowControl w:val="0"/>
        <w:suppressAutoHyphens w:val="0"/>
        <w:ind w:left="561" w:hanging="561"/>
        <w:rPr>
          <w:szCs w:val="22"/>
          <w:lang w:val="el-GR"/>
        </w:rPr>
      </w:pPr>
      <w:r w:rsidRPr="00C5674A">
        <w:rPr>
          <w:lang w:val="el-GR"/>
        </w:rPr>
        <w:t>•</w:t>
      </w:r>
      <w:r w:rsidRPr="00C5674A">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DA288B">
        <w:rPr>
          <w:szCs w:val="22"/>
          <w:lang w:val="el-GR"/>
        </w:rPr>
        <w:t>ζάλη</w:t>
      </w:r>
      <w:r w:rsidRPr="000568B5">
        <w:rPr>
          <w:szCs w:val="22"/>
          <w:lang w:val="el-GR"/>
        </w:rPr>
        <w:t>.</w:t>
      </w:r>
    </w:p>
    <w:p w14:paraId="07AED221" w14:textId="77777777" w:rsidR="00F43DAA" w:rsidRPr="009C71D1" w:rsidRDefault="00F43DAA" w:rsidP="00F43DAA">
      <w:pPr>
        <w:ind w:left="567" w:hanging="567"/>
        <w:rPr>
          <w:lang w:val="el-GR"/>
        </w:rPr>
      </w:pPr>
      <w:r w:rsidRPr="00C5674A">
        <w:rPr>
          <w:lang w:val="el-GR"/>
        </w:rPr>
        <w:t>►</w:t>
      </w:r>
      <w:r w:rsidRPr="00C5674A">
        <w:rPr>
          <w:lang w:val="el-GR"/>
        </w:rPr>
        <w:tab/>
      </w:r>
      <w:r>
        <w:rPr>
          <w:lang w:val="el-GR"/>
        </w:rPr>
        <w:t>Εάν παρατηρήσετε οποι</w:t>
      </w:r>
      <w:r w:rsidR="00455489">
        <w:rPr>
          <w:lang w:val="el-GR"/>
        </w:rPr>
        <w:t>ο</w:t>
      </w:r>
      <w:r>
        <w:rPr>
          <w:lang w:val="el-GR"/>
        </w:rPr>
        <w:t>δήποτε από αυτά τα σημεία, αναζητήστε αμέσως ιατρική συμβουλή.</w:t>
      </w:r>
    </w:p>
    <w:p w14:paraId="58BFEF03" w14:textId="77777777" w:rsidR="00F43DAA" w:rsidRDefault="00F43DAA" w:rsidP="00F43DAA">
      <w:pPr>
        <w:ind w:left="567" w:hanging="567"/>
        <w:rPr>
          <w:lang w:val="el-GR"/>
        </w:rPr>
      </w:pPr>
    </w:p>
    <w:p w14:paraId="56413AAD" w14:textId="77777777" w:rsidR="00E82BDB" w:rsidRDefault="00BB0E62" w:rsidP="009B0030">
      <w:pPr>
        <w:rPr>
          <w:b/>
          <w:lang w:val="el-GR"/>
        </w:rPr>
      </w:pPr>
      <w:r w:rsidRPr="00260F85">
        <w:rPr>
          <w:b/>
          <w:lang w:val="el-GR"/>
        </w:rPr>
        <w:t>Δερματικές αλλαγές στο σημείο χορήγησης της ένεσης</w:t>
      </w:r>
      <w:r>
        <w:rPr>
          <w:b/>
          <w:lang w:val="el-GR"/>
        </w:rPr>
        <w:t xml:space="preserve">: </w:t>
      </w:r>
      <w:r w:rsidRPr="00260F85">
        <w:rPr>
          <w:bCs/>
          <w:lang w:val="el-GR"/>
        </w:rPr>
        <w:t xml:space="preserve">Εάν κάνετε ένεση ινσουλίνης στο ίδιο σημείο, ο λιπώδης ιστός μπορεί να υποστεί συρρίκνωση (λιποατροφία) ή πάχυνση (λιποϋπερτροφία) </w:t>
      </w:r>
      <w:r w:rsidRPr="004C4449">
        <w:rPr>
          <w:bCs/>
          <w:lang w:val="el-GR"/>
        </w:rPr>
        <w:t>(ενδέχεται να εμφανιστεί σε έως 1 στα 100 άτομα).</w:t>
      </w:r>
      <w:r w:rsidRPr="00260F85">
        <w:rPr>
          <w:bCs/>
          <w:lang w:val="el-GR"/>
        </w:rPr>
        <w:t xml:space="preserve"> Εξογκώματα κάτω από το δέρμα ενδέχεται επίσης να σχηματιστούν από τη συσσώρευση μιας πρωτεΐνης που ονομάζεται αμυλοειδέ</w:t>
      </w:r>
      <w:r w:rsidRPr="00260F85">
        <w:rPr>
          <w:bCs/>
        </w:rPr>
        <w:t>s</w:t>
      </w:r>
      <w:r w:rsidRPr="00260F85">
        <w:rPr>
          <w:bCs/>
          <w:lang w:val="el-GR"/>
        </w:rPr>
        <w:t xml:space="preserve"> (δερματική αμυλοείδωση, η συχνότητα εμφάνισης αυτής της αντίδρασης δεν είναι γνωστή). Η ινσουλίνη ενδέχεται να μην είναι πολύ αποτελεσματική εάν η ένεση γίνεται σε περιοχή με εξογκώματα, συρρίκνωση ή πάχυνση. Για να αποτρέψετε την εμφάνιση αυτών των δερματικών αλλαγών, συνιστάται να εναλλάσσετε κάθε φορά το σημείο χορήγησης της ένεσης.</w:t>
      </w:r>
    </w:p>
    <w:p w14:paraId="1F74F0F7" w14:textId="77777777" w:rsidR="00E82BDB" w:rsidRDefault="00E82BDB" w:rsidP="00F43DAA">
      <w:pPr>
        <w:ind w:left="567" w:hanging="567"/>
        <w:rPr>
          <w:b/>
          <w:lang w:val="el-GR"/>
        </w:rPr>
      </w:pPr>
    </w:p>
    <w:p w14:paraId="644CFFB5" w14:textId="77777777" w:rsidR="00F43DAA" w:rsidRPr="00C5674A" w:rsidRDefault="00F43DAA" w:rsidP="00F43DAA">
      <w:pPr>
        <w:ind w:left="567" w:hanging="567"/>
        <w:rPr>
          <w:b/>
          <w:lang w:val="el-GR"/>
        </w:rPr>
      </w:pPr>
      <w:r>
        <w:rPr>
          <w:b/>
          <w:lang w:val="el-GR"/>
        </w:rPr>
        <w:t>β) Κατάλογος λοιπών ανεπιθύμητων ενεργειών</w:t>
      </w:r>
    </w:p>
    <w:p w14:paraId="78FAA3A2" w14:textId="77777777" w:rsidR="00F43DAA" w:rsidRDefault="00F43DAA" w:rsidP="00F43DAA">
      <w:pPr>
        <w:widowControl w:val="0"/>
        <w:numPr>
          <w:ilvl w:val="12"/>
          <w:numId w:val="0"/>
        </w:numPr>
        <w:suppressAutoHyphens w:val="0"/>
        <w:rPr>
          <w:bCs/>
          <w:szCs w:val="22"/>
          <w:lang w:val="el-GR" w:eastAsia="da-DK"/>
        </w:rPr>
      </w:pPr>
    </w:p>
    <w:p w14:paraId="426478BC" w14:textId="77777777" w:rsidR="00906846" w:rsidRPr="000568B5" w:rsidRDefault="00030A24" w:rsidP="00E409F8">
      <w:pPr>
        <w:widowControl w:val="0"/>
        <w:numPr>
          <w:ilvl w:val="12"/>
          <w:numId w:val="0"/>
        </w:numPr>
        <w:suppressAutoHyphens w:val="0"/>
        <w:rPr>
          <w:szCs w:val="22"/>
          <w:lang w:val="el-GR"/>
        </w:rPr>
      </w:pPr>
      <w:r>
        <w:rPr>
          <w:b/>
          <w:bCs/>
          <w:szCs w:val="22"/>
          <w:lang w:val="el-GR" w:eastAsia="da-DK"/>
        </w:rPr>
        <w:t>Όχι συχνές</w:t>
      </w:r>
      <w:r w:rsidR="00906846" w:rsidRPr="000568B5">
        <w:rPr>
          <w:b/>
          <w:bCs/>
          <w:szCs w:val="22"/>
          <w:lang w:val="el-GR"/>
        </w:rPr>
        <w:t xml:space="preserve"> </w:t>
      </w:r>
      <w:r w:rsidR="00EF2FE9">
        <w:rPr>
          <w:b/>
          <w:bCs/>
          <w:szCs w:val="22"/>
          <w:lang w:val="el-GR"/>
        </w:rPr>
        <w:t>ανεπιθύμητες ενέργειες</w:t>
      </w:r>
    </w:p>
    <w:p w14:paraId="237899F1" w14:textId="77777777" w:rsidR="00F43DAA" w:rsidRDefault="00F43DAA" w:rsidP="00F43DAA">
      <w:pPr>
        <w:widowControl w:val="0"/>
        <w:suppressAutoHyphens w:val="0"/>
        <w:rPr>
          <w:szCs w:val="22"/>
          <w:lang w:val="el-GR"/>
        </w:rPr>
      </w:pPr>
    </w:p>
    <w:p w14:paraId="64B67DA1" w14:textId="77777777" w:rsidR="00F43DAA" w:rsidRDefault="00F43DAA" w:rsidP="00F43DAA">
      <w:pPr>
        <w:widowControl w:val="0"/>
        <w:suppressAutoHyphens w:val="0"/>
        <w:rPr>
          <w:szCs w:val="22"/>
          <w:lang w:val="el-GR"/>
        </w:rPr>
      </w:pPr>
      <w:r>
        <w:rPr>
          <w:szCs w:val="22"/>
          <w:lang w:val="el-GR"/>
        </w:rPr>
        <w:t>Ενδέχεται να επηρέασουν λιγότερους από 1 στους 100 ανθρώπους.</w:t>
      </w:r>
    </w:p>
    <w:p w14:paraId="47FE637A" w14:textId="77777777" w:rsidR="00906846" w:rsidRPr="000568B5" w:rsidRDefault="00906846" w:rsidP="00E409F8">
      <w:pPr>
        <w:widowControl w:val="0"/>
        <w:numPr>
          <w:ilvl w:val="12"/>
          <w:numId w:val="0"/>
        </w:numPr>
        <w:suppressAutoHyphens w:val="0"/>
        <w:rPr>
          <w:szCs w:val="22"/>
          <w:lang w:val="el-GR"/>
        </w:rPr>
      </w:pPr>
    </w:p>
    <w:p w14:paraId="053B1EEF" w14:textId="151D849E" w:rsidR="009F5682" w:rsidRPr="000568B5" w:rsidRDefault="009F5682" w:rsidP="00E409F8">
      <w:pPr>
        <w:widowControl w:val="0"/>
        <w:suppressAutoHyphens w:val="0"/>
        <w:rPr>
          <w:szCs w:val="22"/>
          <w:lang w:val="el-GR"/>
        </w:rPr>
      </w:pPr>
      <w:r w:rsidRPr="00DC0C13">
        <w:rPr>
          <w:bCs/>
          <w:szCs w:val="22"/>
          <w:u w:val="single"/>
          <w:lang w:val="el-GR"/>
        </w:rPr>
        <w:t>Σημάδια αλλεργίας</w:t>
      </w:r>
      <w:r w:rsidR="001F1A14" w:rsidRPr="00DC0C13">
        <w:rPr>
          <w:bCs/>
          <w:szCs w:val="22"/>
          <w:u w:val="single"/>
          <w:lang w:val="el-GR"/>
        </w:rPr>
        <w:t>:</w:t>
      </w:r>
      <w:r w:rsidRPr="000568B5">
        <w:rPr>
          <w:szCs w:val="22"/>
          <w:lang w:val="el-GR"/>
        </w:rPr>
        <w:t xml:space="preserve"> Μπορεί να εμφανιστούν </w:t>
      </w:r>
      <w:r w:rsidR="001F1A14">
        <w:rPr>
          <w:szCs w:val="22"/>
          <w:lang w:val="el-GR"/>
        </w:rPr>
        <w:t xml:space="preserve">τοπικές αλλεργικές </w:t>
      </w:r>
      <w:r w:rsidRPr="000568B5">
        <w:rPr>
          <w:szCs w:val="22"/>
          <w:lang w:val="el-GR"/>
        </w:rPr>
        <w:t xml:space="preserve">αντιδράσεις (πόνος, ερύθημα, κνίδωση, φλεγμονή, </w:t>
      </w:r>
      <w:r w:rsidR="001F1A14">
        <w:rPr>
          <w:szCs w:val="22"/>
          <w:lang w:val="el-GR"/>
        </w:rPr>
        <w:t xml:space="preserve">μώλωπες, </w:t>
      </w:r>
      <w:r w:rsidRPr="000568B5">
        <w:rPr>
          <w:szCs w:val="22"/>
          <w:lang w:val="el-GR"/>
        </w:rPr>
        <w:t>οίδη</w:t>
      </w:r>
      <w:r w:rsidR="00B975A5">
        <w:rPr>
          <w:szCs w:val="22"/>
          <w:lang w:val="el-GR"/>
        </w:rPr>
        <w:t>μα</w:t>
      </w:r>
      <w:r w:rsidRPr="000568B5">
        <w:rPr>
          <w:szCs w:val="22"/>
          <w:lang w:val="el-GR"/>
        </w:rPr>
        <w:t xml:space="preserve"> και κνησμός) στ</w:t>
      </w:r>
      <w:r w:rsidR="00B975A5">
        <w:rPr>
          <w:szCs w:val="22"/>
          <w:lang w:val="el-GR"/>
        </w:rPr>
        <w:t>η</w:t>
      </w:r>
      <w:r w:rsidRPr="000568B5">
        <w:rPr>
          <w:szCs w:val="22"/>
          <w:lang w:val="el-GR"/>
        </w:rPr>
        <w:t xml:space="preserve"> </w:t>
      </w:r>
      <w:r w:rsidR="00B975A5">
        <w:rPr>
          <w:szCs w:val="22"/>
          <w:lang w:val="el-GR"/>
        </w:rPr>
        <w:t>θέση</w:t>
      </w:r>
      <w:r w:rsidRPr="000568B5">
        <w:rPr>
          <w:szCs w:val="22"/>
          <w:lang w:val="el-GR"/>
        </w:rPr>
        <w:t xml:space="preserve"> ένεσης. Αυτά συνήθως εξαφανίζονται μετά από μερικές εβδομάδες λήψης της ινσουλίνης σας. </w:t>
      </w:r>
      <w:r w:rsidR="00A14330">
        <w:rPr>
          <w:szCs w:val="22"/>
          <w:lang w:val="el-GR"/>
        </w:rPr>
        <w:t>Εάν</w:t>
      </w:r>
      <w:r w:rsidR="00A14330" w:rsidRPr="000568B5">
        <w:rPr>
          <w:szCs w:val="22"/>
          <w:lang w:val="el-GR"/>
        </w:rPr>
        <w:t xml:space="preserve"> </w:t>
      </w:r>
      <w:r w:rsidRPr="000568B5">
        <w:rPr>
          <w:szCs w:val="22"/>
          <w:lang w:val="el-GR"/>
        </w:rPr>
        <w:t xml:space="preserve">δεν εξαφανιστούν </w:t>
      </w:r>
      <w:r w:rsidR="001F1A14">
        <w:rPr>
          <w:szCs w:val="22"/>
          <w:lang w:val="el-GR"/>
        </w:rPr>
        <w:t xml:space="preserve">ή </w:t>
      </w:r>
      <w:r w:rsidR="00A14330">
        <w:rPr>
          <w:szCs w:val="22"/>
          <w:lang w:val="el-GR"/>
        </w:rPr>
        <w:t xml:space="preserve">εάν </w:t>
      </w:r>
      <w:r w:rsidR="001F1A14">
        <w:rPr>
          <w:szCs w:val="22"/>
          <w:lang w:val="el-GR"/>
        </w:rPr>
        <w:t xml:space="preserve">εξαπλωθούν σε άλλα σημεία του </w:t>
      </w:r>
      <w:r w:rsidR="00453B54">
        <w:rPr>
          <w:szCs w:val="22"/>
          <w:lang w:val="el-GR"/>
        </w:rPr>
        <w:t>σώματός</w:t>
      </w:r>
      <w:r w:rsidR="00453B54" w:rsidRPr="000568B5">
        <w:rPr>
          <w:szCs w:val="22"/>
          <w:lang w:val="el-GR"/>
        </w:rPr>
        <w:t xml:space="preserve"> </w:t>
      </w:r>
      <w:r w:rsidR="001F1A14">
        <w:rPr>
          <w:szCs w:val="22"/>
          <w:lang w:val="el-GR"/>
        </w:rPr>
        <w:t>σας, μιλήστε αμέσως</w:t>
      </w:r>
      <w:r w:rsidRPr="000568B5">
        <w:rPr>
          <w:szCs w:val="22"/>
          <w:lang w:val="el-GR"/>
        </w:rPr>
        <w:t xml:space="preserve"> </w:t>
      </w:r>
      <w:r w:rsidR="004B101A">
        <w:rPr>
          <w:szCs w:val="22"/>
          <w:lang w:val="el-GR"/>
        </w:rPr>
        <w:t xml:space="preserve">με </w:t>
      </w:r>
      <w:r w:rsidRPr="000568B5">
        <w:rPr>
          <w:szCs w:val="22"/>
          <w:lang w:val="el-GR"/>
        </w:rPr>
        <w:t xml:space="preserve">τον </w:t>
      </w:r>
      <w:r w:rsidR="00030A24">
        <w:rPr>
          <w:szCs w:val="22"/>
          <w:lang w:val="el-GR"/>
        </w:rPr>
        <w:t>γ</w:t>
      </w:r>
      <w:r w:rsidRPr="000568B5">
        <w:rPr>
          <w:szCs w:val="22"/>
          <w:lang w:val="el-GR"/>
        </w:rPr>
        <w:t>ιατρό σας.</w:t>
      </w:r>
      <w:r w:rsidR="001F1A14" w:rsidRPr="001F1A14">
        <w:rPr>
          <w:szCs w:val="22"/>
          <w:lang w:val="el-GR"/>
        </w:rPr>
        <w:t xml:space="preserve"> </w:t>
      </w:r>
      <w:r w:rsidR="001F1A14">
        <w:rPr>
          <w:szCs w:val="22"/>
          <w:lang w:val="el-GR"/>
        </w:rPr>
        <w:t>Βλέπε επίσης Σοβαρές αλλεργικές αντιδράσεις, παραπάνω.</w:t>
      </w:r>
    </w:p>
    <w:p w14:paraId="481E619C" w14:textId="77777777" w:rsidR="009F5682" w:rsidRPr="000568B5" w:rsidRDefault="009F5682" w:rsidP="00E409F8">
      <w:pPr>
        <w:widowControl w:val="0"/>
        <w:suppressAutoHyphens w:val="0"/>
        <w:rPr>
          <w:bCs/>
          <w:szCs w:val="22"/>
          <w:lang w:val="el-GR"/>
        </w:rPr>
      </w:pPr>
    </w:p>
    <w:p w14:paraId="50936CA5" w14:textId="77777777" w:rsidR="00906846" w:rsidRPr="000568B5" w:rsidRDefault="00906846" w:rsidP="00E409F8">
      <w:pPr>
        <w:widowControl w:val="0"/>
        <w:suppressAutoHyphens w:val="0"/>
        <w:rPr>
          <w:szCs w:val="22"/>
          <w:lang w:val="el-GR"/>
        </w:rPr>
      </w:pPr>
      <w:r w:rsidRPr="00DC0C13">
        <w:rPr>
          <w:bCs/>
          <w:szCs w:val="22"/>
          <w:u w:val="single"/>
          <w:lang w:val="el-GR"/>
        </w:rPr>
        <w:t>Προβλήματα όρασης</w:t>
      </w:r>
      <w:r w:rsidR="009F6EDE" w:rsidRPr="00DC0C13">
        <w:rPr>
          <w:bCs/>
          <w:szCs w:val="22"/>
          <w:u w:val="single"/>
          <w:lang w:val="el-GR"/>
        </w:rPr>
        <w:t>:</w:t>
      </w:r>
      <w:r w:rsidRPr="000568B5">
        <w:rPr>
          <w:szCs w:val="22"/>
          <w:lang w:val="el-GR"/>
        </w:rPr>
        <w:t xml:space="preserve"> Όταν ξεκινάτε για πρώτη φορά τη θεραπεία με ινσουλίνη, μπορεί να διαταραχθεί η όρασή σας, αλλά </w:t>
      </w:r>
      <w:r w:rsidR="00F70886" w:rsidRPr="000568B5">
        <w:rPr>
          <w:szCs w:val="22"/>
          <w:lang w:val="el-GR"/>
        </w:rPr>
        <w:t xml:space="preserve">η </w:t>
      </w:r>
      <w:r w:rsidR="000705A9" w:rsidRPr="000568B5">
        <w:rPr>
          <w:szCs w:val="22"/>
          <w:lang w:val="el-GR"/>
        </w:rPr>
        <w:t>ενόχληση είναι συνήθως προσωρινή</w:t>
      </w:r>
      <w:r w:rsidRPr="000568B5">
        <w:rPr>
          <w:szCs w:val="22"/>
          <w:lang w:val="el-GR"/>
        </w:rPr>
        <w:t>.</w:t>
      </w:r>
    </w:p>
    <w:p w14:paraId="42BBE104" w14:textId="77777777" w:rsidR="00906846" w:rsidRPr="000568B5" w:rsidRDefault="00906846" w:rsidP="00E409F8">
      <w:pPr>
        <w:widowControl w:val="0"/>
        <w:suppressAutoHyphens w:val="0"/>
        <w:rPr>
          <w:szCs w:val="22"/>
          <w:lang w:val="el-GR" w:eastAsia="da-DK"/>
        </w:rPr>
      </w:pPr>
    </w:p>
    <w:p w14:paraId="3CB41F95" w14:textId="77777777" w:rsidR="009F5682" w:rsidRPr="000568B5" w:rsidRDefault="009F5682" w:rsidP="00E409F8">
      <w:pPr>
        <w:widowControl w:val="0"/>
        <w:suppressAutoHyphens w:val="0"/>
        <w:rPr>
          <w:szCs w:val="22"/>
          <w:lang w:val="el-GR"/>
        </w:rPr>
      </w:pPr>
      <w:r w:rsidRPr="00DC0C13">
        <w:rPr>
          <w:szCs w:val="22"/>
          <w:u w:val="single"/>
          <w:lang w:val="el-GR"/>
        </w:rPr>
        <w:t>Οίδημα των αρθρώσεων</w:t>
      </w:r>
      <w:r w:rsidR="009F6EDE" w:rsidRPr="00DC0C13">
        <w:rPr>
          <w:szCs w:val="22"/>
          <w:u w:val="single"/>
          <w:lang w:val="el-GR"/>
        </w:rPr>
        <w:t>:</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009F6EDE" w:rsidRPr="009F6EDE">
        <w:rPr>
          <w:szCs w:val="22"/>
          <w:lang w:val="el-GR"/>
        </w:rPr>
        <w:t xml:space="preserve"> </w:t>
      </w:r>
      <w:r w:rsidR="009F6EDE">
        <w:rPr>
          <w:szCs w:val="22"/>
          <w:lang w:val="el-GR"/>
        </w:rPr>
        <w:t xml:space="preserve">Εάν όχι, μιλήστε με τον </w:t>
      </w:r>
      <w:r w:rsidR="00030A24">
        <w:rPr>
          <w:szCs w:val="22"/>
          <w:lang w:val="el-GR"/>
        </w:rPr>
        <w:t>γ</w:t>
      </w:r>
      <w:r w:rsidR="009F6EDE">
        <w:rPr>
          <w:szCs w:val="22"/>
          <w:lang w:val="el-GR"/>
        </w:rPr>
        <w:t>ιατρό σας.</w:t>
      </w:r>
    </w:p>
    <w:p w14:paraId="652C7BC1" w14:textId="77777777" w:rsidR="009F5682" w:rsidRPr="000568B5" w:rsidRDefault="009F5682" w:rsidP="00E409F8">
      <w:pPr>
        <w:widowControl w:val="0"/>
        <w:suppressAutoHyphens w:val="0"/>
        <w:rPr>
          <w:bCs/>
          <w:szCs w:val="22"/>
          <w:lang w:val="el-GR" w:eastAsia="da-DK"/>
        </w:rPr>
      </w:pPr>
    </w:p>
    <w:p w14:paraId="76949924"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Διαβητική αμφιβληστροειδοπάθεια</w:t>
      </w:r>
      <w:r w:rsidR="009F6EDE" w:rsidRPr="009636B0">
        <w:rPr>
          <w:bCs/>
          <w:szCs w:val="22"/>
          <w:lang w:val="el-GR" w:eastAsia="da-DK"/>
        </w:rPr>
        <w:t xml:space="preserve"> (μια ασθένεια του ματιού που σχετίζεται με </w:t>
      </w:r>
      <w:r w:rsidR="00940D2C">
        <w:rPr>
          <w:bCs/>
          <w:szCs w:val="22"/>
          <w:lang w:val="el-GR" w:eastAsia="da-DK"/>
        </w:rPr>
        <w:t>τον διαβήτη</w:t>
      </w:r>
      <w:r w:rsidR="009F6EDE" w:rsidRPr="009636B0">
        <w:rPr>
          <w:bCs/>
          <w:szCs w:val="22"/>
          <w:lang w:val="el-GR" w:eastAsia="da-DK"/>
        </w:rPr>
        <w:t>, η οποία μπορεί να οδηγήσει σε απώλεια της όρασης):</w:t>
      </w:r>
      <w:r w:rsidR="009F6EDE" w:rsidRPr="000568B5">
        <w:rPr>
          <w:bCs/>
          <w:szCs w:val="22"/>
          <w:lang w:val="el-GR" w:eastAsia="da-DK"/>
        </w:rPr>
        <w:t xml:space="preserve"> </w:t>
      </w:r>
      <w:r w:rsidRPr="000568B5">
        <w:rPr>
          <w:szCs w:val="22"/>
          <w:lang w:val="el-GR" w:eastAsia="da-DK"/>
        </w:rPr>
        <w:t>Εάν έχετε διαβητική αμφιβληστροειδοπάθεια και τ</w:t>
      </w:r>
      <w:r w:rsidR="00B80C2B" w:rsidRPr="000568B5">
        <w:rPr>
          <w:szCs w:val="22"/>
          <w:lang w:val="el-GR" w:eastAsia="da-DK"/>
        </w:rPr>
        <w:t>ο</w:t>
      </w:r>
      <w:r w:rsidRPr="000568B5">
        <w:rPr>
          <w:szCs w:val="22"/>
          <w:lang w:val="el-GR" w:eastAsia="da-DK"/>
        </w:rPr>
        <w:t xml:space="preserve"> επίπεδ</w:t>
      </w:r>
      <w:r w:rsidR="00B80C2B" w:rsidRPr="000568B5">
        <w:rPr>
          <w:szCs w:val="22"/>
          <w:lang w:val="el-GR" w:eastAsia="da-DK"/>
        </w:rPr>
        <w:t>ο</w:t>
      </w:r>
      <w:r w:rsidRPr="000568B5">
        <w:rPr>
          <w:szCs w:val="22"/>
          <w:lang w:val="el-GR" w:eastAsia="da-DK"/>
        </w:rPr>
        <w:t xml:space="preserve"> του σακχάρου στο αίμα σας βελτιών</w:t>
      </w:r>
      <w:r w:rsidR="00B80C2B" w:rsidRPr="000568B5">
        <w:rPr>
          <w:szCs w:val="22"/>
          <w:lang w:val="el-GR" w:eastAsia="da-DK"/>
        </w:rPr>
        <w:t>ε</w:t>
      </w:r>
      <w:r w:rsidRPr="000568B5">
        <w:rPr>
          <w:szCs w:val="22"/>
          <w:lang w:val="el-GR" w:eastAsia="da-DK"/>
        </w:rPr>
        <w:t xml:space="preserve">ται πολύ γρήγορα, η αμφιβληστροειδοπάθεια μπορεί να επιδεινωθεί. Ρωτήστε τον </w:t>
      </w:r>
      <w:r w:rsidR="00030A24">
        <w:rPr>
          <w:szCs w:val="22"/>
          <w:lang w:val="el-GR" w:eastAsia="da-DK"/>
        </w:rPr>
        <w:t>γ</w:t>
      </w:r>
      <w:r w:rsidRPr="000568B5">
        <w:rPr>
          <w:szCs w:val="22"/>
          <w:lang w:val="el-GR" w:eastAsia="da-DK"/>
        </w:rPr>
        <w:t>ιατρό σας γι</w:t>
      </w:r>
      <w:r w:rsidR="00B80C2B" w:rsidRPr="000568B5">
        <w:rPr>
          <w:szCs w:val="22"/>
          <w:lang w:val="el-GR" w:eastAsia="da-DK"/>
        </w:rPr>
        <w:t>’</w:t>
      </w:r>
      <w:r w:rsidRPr="000568B5">
        <w:rPr>
          <w:szCs w:val="22"/>
          <w:lang w:val="el-GR" w:eastAsia="da-DK"/>
        </w:rPr>
        <w:t xml:space="preserve"> αυτό.</w:t>
      </w:r>
    </w:p>
    <w:p w14:paraId="3DC3E7D9" w14:textId="77777777" w:rsidR="00257BF9" w:rsidRPr="000568B5" w:rsidRDefault="00257BF9" w:rsidP="00E409F8">
      <w:pPr>
        <w:widowControl w:val="0"/>
        <w:suppressAutoHyphens w:val="0"/>
        <w:rPr>
          <w:b/>
          <w:bCs/>
          <w:szCs w:val="22"/>
          <w:lang w:val="el-GR"/>
        </w:rPr>
      </w:pPr>
    </w:p>
    <w:p w14:paraId="1FA24DB8" w14:textId="77777777" w:rsidR="009F5682" w:rsidRPr="000568B5" w:rsidRDefault="00906846" w:rsidP="00E409F8">
      <w:pPr>
        <w:widowControl w:val="0"/>
        <w:suppressAutoHyphens w:val="0"/>
        <w:rPr>
          <w:b/>
          <w:bCs/>
          <w:szCs w:val="22"/>
          <w:lang w:val="el-GR"/>
        </w:rPr>
      </w:pPr>
      <w:r w:rsidRPr="000568B5">
        <w:rPr>
          <w:b/>
          <w:bCs/>
          <w:szCs w:val="22"/>
          <w:lang w:val="el-GR"/>
        </w:rPr>
        <w:t>Σπάνι</w:t>
      </w:r>
      <w:r w:rsidR="009F6EDE">
        <w:rPr>
          <w:b/>
          <w:bCs/>
          <w:szCs w:val="22"/>
          <w:lang w:val="el-GR"/>
        </w:rPr>
        <w:t>ες</w:t>
      </w:r>
      <w:r w:rsidRPr="000568B5">
        <w:rPr>
          <w:b/>
          <w:bCs/>
          <w:szCs w:val="22"/>
          <w:lang w:val="el-GR"/>
        </w:rPr>
        <w:t xml:space="preserve"> </w:t>
      </w:r>
      <w:r w:rsidR="00EF2FE9">
        <w:rPr>
          <w:b/>
          <w:bCs/>
          <w:szCs w:val="22"/>
          <w:lang w:val="el-GR"/>
        </w:rPr>
        <w:t>ανεπιθύμητες ενέργειες</w:t>
      </w:r>
    </w:p>
    <w:p w14:paraId="308C562D" w14:textId="77777777" w:rsidR="009F5682" w:rsidRDefault="009F6EDE" w:rsidP="00E409F8">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12D2B705" w14:textId="77777777" w:rsidR="009F6EDE" w:rsidRPr="000568B5" w:rsidRDefault="009F6EDE" w:rsidP="00E409F8">
      <w:pPr>
        <w:widowControl w:val="0"/>
        <w:suppressAutoHyphens w:val="0"/>
        <w:rPr>
          <w:bCs/>
          <w:szCs w:val="22"/>
          <w:lang w:val="el-GR"/>
        </w:rPr>
      </w:pPr>
    </w:p>
    <w:p w14:paraId="38C3F6E9"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Επώδυνη νευροπάθεια</w:t>
      </w:r>
      <w:r w:rsidR="009F6EDE" w:rsidRPr="009636B0">
        <w:rPr>
          <w:bCs/>
          <w:szCs w:val="22"/>
          <w:lang w:val="el-GR" w:eastAsia="da-DK"/>
        </w:rPr>
        <w:t xml:space="preserve"> (πόνος εξαιτίας </w:t>
      </w:r>
      <w:r w:rsidR="00455489" w:rsidRPr="009636B0">
        <w:rPr>
          <w:bCs/>
          <w:szCs w:val="22"/>
          <w:lang w:val="el-GR" w:eastAsia="da-DK"/>
        </w:rPr>
        <w:t>βλάβης</w:t>
      </w:r>
      <w:r w:rsidR="009F6EDE" w:rsidRPr="009636B0">
        <w:rPr>
          <w:bCs/>
          <w:szCs w:val="22"/>
          <w:lang w:val="el-GR" w:eastAsia="da-DK"/>
        </w:rPr>
        <w:t xml:space="preserve"> των νεύρων):</w:t>
      </w:r>
      <w:r w:rsidRPr="000568B5">
        <w:rPr>
          <w:bCs/>
          <w:szCs w:val="22"/>
          <w:lang w:val="el-GR" w:eastAsia="da-DK"/>
        </w:rPr>
        <w:t xml:space="preserve"> </w:t>
      </w:r>
      <w:r w:rsidRPr="000568B5">
        <w:rPr>
          <w:szCs w:val="22"/>
          <w:lang w:val="el-GR" w:eastAsia="da-DK"/>
        </w:rPr>
        <w:t>Εάν τ</w:t>
      </w:r>
      <w:r w:rsidR="009F5682" w:rsidRPr="000568B5">
        <w:rPr>
          <w:szCs w:val="22"/>
          <w:lang w:val="el-GR" w:eastAsia="da-DK"/>
        </w:rPr>
        <w:t>ο</w:t>
      </w:r>
      <w:r w:rsidRPr="000568B5">
        <w:rPr>
          <w:szCs w:val="22"/>
          <w:lang w:val="el-GR" w:eastAsia="da-DK"/>
        </w:rPr>
        <w:t xml:space="preserve"> επίπεδ</w:t>
      </w:r>
      <w:r w:rsidR="009F5682" w:rsidRPr="000568B5">
        <w:rPr>
          <w:szCs w:val="22"/>
          <w:lang w:val="el-GR" w:eastAsia="da-DK"/>
        </w:rPr>
        <w:t>ο</w:t>
      </w:r>
      <w:r w:rsidRPr="000568B5">
        <w:rPr>
          <w:szCs w:val="22"/>
          <w:lang w:val="el-GR" w:eastAsia="da-DK"/>
        </w:rPr>
        <w:t xml:space="preserve"> του σακχάρου στο αίμα σας βελτιών</w:t>
      </w:r>
      <w:r w:rsidR="00981730" w:rsidRPr="000568B5">
        <w:rPr>
          <w:szCs w:val="22"/>
          <w:lang w:val="el-GR" w:eastAsia="da-DK"/>
        </w:rPr>
        <w:t>ε</w:t>
      </w:r>
      <w:r w:rsidRPr="000568B5">
        <w:rPr>
          <w:szCs w:val="22"/>
          <w:lang w:val="el-GR" w:eastAsia="da-DK"/>
        </w:rPr>
        <w:t xml:space="preserve">ται πολύ γρήγορα, μπορεί να νιώσετε πόνο συνδεόμενο με τα νεύρα </w:t>
      </w:r>
      <w:r w:rsidR="00C30C93">
        <w:rPr>
          <w:szCs w:val="22"/>
          <w:lang w:val="el-GR" w:eastAsia="da-DK"/>
        </w:rPr>
        <w:t>σας</w:t>
      </w:r>
      <w:r w:rsidR="00CC03CC">
        <w:rPr>
          <w:szCs w:val="22"/>
          <w:lang w:val="el-GR" w:eastAsia="da-DK"/>
        </w:rPr>
        <w:t>.</w:t>
      </w:r>
      <w:r w:rsidRPr="000568B5">
        <w:rPr>
          <w:szCs w:val="22"/>
          <w:lang w:val="el-GR" w:eastAsia="da-DK"/>
        </w:rPr>
        <w:t xml:space="preserve"> </w:t>
      </w:r>
      <w:r w:rsidR="00CC03CC">
        <w:rPr>
          <w:szCs w:val="22"/>
          <w:lang w:val="el-GR" w:eastAsia="da-DK"/>
        </w:rPr>
        <w:t>Α</w:t>
      </w:r>
      <w:r w:rsidRPr="000568B5">
        <w:rPr>
          <w:szCs w:val="22"/>
          <w:lang w:val="el-GR" w:eastAsia="da-DK"/>
        </w:rPr>
        <w:t>υτό ονομάζεται οξεία επώδυνη νευροπάθεια και είναι συνήθως παροδική.</w:t>
      </w:r>
    </w:p>
    <w:p w14:paraId="50E4160B" w14:textId="77777777" w:rsidR="0086633C" w:rsidRDefault="0086633C" w:rsidP="0086633C">
      <w:pPr>
        <w:widowControl w:val="0"/>
        <w:suppressAutoHyphens w:val="0"/>
        <w:rPr>
          <w:b/>
          <w:bCs/>
          <w:szCs w:val="22"/>
          <w:lang w:val="el-GR"/>
        </w:rPr>
      </w:pPr>
    </w:p>
    <w:p w14:paraId="592E9630" w14:textId="77777777" w:rsidR="0086633C" w:rsidRPr="009F0B9B" w:rsidRDefault="0086633C" w:rsidP="0086633C">
      <w:pPr>
        <w:widowControl w:val="0"/>
        <w:suppressAutoHyphens w:val="0"/>
        <w:rPr>
          <w:b/>
          <w:bCs/>
          <w:szCs w:val="22"/>
          <w:lang w:val="el-GR"/>
        </w:rPr>
      </w:pPr>
      <w:r w:rsidRPr="009F0B9B">
        <w:rPr>
          <w:b/>
          <w:bCs/>
          <w:szCs w:val="22"/>
          <w:lang w:val="el-GR"/>
        </w:rPr>
        <w:t>Αναφορά ανεπιθύμητων ενεργειών</w:t>
      </w:r>
    </w:p>
    <w:p w14:paraId="6B448261" w14:textId="77777777" w:rsidR="00C30C93" w:rsidRDefault="00C30C93" w:rsidP="00C30C93">
      <w:pPr>
        <w:widowControl w:val="0"/>
        <w:suppressAutoHyphens w:val="0"/>
        <w:rPr>
          <w:bCs/>
          <w:szCs w:val="22"/>
          <w:lang w:val="el-GR"/>
        </w:rPr>
      </w:pPr>
    </w:p>
    <w:p w14:paraId="3E4AC65D" w14:textId="77777777" w:rsidR="00C30C93" w:rsidRPr="000568B5" w:rsidRDefault="00C30C93" w:rsidP="00C30C93">
      <w:pPr>
        <w:widowControl w:val="0"/>
        <w:suppressAutoHyphens w:val="0"/>
        <w:rPr>
          <w:szCs w:val="22"/>
          <w:lang w:val="el-GR"/>
        </w:rPr>
      </w:pPr>
      <w:r w:rsidRPr="00C5674A">
        <w:rPr>
          <w:bCs/>
          <w:szCs w:val="22"/>
          <w:lang w:val="el-GR"/>
        </w:rPr>
        <w:t xml:space="preserve">Εάν </w:t>
      </w:r>
      <w:r>
        <w:rPr>
          <w:bCs/>
          <w:szCs w:val="22"/>
          <w:lang w:val="el-GR"/>
        </w:rPr>
        <w:t>παρατηρήσετε κάποια ανεπιθύμητη ενέργεια</w:t>
      </w:r>
      <w:r w:rsidRPr="000568B5">
        <w:rPr>
          <w:szCs w:val="22"/>
          <w:lang w:val="el-GR"/>
        </w:rPr>
        <w:t xml:space="preserve">, ενημερώστε τον </w:t>
      </w:r>
      <w:r>
        <w:rPr>
          <w:szCs w:val="22"/>
          <w:lang w:val="el-GR"/>
        </w:rPr>
        <w:t>γ</w:t>
      </w:r>
      <w:r w:rsidRPr="000568B5">
        <w:rPr>
          <w:szCs w:val="22"/>
          <w:lang w:val="el-GR"/>
        </w:rPr>
        <w:t>ιατρό, τ</w:t>
      </w:r>
      <w:r>
        <w:rPr>
          <w:szCs w:val="22"/>
          <w:lang w:val="el-GR"/>
        </w:rPr>
        <w:t>ον</w:t>
      </w:r>
      <w:r w:rsidRPr="000568B5">
        <w:rPr>
          <w:szCs w:val="22"/>
          <w:lang w:val="el-GR"/>
        </w:rPr>
        <w:t xml:space="preserve"> </w:t>
      </w:r>
      <w:r w:rsidR="00234039" w:rsidRPr="000568B5">
        <w:rPr>
          <w:szCs w:val="22"/>
          <w:lang w:val="el-GR"/>
        </w:rPr>
        <w:t xml:space="preserve">φαρμακοποιό </w:t>
      </w:r>
      <w:r w:rsidRPr="000568B5">
        <w:rPr>
          <w:szCs w:val="22"/>
          <w:lang w:val="el-GR"/>
        </w:rPr>
        <w:t>ή το</w:t>
      </w:r>
      <w:r>
        <w:rPr>
          <w:szCs w:val="22"/>
          <w:lang w:val="el-GR"/>
        </w:rPr>
        <w:t>ν</w:t>
      </w:r>
      <w:r w:rsidRPr="000568B5">
        <w:rPr>
          <w:szCs w:val="22"/>
          <w:lang w:val="el-GR"/>
        </w:rPr>
        <w:t xml:space="preserve"> </w:t>
      </w:r>
      <w:r w:rsidR="00234039">
        <w:rPr>
          <w:szCs w:val="22"/>
          <w:lang w:val="el-GR"/>
        </w:rPr>
        <w:t>νοσοκόμο</w:t>
      </w:r>
      <w:r w:rsidR="00234039" w:rsidRPr="000568B5">
        <w:rPr>
          <w:szCs w:val="22"/>
          <w:lang w:val="el-GR"/>
        </w:rPr>
        <w:t xml:space="preserve"> </w:t>
      </w:r>
      <w:r w:rsidRPr="000568B5">
        <w:rPr>
          <w:szCs w:val="22"/>
          <w:lang w:val="el-GR"/>
        </w:rPr>
        <w:t>σας.</w:t>
      </w:r>
      <w:r>
        <w:rPr>
          <w:szCs w:val="22"/>
          <w:lang w:val="el-GR"/>
        </w:rPr>
        <w:t xml:space="preserve"> Αυτό ισχύει και για κάθε πιθανή ανεπιθύμητη ενέργεια που δεν αναφέρεται στο παρόν φύλλο οδηγιών χρήσης.</w:t>
      </w:r>
      <w:r w:rsidR="00194681">
        <w:rPr>
          <w:szCs w:val="22"/>
          <w:lang w:val="el-GR"/>
        </w:rPr>
        <w:t xml:space="preserve"> </w:t>
      </w:r>
      <w:r w:rsidR="00194681" w:rsidRPr="009F0B9B">
        <w:rPr>
          <w:noProof w:val="0"/>
          <w:snapToGrid w:val="0"/>
          <w:szCs w:val="22"/>
          <w:lang w:val="el-GR"/>
        </w:rPr>
        <w:t>Μπορείτε επίσης να αναφέρετε ανεπιθύμητες ενέργειες</w:t>
      </w:r>
      <w:r w:rsidR="00194681" w:rsidRPr="009F0B9B">
        <w:rPr>
          <w:snapToGrid w:val="0"/>
          <w:szCs w:val="22"/>
          <w:lang w:val="el-GR"/>
        </w:rPr>
        <w:t xml:space="preserve"> </w:t>
      </w:r>
      <w:r w:rsidR="00194681" w:rsidRPr="009F0B9B">
        <w:rPr>
          <w:noProof w:val="0"/>
          <w:snapToGrid w:val="0"/>
          <w:szCs w:val="22"/>
          <w:lang w:val="el-GR"/>
        </w:rPr>
        <w:t>απευθείας</w:t>
      </w:r>
      <w:r w:rsidR="00194681" w:rsidRPr="009F0B9B">
        <w:rPr>
          <w:snapToGrid w:val="0"/>
          <w:szCs w:val="22"/>
          <w:lang w:val="el-GR"/>
        </w:rPr>
        <w:t xml:space="preserve">, μέσω </w:t>
      </w:r>
      <w:r w:rsidR="00194681" w:rsidRPr="009F0B9B">
        <w:rPr>
          <w:snapToGrid w:val="0"/>
          <w:szCs w:val="22"/>
          <w:highlight w:val="lightGray"/>
          <w:lang w:val="el-GR"/>
        </w:rPr>
        <w:t xml:space="preserve">του εθνικού συστήματος αναφοράς που αναγράφεται στο </w:t>
      </w:r>
      <w:hyperlink r:id="rId15" w:history="1">
        <w:r w:rsidR="00194681" w:rsidRPr="0047148E">
          <w:rPr>
            <w:noProof w:val="0"/>
            <w:snapToGrid w:val="0"/>
            <w:color w:val="0000FF"/>
            <w:szCs w:val="20"/>
            <w:highlight w:val="lightGray"/>
            <w:u w:val="single"/>
            <w:lang w:val="el-GR"/>
          </w:rPr>
          <w:t xml:space="preserve">Παράρτημα </w:t>
        </w:r>
        <w:r w:rsidR="00194681" w:rsidRPr="0047148E">
          <w:rPr>
            <w:noProof w:val="0"/>
            <w:snapToGrid w:val="0"/>
            <w:color w:val="0000FF"/>
            <w:szCs w:val="20"/>
            <w:highlight w:val="lightGray"/>
            <w:u w:val="single"/>
            <w:lang w:val="en-GB"/>
          </w:rPr>
          <w:t>V</w:t>
        </w:r>
      </w:hyperlink>
      <w:r w:rsidR="00194681" w:rsidRPr="009F0B9B">
        <w:rPr>
          <w:snapToGrid w:val="0"/>
          <w:szCs w:val="22"/>
          <w:lang w:val="el-GR"/>
        </w:rPr>
        <w:t>.</w:t>
      </w:r>
      <w:r w:rsidR="00194681"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194681" w:rsidRPr="009F0B9B">
        <w:rPr>
          <w:snapToGrid w:val="0"/>
          <w:szCs w:val="22"/>
          <w:lang w:val="el-GR"/>
        </w:rPr>
        <w:t>.</w:t>
      </w:r>
    </w:p>
    <w:p w14:paraId="55A8B2D4" w14:textId="77777777" w:rsidR="00C30C93" w:rsidRPr="000568B5" w:rsidRDefault="00C30C93" w:rsidP="00C30C93">
      <w:pPr>
        <w:widowControl w:val="0"/>
        <w:suppressAutoHyphens w:val="0"/>
        <w:rPr>
          <w:bCs/>
          <w:szCs w:val="22"/>
          <w:lang w:val="el-GR"/>
        </w:rPr>
      </w:pPr>
    </w:p>
    <w:p w14:paraId="43E14F13" w14:textId="77777777" w:rsidR="00C30C93" w:rsidRPr="00C5674A" w:rsidRDefault="00C30C93" w:rsidP="00C30C93">
      <w:pPr>
        <w:widowControl w:val="0"/>
        <w:suppressAutoHyphens w:val="0"/>
        <w:rPr>
          <w:b/>
          <w:bCs/>
          <w:szCs w:val="22"/>
          <w:lang w:val="el-GR"/>
        </w:rPr>
      </w:pPr>
      <w:r w:rsidRPr="00C5674A">
        <w:rPr>
          <w:b/>
          <w:bCs/>
          <w:szCs w:val="22"/>
          <w:lang w:val="el-GR"/>
        </w:rPr>
        <w:t xml:space="preserve">γ) Επιδράσεις από </w:t>
      </w:r>
      <w:r w:rsidR="00940D2C">
        <w:rPr>
          <w:b/>
          <w:bCs/>
          <w:szCs w:val="22"/>
          <w:lang w:val="el-GR"/>
        </w:rPr>
        <w:t>τον διαβήτη</w:t>
      </w:r>
    </w:p>
    <w:p w14:paraId="35A3607F" w14:textId="77777777" w:rsidR="00C30C93" w:rsidRDefault="00C30C93" w:rsidP="00C30C93">
      <w:pPr>
        <w:widowControl w:val="0"/>
        <w:suppressAutoHyphens w:val="0"/>
        <w:rPr>
          <w:bCs/>
          <w:szCs w:val="22"/>
          <w:lang w:val="el-GR"/>
        </w:rPr>
      </w:pPr>
    </w:p>
    <w:p w14:paraId="57B9C4BF" w14:textId="77777777" w:rsidR="00C30C93" w:rsidRPr="00B84DCF" w:rsidRDefault="00C30C93" w:rsidP="00C30C93">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0CBDC0B6" w14:textId="77777777" w:rsidR="00C30C93" w:rsidRPr="00B84DCF" w:rsidRDefault="00C30C93" w:rsidP="00C30C93">
      <w:pPr>
        <w:ind w:left="567" w:hanging="567"/>
        <w:rPr>
          <w:szCs w:val="22"/>
          <w:lang w:val="el-GR"/>
        </w:rPr>
      </w:pPr>
    </w:p>
    <w:p w14:paraId="6696BA1E" w14:textId="77777777" w:rsidR="00C30C93" w:rsidRPr="00B84DCF" w:rsidRDefault="00C30C93" w:rsidP="00C30C93">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3F6EECFC" w14:textId="77777777"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1D866274" w14:textId="77777777"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477BCCFD" w14:textId="77777777"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7373DF5F" w14:textId="77777777"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sidRPr="00B960C3">
        <w:rPr>
          <w:szCs w:val="22"/>
          <w:lang w:val="el-GR"/>
        </w:rPr>
        <w:t>ή/και</w:t>
      </w:r>
      <w:r>
        <w:rPr>
          <w:szCs w:val="22"/>
          <w:lang w:val="el-GR"/>
        </w:rPr>
        <w:t xml:space="preserve"> πυρετό</w:t>
      </w:r>
      <w:r w:rsidRPr="00B84DCF">
        <w:rPr>
          <w:szCs w:val="22"/>
          <w:lang w:val="el-GR"/>
        </w:rPr>
        <w:t>.</w:t>
      </w:r>
    </w:p>
    <w:p w14:paraId="3F4D3B12" w14:textId="28756D87"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10DFE940" w14:textId="3BF79C80"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7903E934" w14:textId="77777777" w:rsidR="00C30C93" w:rsidRPr="00B84DCF" w:rsidRDefault="00C30C93" w:rsidP="00C30C93">
      <w:pPr>
        <w:ind w:left="567" w:hanging="567"/>
        <w:rPr>
          <w:szCs w:val="22"/>
          <w:lang w:val="el-GR"/>
        </w:rPr>
      </w:pPr>
    </w:p>
    <w:p w14:paraId="26166F7F" w14:textId="77777777" w:rsidR="00C30C93" w:rsidRPr="00B84DCF" w:rsidRDefault="00C30C93" w:rsidP="00C30C93">
      <w:pPr>
        <w:ind w:left="567" w:hanging="567"/>
        <w:rPr>
          <w:szCs w:val="22"/>
          <w:u w:val="single"/>
          <w:lang w:val="el-GR"/>
        </w:rPr>
      </w:pPr>
      <w:r>
        <w:rPr>
          <w:szCs w:val="22"/>
          <w:u w:val="single"/>
          <w:lang w:val="el-GR"/>
        </w:rPr>
        <w:t>Προειδοποιητικά συμπτώματα του υψηλού σακχάρου αίματος:</w:t>
      </w:r>
    </w:p>
    <w:p w14:paraId="45C01B80" w14:textId="77777777" w:rsidR="00C30C93" w:rsidRPr="00B84DCF" w:rsidRDefault="00C30C93" w:rsidP="00C30C93">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B975A5">
        <w:rPr>
          <w:szCs w:val="22"/>
          <w:lang w:val="el-GR"/>
        </w:rPr>
        <w:t>αδιαθεσίας</w:t>
      </w:r>
      <w:r w:rsidR="00B975A5" w:rsidRPr="000568B5">
        <w:rPr>
          <w:szCs w:val="22"/>
          <w:lang w:val="el-GR"/>
        </w:rPr>
        <w:t xml:space="preserve">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75EBD876" w14:textId="77777777" w:rsidR="00C30C93" w:rsidRPr="00B84DCF" w:rsidRDefault="00C30C93" w:rsidP="00C30C93">
      <w:pPr>
        <w:ind w:left="567" w:hanging="567"/>
        <w:rPr>
          <w:szCs w:val="22"/>
          <w:lang w:val="el-GR"/>
        </w:rPr>
      </w:pPr>
    </w:p>
    <w:p w14:paraId="73DC1456" w14:textId="253BA6C7" w:rsidR="00C30C93" w:rsidRPr="00B84DCF" w:rsidRDefault="00C30C93" w:rsidP="00C30C93">
      <w:pPr>
        <w:ind w:left="567" w:hanging="567"/>
        <w:rPr>
          <w:szCs w:val="22"/>
          <w:u w:val="single"/>
          <w:lang w:val="el-GR"/>
        </w:rPr>
      </w:pPr>
      <w:r>
        <w:rPr>
          <w:szCs w:val="22"/>
          <w:u w:val="single"/>
          <w:lang w:val="el-GR"/>
        </w:rPr>
        <w:t xml:space="preserve">Τι να κάνετε </w:t>
      </w:r>
      <w:r w:rsidR="00A14330">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5D050F9E" w14:textId="6DF981F8"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sidR="00A14330">
        <w:rPr>
          <w:bCs/>
          <w:szCs w:val="22"/>
          <w:lang w:val="el-GR"/>
        </w:rPr>
        <w:t>Εάν</w:t>
      </w:r>
      <w:r w:rsidR="00A14330"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A14330">
        <w:rPr>
          <w:szCs w:val="22"/>
          <w:lang w:val="el-GR"/>
        </w:rPr>
        <w:t>εάν</w:t>
      </w:r>
      <w:r w:rsidR="00A14330"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2634FB4A" w14:textId="17FC049A" w:rsidR="00C30C93" w:rsidRPr="00B84DCF" w:rsidRDefault="00C30C93" w:rsidP="00C30C93">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A14330">
        <w:rPr>
          <w:szCs w:val="22"/>
          <w:lang w:val="el-GR"/>
        </w:rPr>
        <w:t>Εάν</w:t>
      </w:r>
      <w:r w:rsidR="00A14330"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59990605" w14:textId="77777777" w:rsidR="00A236E1" w:rsidRPr="000568B5" w:rsidRDefault="00A236E1" w:rsidP="00E409F8">
      <w:pPr>
        <w:widowControl w:val="0"/>
        <w:suppressAutoHyphens w:val="0"/>
        <w:rPr>
          <w:szCs w:val="22"/>
          <w:lang w:val="el-GR"/>
        </w:rPr>
      </w:pPr>
    </w:p>
    <w:p w14:paraId="5E88DA3C" w14:textId="77777777" w:rsidR="004044C1" w:rsidRPr="000568B5" w:rsidRDefault="004044C1" w:rsidP="00E409F8">
      <w:pPr>
        <w:widowControl w:val="0"/>
        <w:suppressAutoHyphens w:val="0"/>
        <w:rPr>
          <w:szCs w:val="22"/>
          <w:lang w:val="el-GR"/>
        </w:rPr>
      </w:pPr>
    </w:p>
    <w:p w14:paraId="432929A1" w14:textId="77777777" w:rsidR="00906846" w:rsidRPr="000568B5" w:rsidRDefault="005202BA" w:rsidP="00E409F8">
      <w:pPr>
        <w:widowControl w:val="0"/>
        <w:suppressAutoHyphens w:val="0"/>
        <w:rPr>
          <w:b/>
          <w:bCs/>
          <w:szCs w:val="22"/>
          <w:lang w:val="el-GR"/>
        </w:rPr>
      </w:pPr>
      <w:r w:rsidRPr="000568B5">
        <w:rPr>
          <w:b/>
          <w:bCs/>
          <w:szCs w:val="22"/>
          <w:lang w:val="el-GR"/>
        </w:rPr>
        <w:t>5</w:t>
      </w:r>
      <w:r w:rsidR="004044C1" w:rsidRPr="000568B5">
        <w:rPr>
          <w:b/>
          <w:bCs/>
          <w:szCs w:val="22"/>
          <w:lang w:val="el-GR"/>
        </w:rPr>
        <w:t>.</w:t>
      </w:r>
      <w:r w:rsidR="004044C1" w:rsidRPr="000568B5">
        <w:rPr>
          <w:b/>
          <w:bCs/>
          <w:szCs w:val="22"/>
          <w:lang w:val="el-GR"/>
        </w:rPr>
        <w:tab/>
      </w:r>
      <w:r w:rsidR="00C30C93" w:rsidRPr="006E568D">
        <w:rPr>
          <w:b/>
          <w:lang w:val="el-GR"/>
        </w:rPr>
        <w:t>Πώς να φυλάσσετ</w:t>
      </w:r>
      <w:r w:rsidR="006B2C0C">
        <w:rPr>
          <w:b/>
          <w:lang w:val="el-GR"/>
        </w:rPr>
        <w:t>ε</w:t>
      </w:r>
      <w:r w:rsidR="00C30C93" w:rsidRPr="006E568D">
        <w:rPr>
          <w:b/>
          <w:lang w:val="el-GR"/>
        </w:rPr>
        <w:t xml:space="preserve"> το </w:t>
      </w:r>
      <w:r w:rsidR="00C30C93" w:rsidRPr="009A5588">
        <w:rPr>
          <w:b/>
          <w:bCs/>
          <w:szCs w:val="22"/>
          <w:lang w:val="en-GB"/>
        </w:rPr>
        <w:t>NovoRapid</w:t>
      </w:r>
    </w:p>
    <w:p w14:paraId="1D2EECAB" w14:textId="77777777" w:rsidR="004044C1" w:rsidRPr="000568B5" w:rsidRDefault="004044C1" w:rsidP="00E409F8">
      <w:pPr>
        <w:widowControl w:val="0"/>
        <w:suppressAutoHyphens w:val="0"/>
        <w:rPr>
          <w:szCs w:val="22"/>
          <w:lang w:val="el-GR"/>
        </w:rPr>
      </w:pPr>
    </w:p>
    <w:p w14:paraId="2C3A142B" w14:textId="77777777" w:rsidR="00906846" w:rsidRPr="000568B5" w:rsidRDefault="00C30C93" w:rsidP="00E409F8">
      <w:pPr>
        <w:widowControl w:val="0"/>
        <w:suppressAutoHyphens w:val="0"/>
        <w:rPr>
          <w:szCs w:val="22"/>
          <w:lang w:val="el-GR"/>
        </w:rPr>
      </w:pPr>
      <w:r w:rsidRPr="006E568D">
        <w:rPr>
          <w:lang w:val="el-GR"/>
        </w:rPr>
        <w:t>Το φάρμακο αυτό πρέπει να φυλάσσεται σε μέρη που δεν το βλέπουν και δεν το φθάνουν</w:t>
      </w:r>
      <w:r w:rsidRPr="000568B5" w:rsidDel="00C30C93">
        <w:rPr>
          <w:szCs w:val="22"/>
          <w:lang w:val="el-GR"/>
        </w:rPr>
        <w:t xml:space="preserve"> </w:t>
      </w:r>
      <w:r w:rsidR="00906846" w:rsidRPr="000568B5">
        <w:rPr>
          <w:szCs w:val="22"/>
          <w:lang w:val="el-GR"/>
        </w:rPr>
        <w:t>τα παιδιά.</w:t>
      </w:r>
    </w:p>
    <w:p w14:paraId="4B248A5D" w14:textId="3A494503" w:rsidR="00F72D4F" w:rsidRPr="000568B5" w:rsidRDefault="006B2C0C" w:rsidP="00E409F8">
      <w:pPr>
        <w:widowControl w:val="0"/>
        <w:suppressAutoHyphens w:val="0"/>
        <w:rPr>
          <w:szCs w:val="22"/>
          <w:lang w:val="el-GR"/>
        </w:rPr>
      </w:pPr>
      <w:r>
        <w:rPr>
          <w:szCs w:val="22"/>
          <w:lang w:val="el-GR"/>
        </w:rPr>
        <w:t>Να μ</w:t>
      </w:r>
      <w:r w:rsidR="00F72D4F" w:rsidRPr="000568B5">
        <w:rPr>
          <w:szCs w:val="22"/>
          <w:lang w:val="el-GR"/>
        </w:rPr>
        <w:t xml:space="preserve">η χρησιμοποιείτε </w:t>
      </w:r>
      <w:r w:rsidR="002A4AEC">
        <w:rPr>
          <w:szCs w:val="22"/>
          <w:lang w:val="el-GR"/>
        </w:rPr>
        <w:t xml:space="preserve">αυτό </w:t>
      </w:r>
      <w:r w:rsidR="002A4AEC" w:rsidRPr="000568B5">
        <w:rPr>
          <w:szCs w:val="22"/>
          <w:lang w:val="el-GR"/>
        </w:rPr>
        <w:t xml:space="preserve">το </w:t>
      </w:r>
      <w:r w:rsidR="002A4AEC">
        <w:rPr>
          <w:szCs w:val="22"/>
          <w:lang w:val="el-GR"/>
        </w:rPr>
        <w:t>φάρμακο</w:t>
      </w:r>
      <w:r w:rsidR="002A4AEC" w:rsidRPr="000568B5">
        <w:rPr>
          <w:szCs w:val="22"/>
          <w:lang w:val="el-GR"/>
        </w:rPr>
        <w:t xml:space="preserve"> </w:t>
      </w:r>
      <w:r w:rsidR="00F72D4F" w:rsidRPr="000568B5">
        <w:rPr>
          <w:szCs w:val="22"/>
          <w:lang w:val="el-GR"/>
        </w:rPr>
        <w:t xml:space="preserve">μετά την ημερομηνία λήξης </w:t>
      </w:r>
      <w:r w:rsidR="002A4AEC">
        <w:rPr>
          <w:szCs w:val="22"/>
          <w:lang w:val="el-GR"/>
        </w:rPr>
        <w:t>που αναφέρεται</w:t>
      </w:r>
      <w:r w:rsidR="002A4AEC" w:rsidRPr="000568B5">
        <w:rPr>
          <w:szCs w:val="22"/>
          <w:lang w:val="el-GR"/>
        </w:rPr>
        <w:t xml:space="preserve"> </w:t>
      </w:r>
      <w:r w:rsidR="00F72D4F" w:rsidRPr="000568B5">
        <w:rPr>
          <w:szCs w:val="22"/>
          <w:lang w:val="el-GR"/>
        </w:rPr>
        <w:t xml:space="preserve">στην </w:t>
      </w:r>
      <w:r w:rsidR="00C26DD7">
        <w:rPr>
          <w:szCs w:val="22"/>
          <w:lang w:val="el-GR"/>
        </w:rPr>
        <w:t>επισήμανση</w:t>
      </w:r>
      <w:r w:rsidR="00C26DD7" w:rsidRPr="000568B5">
        <w:rPr>
          <w:szCs w:val="22"/>
          <w:lang w:val="el-GR"/>
        </w:rPr>
        <w:t xml:space="preserve"> </w:t>
      </w:r>
      <w:r w:rsidR="00A236E1" w:rsidRPr="000568B5">
        <w:rPr>
          <w:szCs w:val="22"/>
          <w:lang w:val="el-GR"/>
        </w:rPr>
        <w:t xml:space="preserve">του </w:t>
      </w:r>
      <w:r w:rsidR="009F5682" w:rsidRPr="000568B5">
        <w:rPr>
          <w:szCs w:val="22"/>
          <w:lang w:val="el-GR"/>
        </w:rPr>
        <w:t xml:space="preserve">FlexPen </w:t>
      </w:r>
      <w:r w:rsidR="00F72D4F" w:rsidRPr="000568B5">
        <w:rPr>
          <w:szCs w:val="22"/>
          <w:lang w:val="el-GR"/>
        </w:rPr>
        <w:t>και το κουτί</w:t>
      </w:r>
      <w:r w:rsidR="00A236E1" w:rsidRPr="000568B5">
        <w:rPr>
          <w:szCs w:val="22"/>
          <w:lang w:val="el-GR"/>
        </w:rPr>
        <w:t>,</w:t>
      </w:r>
      <w:r w:rsidR="009F5682" w:rsidRPr="000568B5">
        <w:rPr>
          <w:szCs w:val="22"/>
          <w:lang w:val="el-GR"/>
        </w:rPr>
        <w:t xml:space="preserve"> μετά τη </w:t>
      </w:r>
      <w:r w:rsidR="00171BF5">
        <w:rPr>
          <w:szCs w:val="22"/>
          <w:lang w:val="el-GR"/>
        </w:rPr>
        <w:t>«</w:t>
      </w:r>
      <w:r w:rsidR="009F5682" w:rsidRPr="000568B5">
        <w:rPr>
          <w:szCs w:val="22"/>
          <w:lang w:val="el-GR"/>
        </w:rPr>
        <w:t>ΛΗΞΗ</w:t>
      </w:r>
      <w:r w:rsidR="00171BF5">
        <w:rPr>
          <w:szCs w:val="22"/>
          <w:lang w:val="el-GR"/>
        </w:rPr>
        <w:t>»</w:t>
      </w:r>
      <w:r w:rsidR="00F72D4F" w:rsidRPr="000568B5">
        <w:rPr>
          <w:szCs w:val="22"/>
          <w:lang w:val="el-GR"/>
        </w:rPr>
        <w:t>.</w:t>
      </w:r>
      <w:r w:rsidR="005202BA" w:rsidRPr="000568B5">
        <w:rPr>
          <w:szCs w:val="22"/>
          <w:lang w:val="el-GR"/>
        </w:rPr>
        <w:t xml:space="preserve"> Η ημερομηνία λήξης αναφέρεται στην τελευταία ημέρα του συγκεκριμένου μήνα.</w:t>
      </w:r>
    </w:p>
    <w:p w14:paraId="53DCFC55" w14:textId="27E95F5B" w:rsidR="00D30A3E" w:rsidRPr="007932EF" w:rsidRDefault="00D30A3E" w:rsidP="00D30A3E">
      <w:pPr>
        <w:widowControl w:val="0"/>
        <w:suppressAutoHyphens w:val="0"/>
        <w:rPr>
          <w:szCs w:val="22"/>
          <w:lang w:val="el-GR"/>
        </w:rPr>
      </w:pPr>
      <w:r>
        <w:rPr>
          <w:szCs w:val="22"/>
          <w:lang w:val="el-GR"/>
        </w:rPr>
        <w:t xml:space="preserve">Να διατηρείτε πάντα </w:t>
      </w:r>
      <w:r w:rsidR="00194681">
        <w:rPr>
          <w:szCs w:val="22"/>
          <w:lang w:val="el-GR"/>
        </w:rPr>
        <w:t>το κάλυμμα</w:t>
      </w:r>
      <w:r w:rsidR="00194681" w:rsidRPr="000568B5">
        <w:rPr>
          <w:szCs w:val="22"/>
          <w:lang w:val="el-GR"/>
        </w:rPr>
        <w:t xml:space="preserve"> </w:t>
      </w:r>
      <w:r w:rsidR="00194681">
        <w:rPr>
          <w:szCs w:val="22"/>
          <w:lang w:val="el-GR"/>
        </w:rPr>
        <w:t>σ</w:t>
      </w:r>
      <w:r>
        <w:rPr>
          <w:szCs w:val="22"/>
          <w:lang w:val="el-GR"/>
        </w:rPr>
        <w:t xml:space="preserve">το </w:t>
      </w:r>
      <w:r w:rsidRPr="000568B5">
        <w:rPr>
          <w:szCs w:val="22"/>
          <w:lang w:val="el-GR"/>
        </w:rPr>
        <w:t xml:space="preserve">FlexPen </w:t>
      </w:r>
      <w:r>
        <w:rPr>
          <w:szCs w:val="22"/>
          <w:lang w:val="el-GR"/>
        </w:rPr>
        <w:t xml:space="preserve">σας όταν δεν το χρησιμοποιείτε </w:t>
      </w:r>
      <w:r w:rsidRPr="000568B5">
        <w:rPr>
          <w:szCs w:val="22"/>
          <w:lang w:val="el-GR"/>
        </w:rPr>
        <w:t>για να τ</w:t>
      </w:r>
      <w:r>
        <w:rPr>
          <w:szCs w:val="22"/>
          <w:lang w:val="el-GR"/>
        </w:rPr>
        <w:t>ο</w:t>
      </w:r>
      <w:r w:rsidRPr="000568B5">
        <w:rPr>
          <w:szCs w:val="22"/>
          <w:lang w:val="el-GR"/>
        </w:rPr>
        <w:t xml:space="preserve"> </w:t>
      </w:r>
      <w:r w:rsidR="002518F0">
        <w:rPr>
          <w:szCs w:val="22"/>
          <w:lang w:val="el-GR"/>
        </w:rPr>
        <w:t>προστατεύσετε</w:t>
      </w:r>
      <w:r w:rsidRPr="000568B5">
        <w:rPr>
          <w:szCs w:val="22"/>
          <w:lang w:val="el-GR"/>
        </w:rPr>
        <w:t xml:space="preserve"> από το φως.</w:t>
      </w:r>
      <w:r>
        <w:rPr>
          <w:szCs w:val="22"/>
          <w:lang w:val="el-GR"/>
        </w:rPr>
        <w:t xml:space="preserve"> Το </w:t>
      </w:r>
      <w:r>
        <w:rPr>
          <w:szCs w:val="22"/>
          <w:lang w:val="en-US"/>
        </w:rPr>
        <w:t>NovoRapid</w:t>
      </w:r>
      <w:r w:rsidRPr="00C5674A">
        <w:rPr>
          <w:szCs w:val="22"/>
          <w:lang w:val="el-GR"/>
        </w:rPr>
        <w:t xml:space="preserve"> </w:t>
      </w:r>
      <w:r>
        <w:rPr>
          <w:szCs w:val="22"/>
          <w:lang w:val="el-GR"/>
        </w:rPr>
        <w:t>πρέπει να προστατεύεται από την υπερβολική ζέστη και το φως.</w:t>
      </w:r>
    </w:p>
    <w:p w14:paraId="5FC92DF5" w14:textId="77777777" w:rsidR="00D30A3E" w:rsidRDefault="00D30A3E" w:rsidP="00E409F8">
      <w:pPr>
        <w:widowControl w:val="0"/>
        <w:suppressAutoHyphens w:val="0"/>
        <w:rPr>
          <w:szCs w:val="22"/>
          <w:lang w:val="el-GR"/>
        </w:rPr>
      </w:pPr>
    </w:p>
    <w:p w14:paraId="43F4EB1E" w14:textId="77777777" w:rsidR="00906846" w:rsidRPr="000568B5" w:rsidRDefault="00D30A3E" w:rsidP="00E409F8">
      <w:pPr>
        <w:widowControl w:val="0"/>
        <w:suppressAutoHyphens w:val="0"/>
        <w:rPr>
          <w:szCs w:val="22"/>
          <w:lang w:val="el-GR"/>
        </w:rPr>
      </w:pPr>
      <w:r w:rsidRPr="00C5674A">
        <w:rPr>
          <w:b/>
          <w:szCs w:val="22"/>
          <w:u w:val="single"/>
          <w:lang w:val="el-GR"/>
        </w:rPr>
        <w:t>Πριν το άνοιγμα:</w:t>
      </w:r>
      <w:r w:rsidRPr="000568B5">
        <w:rPr>
          <w:b/>
          <w:szCs w:val="22"/>
          <w:lang w:val="el-GR"/>
        </w:rPr>
        <w:t xml:space="preserve"> </w:t>
      </w:r>
      <w:r w:rsidR="00906846" w:rsidRPr="000568B5">
        <w:rPr>
          <w:szCs w:val="22"/>
          <w:lang w:val="el-GR"/>
        </w:rPr>
        <w:t>Το NovoRapid FlexPen που δε χρησιμοποιείται</w:t>
      </w:r>
      <w:r w:rsidR="00906846" w:rsidRPr="000568B5">
        <w:rPr>
          <w:b/>
          <w:szCs w:val="22"/>
          <w:lang w:val="el-GR"/>
        </w:rPr>
        <w:t xml:space="preserve"> </w:t>
      </w:r>
      <w:r w:rsidR="00906846" w:rsidRPr="000568B5">
        <w:rPr>
          <w:bCs/>
          <w:szCs w:val="22"/>
          <w:lang w:val="el-GR"/>
        </w:rPr>
        <w:t>πρέπει να</w:t>
      </w:r>
      <w:r w:rsidR="00906846" w:rsidRPr="000568B5">
        <w:rPr>
          <w:b/>
          <w:szCs w:val="22"/>
          <w:lang w:val="el-GR"/>
        </w:rPr>
        <w:t xml:space="preserve"> </w:t>
      </w:r>
      <w:r w:rsidR="00906846" w:rsidRPr="000568B5">
        <w:rPr>
          <w:szCs w:val="22"/>
          <w:lang w:val="el-GR"/>
        </w:rPr>
        <w:t>φυλάσσεται</w:t>
      </w:r>
      <w:r w:rsidR="005202BA" w:rsidRPr="000568B5">
        <w:rPr>
          <w:szCs w:val="22"/>
          <w:lang w:val="el-GR"/>
        </w:rPr>
        <w:t xml:space="preserve"> στο ψυγείο</w:t>
      </w:r>
      <w:r w:rsidR="00906846" w:rsidRPr="000568B5">
        <w:rPr>
          <w:szCs w:val="22"/>
          <w:lang w:val="el-GR"/>
        </w:rPr>
        <w:t xml:space="preserve"> σε θερμοκρασία 2°C </w:t>
      </w:r>
      <w:r w:rsidR="008B4E8D">
        <w:rPr>
          <w:szCs w:val="22"/>
          <w:lang w:val="el-GR"/>
        </w:rPr>
        <w:t>έως</w:t>
      </w:r>
      <w:r w:rsidR="00906846" w:rsidRPr="000568B5">
        <w:rPr>
          <w:szCs w:val="22"/>
          <w:lang w:val="el-GR"/>
        </w:rPr>
        <w:t xml:space="preserve"> 8°C, μακριά από </w:t>
      </w:r>
      <w:r w:rsidR="009F5682" w:rsidRPr="000568B5">
        <w:rPr>
          <w:szCs w:val="22"/>
          <w:lang w:val="el-GR"/>
        </w:rPr>
        <w:t>παγωμένες επιφάνειες</w:t>
      </w:r>
      <w:r w:rsidR="00906846" w:rsidRPr="000568B5">
        <w:rPr>
          <w:szCs w:val="22"/>
          <w:lang w:val="el-GR"/>
        </w:rPr>
        <w:t>. Μην το καταψύχετε.</w:t>
      </w:r>
    </w:p>
    <w:p w14:paraId="25ECB2F2" w14:textId="77777777" w:rsidR="008B4E8D" w:rsidRDefault="008B4E8D" w:rsidP="00E409F8">
      <w:pPr>
        <w:widowControl w:val="0"/>
        <w:suppressAutoHyphens w:val="0"/>
        <w:rPr>
          <w:szCs w:val="22"/>
          <w:lang w:val="el-GR"/>
        </w:rPr>
      </w:pPr>
    </w:p>
    <w:p w14:paraId="0499A79D" w14:textId="77777777" w:rsidR="00906846" w:rsidRPr="000568B5" w:rsidRDefault="008B4E8D" w:rsidP="00E409F8">
      <w:pPr>
        <w:widowControl w:val="0"/>
        <w:suppressAutoHyphens w:val="0"/>
        <w:rPr>
          <w:szCs w:val="22"/>
          <w:lang w:val="el-GR"/>
        </w:rPr>
      </w:pPr>
      <w:r w:rsidRPr="00C5674A">
        <w:rPr>
          <w:b/>
          <w:szCs w:val="22"/>
          <w:u w:val="single"/>
          <w:lang w:val="el-GR"/>
        </w:rPr>
        <w:t>Κατά τη χρήση ή όταν φέρεται ως εφεδρικό:</w:t>
      </w:r>
      <w:r w:rsidR="00111C1F" w:rsidRPr="0058239C">
        <w:rPr>
          <w:b/>
          <w:szCs w:val="22"/>
          <w:lang w:val="el-GR"/>
        </w:rPr>
        <w:t xml:space="preserve"> </w:t>
      </w:r>
      <w:r w:rsidR="00906846" w:rsidRPr="000568B5">
        <w:rPr>
          <w:szCs w:val="22"/>
          <w:lang w:val="el-GR"/>
        </w:rPr>
        <w:t xml:space="preserve">Μπορείτε να παίρνετε μαζί σας </w:t>
      </w:r>
      <w:r w:rsidR="0058239C">
        <w:rPr>
          <w:szCs w:val="22"/>
          <w:lang w:val="el-GR"/>
        </w:rPr>
        <w:t xml:space="preserve">το </w:t>
      </w:r>
      <w:r w:rsidR="0058239C" w:rsidRPr="000568B5">
        <w:rPr>
          <w:szCs w:val="22"/>
          <w:lang w:val="el-GR"/>
        </w:rPr>
        <w:t xml:space="preserve">NovoRapid FlexPen </w:t>
      </w:r>
      <w:r w:rsidR="0058239C">
        <w:rPr>
          <w:szCs w:val="22"/>
          <w:lang w:val="el-GR"/>
        </w:rPr>
        <w:t xml:space="preserve">σας </w:t>
      </w:r>
      <w:r w:rsidR="00906846" w:rsidRPr="000568B5">
        <w:rPr>
          <w:szCs w:val="22"/>
          <w:lang w:val="el-GR"/>
        </w:rPr>
        <w:t xml:space="preserve">και να παραμένει σε θερμοκρασία </w:t>
      </w:r>
      <w:r w:rsidR="008F572B" w:rsidRPr="000568B5">
        <w:rPr>
          <w:szCs w:val="22"/>
          <w:lang w:val="el-GR"/>
        </w:rPr>
        <w:t>κάτω</w:t>
      </w:r>
      <w:r w:rsidR="00906846" w:rsidRPr="000568B5">
        <w:rPr>
          <w:szCs w:val="22"/>
          <w:lang w:val="el-GR"/>
        </w:rPr>
        <w:t xml:space="preserve"> από 30</w:t>
      </w:r>
      <w:r w:rsidR="00D57314" w:rsidRPr="000568B5">
        <w:rPr>
          <w:szCs w:val="22"/>
          <w:lang w:val="el-GR"/>
        </w:rPr>
        <w:t>°C</w:t>
      </w:r>
      <w:r w:rsidR="0058239C">
        <w:rPr>
          <w:szCs w:val="22"/>
          <w:lang w:val="el-GR"/>
        </w:rPr>
        <w:t xml:space="preserve"> ή στο ψυγείο </w:t>
      </w:r>
      <w:r w:rsidR="0058239C" w:rsidRPr="0058239C">
        <w:rPr>
          <w:szCs w:val="22"/>
          <w:lang w:val="el-GR"/>
        </w:rPr>
        <w:t>(2˚</w:t>
      </w:r>
      <w:r w:rsidR="0058239C" w:rsidRPr="0058239C">
        <w:rPr>
          <w:szCs w:val="22"/>
          <w:lang w:val="en-GB"/>
        </w:rPr>
        <w:t>C</w:t>
      </w:r>
      <w:r w:rsidR="0058239C" w:rsidRPr="0058239C">
        <w:rPr>
          <w:szCs w:val="22"/>
          <w:lang w:val="el-GR"/>
        </w:rPr>
        <w:t xml:space="preserve"> </w:t>
      </w:r>
      <w:r w:rsidR="0058239C">
        <w:rPr>
          <w:szCs w:val="22"/>
          <w:lang w:val="el-GR"/>
        </w:rPr>
        <w:t>έως</w:t>
      </w:r>
      <w:r w:rsidR="0058239C" w:rsidRPr="0058239C">
        <w:rPr>
          <w:szCs w:val="22"/>
          <w:lang w:val="el-GR"/>
        </w:rPr>
        <w:t xml:space="preserve"> 8˚</w:t>
      </w:r>
      <w:r w:rsidR="0058239C" w:rsidRPr="0058239C">
        <w:rPr>
          <w:szCs w:val="22"/>
          <w:lang w:val="en-GB"/>
        </w:rPr>
        <w:t>C</w:t>
      </w:r>
      <w:r w:rsidR="0058239C" w:rsidRPr="0058239C">
        <w:rPr>
          <w:szCs w:val="22"/>
          <w:lang w:val="el-GR"/>
        </w:rPr>
        <w:t xml:space="preserve">) </w:t>
      </w:r>
      <w:r w:rsidR="00906846" w:rsidRPr="000568B5">
        <w:rPr>
          <w:szCs w:val="22"/>
          <w:lang w:val="el-GR"/>
        </w:rPr>
        <w:t xml:space="preserve">για </w:t>
      </w:r>
      <w:r w:rsidR="009F5682" w:rsidRPr="000568B5">
        <w:rPr>
          <w:szCs w:val="22"/>
          <w:lang w:val="el-GR"/>
        </w:rPr>
        <w:t xml:space="preserve">διάστημα </w:t>
      </w:r>
      <w:r w:rsidR="00906846" w:rsidRPr="000568B5">
        <w:rPr>
          <w:szCs w:val="22"/>
          <w:lang w:val="el-GR"/>
        </w:rPr>
        <w:t>έως και 4</w:t>
      </w:r>
      <w:r w:rsidR="00653E2D" w:rsidRPr="000568B5">
        <w:rPr>
          <w:szCs w:val="22"/>
          <w:lang w:val="el-GR"/>
        </w:rPr>
        <w:t> </w:t>
      </w:r>
      <w:r w:rsidR="00906846" w:rsidRPr="000568B5">
        <w:rPr>
          <w:szCs w:val="22"/>
          <w:lang w:val="el-GR"/>
        </w:rPr>
        <w:t xml:space="preserve">εβδομάδες. </w:t>
      </w:r>
      <w:r w:rsidR="0058239C">
        <w:rPr>
          <w:szCs w:val="22"/>
          <w:lang w:val="el-GR"/>
        </w:rPr>
        <w:t>Εάν φ</w:t>
      </w:r>
      <w:r w:rsidR="0058239C" w:rsidRPr="0058239C">
        <w:rPr>
          <w:szCs w:val="22"/>
          <w:lang w:val="el-GR"/>
        </w:rPr>
        <w:t>υλάσσετε σε ψυγείο</w:t>
      </w:r>
      <w:r w:rsidR="0058239C">
        <w:rPr>
          <w:szCs w:val="22"/>
          <w:lang w:val="el-GR"/>
        </w:rPr>
        <w:t>, κ</w:t>
      </w:r>
      <w:r w:rsidR="0058239C" w:rsidRPr="0058239C">
        <w:rPr>
          <w:szCs w:val="22"/>
          <w:lang w:val="el-GR"/>
        </w:rPr>
        <w:t xml:space="preserve">ρατήστε το μακριά από παγωμένες επιφάνειες. </w:t>
      </w:r>
      <w:r w:rsidR="0058239C">
        <w:rPr>
          <w:szCs w:val="22"/>
          <w:lang w:val="el-GR"/>
        </w:rPr>
        <w:t>Μην</w:t>
      </w:r>
      <w:r w:rsidR="00D0500A">
        <w:rPr>
          <w:szCs w:val="22"/>
          <w:lang w:val="el-GR"/>
        </w:rPr>
        <w:t xml:space="preserve"> το</w:t>
      </w:r>
      <w:r w:rsidR="0058239C">
        <w:rPr>
          <w:szCs w:val="22"/>
          <w:lang w:val="el-GR"/>
        </w:rPr>
        <w:t xml:space="preserve"> καταψύχετε.</w:t>
      </w:r>
    </w:p>
    <w:p w14:paraId="15BFE045" w14:textId="77777777" w:rsidR="00F44D7A" w:rsidRPr="000568B5" w:rsidRDefault="00F44D7A" w:rsidP="00E409F8">
      <w:pPr>
        <w:widowControl w:val="0"/>
        <w:suppressAutoHyphens w:val="0"/>
        <w:rPr>
          <w:szCs w:val="22"/>
          <w:lang w:val="el-GR"/>
        </w:rPr>
      </w:pPr>
    </w:p>
    <w:p w14:paraId="7D0B6D50" w14:textId="3EFBE2AD" w:rsidR="00F44D7A" w:rsidRPr="000568B5" w:rsidRDefault="00AB0DDC" w:rsidP="00E409F8">
      <w:pPr>
        <w:widowControl w:val="0"/>
        <w:suppressAutoHyphens w:val="0"/>
        <w:rPr>
          <w:lang w:val="el-GR"/>
        </w:rPr>
      </w:pPr>
      <w:r>
        <w:rPr>
          <w:lang w:val="el-GR"/>
        </w:rPr>
        <w:t>Μην πετάτε</w:t>
      </w:r>
      <w:r w:rsidR="008F572B" w:rsidRPr="000568B5">
        <w:rPr>
          <w:lang w:val="el-GR"/>
        </w:rPr>
        <w:t xml:space="preserve"> φάρμακα </w:t>
      </w:r>
      <w:r w:rsidR="00F44D7A" w:rsidRPr="000568B5">
        <w:rPr>
          <w:lang w:val="el-GR"/>
        </w:rPr>
        <w:t xml:space="preserve">στο νερό της αποχέτευσης ή στα </w:t>
      </w:r>
      <w:r w:rsidR="006268A5" w:rsidRPr="006268A5">
        <w:rPr>
          <w:lang w:val="el-GR"/>
        </w:rPr>
        <w:t>οικιακά απορρίματα</w:t>
      </w:r>
      <w:r w:rsidR="00F44D7A" w:rsidRPr="000568B5">
        <w:rPr>
          <w:lang w:val="el-GR"/>
        </w:rPr>
        <w:t>. Ρωτ</w:t>
      </w:r>
      <w:r w:rsidR="00A56033">
        <w:rPr>
          <w:lang w:val="el-GR"/>
        </w:rPr>
        <w:t>ή</w:t>
      </w:r>
      <w:r w:rsidR="00F44D7A" w:rsidRPr="000568B5">
        <w:rPr>
          <w:lang w:val="el-GR"/>
        </w:rPr>
        <w:t>στε το</w:t>
      </w:r>
      <w:r>
        <w:rPr>
          <w:lang w:val="el-GR"/>
        </w:rPr>
        <w:t>ν</w:t>
      </w:r>
      <w:r w:rsidR="00F44D7A" w:rsidRPr="000568B5">
        <w:rPr>
          <w:lang w:val="el-GR"/>
        </w:rPr>
        <w:t xml:space="preserve"> φαρμακοποιό σας</w:t>
      </w:r>
      <w:r>
        <w:rPr>
          <w:lang w:val="el-GR"/>
        </w:rPr>
        <w:t xml:space="preserve"> για το</w:t>
      </w:r>
      <w:r w:rsidR="00F44D7A" w:rsidRPr="000568B5">
        <w:rPr>
          <w:lang w:val="el-GR"/>
        </w:rPr>
        <w:t xml:space="preserve"> πώς να πετάξετε τα φάρμακα που δε </w:t>
      </w:r>
      <w:r>
        <w:rPr>
          <w:lang w:val="el-GR"/>
        </w:rPr>
        <w:t>χρησιμοποιείτε</w:t>
      </w:r>
      <w:r w:rsidR="00F44D7A" w:rsidRPr="000568B5">
        <w:rPr>
          <w:lang w:val="el-GR"/>
        </w:rPr>
        <w:t xml:space="preserve"> πια. Α</w:t>
      </w:r>
      <w:r w:rsidR="00C22ECE" w:rsidRPr="000568B5">
        <w:rPr>
          <w:lang w:val="el-GR"/>
        </w:rPr>
        <w:t xml:space="preserve">υτά τα μέτρα θα βοηθήσουν στην </w:t>
      </w:r>
      <w:r w:rsidR="00F44D7A" w:rsidRPr="000568B5">
        <w:rPr>
          <w:lang w:val="el-GR"/>
        </w:rPr>
        <w:t>προστασία του περιβάλλοντος.</w:t>
      </w:r>
    </w:p>
    <w:p w14:paraId="3A6D8362" w14:textId="77777777" w:rsidR="00F44D7A" w:rsidRPr="000568B5" w:rsidRDefault="00F44D7A" w:rsidP="00E409F8">
      <w:pPr>
        <w:widowControl w:val="0"/>
        <w:suppressAutoHyphens w:val="0"/>
        <w:rPr>
          <w:lang w:val="el-GR"/>
        </w:rPr>
      </w:pPr>
    </w:p>
    <w:p w14:paraId="1656210B" w14:textId="77777777" w:rsidR="00F44D7A" w:rsidRPr="000568B5" w:rsidRDefault="00F44D7A" w:rsidP="00E409F8">
      <w:pPr>
        <w:widowControl w:val="0"/>
        <w:suppressAutoHyphens w:val="0"/>
        <w:rPr>
          <w:szCs w:val="22"/>
          <w:lang w:val="el-GR"/>
        </w:rPr>
      </w:pPr>
    </w:p>
    <w:p w14:paraId="013E5FB1" w14:textId="77777777" w:rsidR="00F44D7A" w:rsidRPr="000568B5" w:rsidRDefault="006874E3" w:rsidP="00E409F8">
      <w:pPr>
        <w:widowControl w:val="0"/>
        <w:suppressAutoHyphens w:val="0"/>
        <w:rPr>
          <w:b/>
          <w:lang w:val="el-GR"/>
        </w:rPr>
      </w:pPr>
      <w:r w:rsidRPr="000568B5">
        <w:rPr>
          <w:b/>
          <w:lang w:val="el-GR"/>
        </w:rPr>
        <w:t>6</w:t>
      </w:r>
      <w:r w:rsidR="00F44D7A" w:rsidRPr="000568B5">
        <w:rPr>
          <w:b/>
          <w:lang w:val="el-GR"/>
        </w:rPr>
        <w:t>.</w:t>
      </w:r>
      <w:r w:rsidR="00F44D7A" w:rsidRPr="000568B5">
        <w:rPr>
          <w:b/>
          <w:lang w:val="el-GR"/>
        </w:rPr>
        <w:tab/>
      </w:r>
      <w:r w:rsidR="00AB0DDC" w:rsidRPr="006E568D">
        <w:rPr>
          <w:b/>
          <w:lang w:val="el-GR"/>
        </w:rPr>
        <w:t>Περιεχόμεν</w:t>
      </w:r>
      <w:r w:rsidR="006B5770">
        <w:rPr>
          <w:b/>
          <w:lang w:val="el-GR"/>
        </w:rPr>
        <w:t>α</w:t>
      </w:r>
      <w:r w:rsidR="00AB0DDC" w:rsidRPr="006E568D">
        <w:rPr>
          <w:b/>
          <w:lang w:val="el-GR"/>
        </w:rPr>
        <w:t xml:space="preserve"> της συσκευασίας και λοιπές πληροφορίες</w:t>
      </w:r>
    </w:p>
    <w:p w14:paraId="50E9C1B9" w14:textId="77777777" w:rsidR="00F44D7A" w:rsidRPr="000568B5" w:rsidRDefault="00F44D7A" w:rsidP="00E409F8">
      <w:pPr>
        <w:widowControl w:val="0"/>
        <w:suppressAutoHyphens w:val="0"/>
        <w:rPr>
          <w:szCs w:val="22"/>
          <w:lang w:val="el-GR"/>
        </w:rPr>
      </w:pPr>
    </w:p>
    <w:p w14:paraId="32B9A76E" w14:textId="77777777" w:rsidR="00F44D7A" w:rsidRPr="000568B5" w:rsidRDefault="00F44D7A" w:rsidP="00E409F8">
      <w:pPr>
        <w:widowControl w:val="0"/>
        <w:suppressAutoHyphens w:val="0"/>
        <w:rPr>
          <w:b/>
          <w:bCs/>
          <w:lang w:val="el-GR"/>
        </w:rPr>
      </w:pPr>
      <w:r w:rsidRPr="000568B5">
        <w:rPr>
          <w:b/>
          <w:bCs/>
          <w:lang w:val="el-GR"/>
        </w:rPr>
        <w:t>Τι περιέχει το NovoRapid</w:t>
      </w:r>
    </w:p>
    <w:p w14:paraId="1759085F" w14:textId="77777777" w:rsidR="00F44D7A" w:rsidRPr="000568B5" w:rsidRDefault="00F44D7A" w:rsidP="00E409F8">
      <w:pPr>
        <w:widowControl w:val="0"/>
        <w:suppressAutoHyphens w:val="0"/>
        <w:rPr>
          <w:bCs/>
          <w:lang w:val="el-GR"/>
        </w:rPr>
      </w:pPr>
    </w:p>
    <w:p w14:paraId="4DA2DD15" w14:textId="77777777" w:rsidR="00AF4A90" w:rsidRPr="000568B5" w:rsidRDefault="00AB0DDC" w:rsidP="00E409F8">
      <w:pPr>
        <w:widowControl w:val="0"/>
        <w:suppressAutoHyphens w:val="0"/>
        <w:ind w:left="567" w:hanging="567"/>
        <w:rPr>
          <w:lang w:val="el-GR"/>
        </w:rPr>
      </w:pPr>
      <w:r w:rsidRPr="00C5674A">
        <w:rPr>
          <w:lang w:val="el-GR"/>
        </w:rPr>
        <w:t>•</w:t>
      </w:r>
      <w:r w:rsidRPr="00C5674A">
        <w:rPr>
          <w:lang w:val="el-GR"/>
        </w:rPr>
        <w:tab/>
      </w:r>
      <w:r w:rsidR="00F44D7A" w:rsidRPr="000568B5">
        <w:rPr>
          <w:lang w:val="el-GR"/>
        </w:rPr>
        <w:t xml:space="preserve">Η δραστική ουσία είναι </w:t>
      </w:r>
      <w:r w:rsidR="00AF4A90" w:rsidRPr="000568B5">
        <w:rPr>
          <w:lang w:val="el-GR"/>
        </w:rPr>
        <w:t xml:space="preserve">ινσουλίνη </w:t>
      </w:r>
      <w:r w:rsidR="00F44D7A" w:rsidRPr="000568B5">
        <w:rPr>
          <w:lang w:val="el-GR"/>
        </w:rPr>
        <w:t>aspart</w:t>
      </w:r>
      <w:r w:rsidR="00A236E1" w:rsidRPr="000568B5">
        <w:rPr>
          <w:lang w:val="el-GR"/>
        </w:rPr>
        <w:t xml:space="preserve">. </w:t>
      </w:r>
      <w:r w:rsidR="00AF4A90" w:rsidRPr="000568B5">
        <w:rPr>
          <w:lang w:val="el-GR"/>
        </w:rPr>
        <w:t>Κάθε ml περιέχει 100</w:t>
      </w:r>
      <w:r w:rsidR="00782A2F">
        <w:rPr>
          <w:lang w:val="el-GR"/>
        </w:rPr>
        <w:t> </w:t>
      </w:r>
      <w:r w:rsidR="00B423E5">
        <w:rPr>
          <w:lang w:val="el-GR"/>
        </w:rPr>
        <w:t>μονάδες</w:t>
      </w:r>
      <w:r w:rsidR="00B423E5" w:rsidRPr="000568B5">
        <w:rPr>
          <w:lang w:val="el-GR"/>
        </w:rPr>
        <w:t xml:space="preserve"> </w:t>
      </w:r>
      <w:r w:rsidR="00AF4A90" w:rsidRPr="000568B5">
        <w:rPr>
          <w:szCs w:val="22"/>
          <w:lang w:val="el-GR"/>
        </w:rPr>
        <w:t xml:space="preserve">ινσουλίνης aspart. Κάθε προγεμισμένη συσκευή τύπου πένας περιέχει </w:t>
      </w:r>
      <w:r w:rsidR="00AF4A90" w:rsidRPr="000568B5">
        <w:rPr>
          <w:lang w:val="el-GR"/>
        </w:rPr>
        <w:t>300 </w:t>
      </w:r>
      <w:r w:rsidR="00B423E5">
        <w:rPr>
          <w:lang w:val="el-GR"/>
        </w:rPr>
        <w:t>μονάδες</w:t>
      </w:r>
      <w:r w:rsidR="00B423E5" w:rsidRPr="000568B5">
        <w:rPr>
          <w:lang w:val="el-GR"/>
        </w:rPr>
        <w:t xml:space="preserve"> </w:t>
      </w:r>
      <w:r w:rsidR="00AF4A90" w:rsidRPr="000568B5">
        <w:rPr>
          <w:lang w:val="el-GR"/>
        </w:rPr>
        <w:t>ινσουλίνης aspart σε 3 ml ενέσιμου διαλύματος</w:t>
      </w:r>
      <w:r>
        <w:rPr>
          <w:lang w:val="el-GR"/>
        </w:rPr>
        <w:t>.</w:t>
      </w:r>
    </w:p>
    <w:p w14:paraId="7C084DC9" w14:textId="77777777" w:rsidR="00F44D7A" w:rsidRPr="000568B5" w:rsidRDefault="00AB0DDC" w:rsidP="00E409F8">
      <w:pPr>
        <w:widowControl w:val="0"/>
        <w:suppressAutoHyphens w:val="0"/>
        <w:ind w:left="567" w:hanging="567"/>
        <w:rPr>
          <w:szCs w:val="22"/>
          <w:lang w:val="el-GR"/>
        </w:rPr>
      </w:pPr>
      <w:r w:rsidRPr="00C5674A">
        <w:rPr>
          <w:lang w:val="el-GR"/>
        </w:rPr>
        <w:t>•</w:t>
      </w:r>
      <w:r w:rsidRPr="00C5674A">
        <w:rPr>
          <w:lang w:val="el-GR"/>
        </w:rPr>
        <w:tab/>
      </w:r>
      <w:r w:rsidR="00F44D7A" w:rsidRPr="000568B5">
        <w:rPr>
          <w:lang w:val="el-GR"/>
        </w:rPr>
        <w:t xml:space="preserve">Τα άλλα συστατικά είναι </w:t>
      </w:r>
      <w:r w:rsidR="00F44D7A" w:rsidRPr="000568B5">
        <w:rPr>
          <w:szCs w:val="22"/>
          <w:lang w:val="el-GR"/>
        </w:rPr>
        <w:t xml:space="preserve">γλυκερόλη, φαινόλη, μετακρεσόλη, χλωριούχος ψευδάργυρος, </w:t>
      </w:r>
      <w:r w:rsidR="00E7742F">
        <w:rPr>
          <w:szCs w:val="22"/>
          <w:lang w:val="el-GR"/>
        </w:rPr>
        <w:t>φ</w:t>
      </w:r>
      <w:r w:rsidR="00E7742F" w:rsidRPr="005A3D25">
        <w:rPr>
          <w:szCs w:val="22"/>
          <w:lang w:val="el-GR"/>
        </w:rPr>
        <w:t>ωσφορικό δινάτριο διϋδρικό</w:t>
      </w:r>
      <w:r w:rsidR="00F44D7A" w:rsidRPr="000568B5">
        <w:rPr>
          <w:szCs w:val="22"/>
          <w:lang w:val="el-GR"/>
        </w:rPr>
        <w:t xml:space="preserve">, </w:t>
      </w:r>
      <w:r w:rsidR="00572B39">
        <w:rPr>
          <w:szCs w:val="22"/>
          <w:lang w:val="el-GR"/>
        </w:rPr>
        <w:t xml:space="preserve">χλωριούχο νάτριο, </w:t>
      </w:r>
      <w:r w:rsidR="008D7C8F" w:rsidRPr="000568B5">
        <w:rPr>
          <w:szCs w:val="22"/>
          <w:lang w:val="el-GR"/>
        </w:rPr>
        <w:t>υδροχλωρικό οξύ,</w:t>
      </w:r>
      <w:r w:rsidR="00F44D7A" w:rsidRPr="000568B5">
        <w:rPr>
          <w:szCs w:val="22"/>
          <w:lang w:val="el-GR"/>
        </w:rPr>
        <w:t xml:space="preserve"> υδροξείδιο του νατρίου και </w:t>
      </w:r>
      <w:r w:rsidR="00B423E5">
        <w:rPr>
          <w:szCs w:val="22"/>
          <w:lang w:val="el-GR"/>
        </w:rPr>
        <w:t>ύ</w:t>
      </w:r>
      <w:r w:rsidR="00884390">
        <w:rPr>
          <w:szCs w:val="22"/>
          <w:lang w:val="el-GR"/>
        </w:rPr>
        <w:t>δωρ για ενέσιμα</w:t>
      </w:r>
      <w:r w:rsidR="00F44D7A" w:rsidRPr="000568B5">
        <w:rPr>
          <w:szCs w:val="22"/>
          <w:lang w:val="el-GR"/>
        </w:rPr>
        <w:t>.</w:t>
      </w:r>
    </w:p>
    <w:p w14:paraId="659D0C15" w14:textId="77777777" w:rsidR="00F44D7A" w:rsidRPr="000568B5" w:rsidRDefault="00F44D7A" w:rsidP="00E409F8">
      <w:pPr>
        <w:widowControl w:val="0"/>
        <w:suppressAutoHyphens w:val="0"/>
        <w:rPr>
          <w:lang w:val="el-GR"/>
        </w:rPr>
      </w:pPr>
    </w:p>
    <w:p w14:paraId="54E56967" w14:textId="77777777" w:rsidR="00F44D7A" w:rsidRPr="000568B5" w:rsidRDefault="00F44D7A" w:rsidP="00E409F8">
      <w:pPr>
        <w:widowControl w:val="0"/>
        <w:suppressAutoHyphens w:val="0"/>
        <w:rPr>
          <w:b/>
          <w:bCs/>
          <w:lang w:val="el-GR"/>
        </w:rPr>
      </w:pPr>
      <w:r w:rsidRPr="000568B5">
        <w:rPr>
          <w:b/>
          <w:bCs/>
          <w:lang w:val="el-GR"/>
        </w:rPr>
        <w:t>Εμφάνιση του NovoRapid και περιεχόμεν</w:t>
      </w:r>
      <w:r w:rsidR="006B5770">
        <w:rPr>
          <w:b/>
          <w:bCs/>
          <w:lang w:val="el-GR"/>
        </w:rPr>
        <w:t>α</w:t>
      </w:r>
      <w:r w:rsidRPr="000568B5">
        <w:rPr>
          <w:b/>
          <w:bCs/>
          <w:lang w:val="el-GR"/>
        </w:rPr>
        <w:t xml:space="preserve"> της συσκευασίας</w:t>
      </w:r>
    </w:p>
    <w:p w14:paraId="00098437" w14:textId="77777777" w:rsidR="00F44D7A" w:rsidRPr="000568B5" w:rsidRDefault="00F44D7A" w:rsidP="00E409F8">
      <w:pPr>
        <w:widowControl w:val="0"/>
        <w:suppressAutoHyphens w:val="0"/>
        <w:rPr>
          <w:b/>
          <w:bCs/>
          <w:lang w:val="el-GR"/>
        </w:rPr>
      </w:pPr>
    </w:p>
    <w:p w14:paraId="0821E5C2" w14:textId="77777777" w:rsidR="00AB0DDC" w:rsidRPr="000568B5" w:rsidRDefault="00AB0DDC" w:rsidP="00AB0DDC">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Pr>
          <w:szCs w:val="22"/>
          <w:lang w:val="el-GR"/>
        </w:rPr>
        <w:t>διατίθεται ως</w:t>
      </w:r>
      <w:r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Pr="000568B5">
        <w:rPr>
          <w:szCs w:val="22"/>
          <w:lang w:val="el-GR"/>
        </w:rPr>
        <w:t xml:space="preserve"> </w:t>
      </w:r>
    </w:p>
    <w:p w14:paraId="17780AAA" w14:textId="77777777" w:rsidR="00AB0DDC" w:rsidRDefault="00AB0DDC" w:rsidP="00AB0DDC">
      <w:pPr>
        <w:widowControl w:val="0"/>
        <w:suppressAutoHyphens w:val="0"/>
        <w:rPr>
          <w:szCs w:val="22"/>
          <w:lang w:val="el-GR"/>
        </w:rPr>
      </w:pPr>
    </w:p>
    <w:p w14:paraId="733DCBF4" w14:textId="77777777" w:rsidR="00AB0DDC" w:rsidRDefault="008F1819" w:rsidP="00AB0DDC">
      <w:pPr>
        <w:widowControl w:val="0"/>
        <w:suppressAutoHyphens w:val="0"/>
        <w:rPr>
          <w:szCs w:val="22"/>
          <w:lang w:val="el-GR"/>
        </w:rPr>
      </w:pPr>
      <w:r w:rsidRPr="000568B5">
        <w:rPr>
          <w:szCs w:val="22"/>
          <w:lang w:val="el-GR"/>
        </w:rPr>
        <w:t>Μεγέθη συσκευασίας τ</w:t>
      </w:r>
      <w:r w:rsidR="00030A24">
        <w:rPr>
          <w:szCs w:val="22"/>
          <w:lang w:val="el-GR"/>
        </w:rPr>
        <w:t>ης</w:t>
      </w:r>
      <w:r w:rsidRPr="000568B5">
        <w:rPr>
          <w:szCs w:val="22"/>
          <w:lang w:val="el-GR"/>
        </w:rPr>
        <w:t xml:space="preserve"> 1</w:t>
      </w:r>
      <w:r w:rsidR="002F7E52">
        <w:rPr>
          <w:szCs w:val="22"/>
          <w:lang w:val="el-GR"/>
        </w:rPr>
        <w:t xml:space="preserve"> </w:t>
      </w:r>
      <w:r>
        <w:rPr>
          <w:szCs w:val="22"/>
          <w:lang w:val="el-GR"/>
        </w:rPr>
        <w:t>(με ή χωρίς βελόνες)</w:t>
      </w:r>
      <w:r w:rsidRPr="000568B5">
        <w:rPr>
          <w:szCs w:val="22"/>
          <w:lang w:val="el-GR"/>
        </w:rPr>
        <w:t xml:space="preserve">, </w:t>
      </w:r>
      <w:r w:rsidR="00030A24" w:rsidRPr="000568B5">
        <w:rPr>
          <w:szCs w:val="22"/>
          <w:lang w:val="el-GR"/>
        </w:rPr>
        <w:t>των</w:t>
      </w:r>
      <w:r w:rsidR="00030A24">
        <w:rPr>
          <w:szCs w:val="22"/>
          <w:lang w:val="el-GR"/>
        </w:rPr>
        <w:t xml:space="preserve"> </w:t>
      </w:r>
      <w:r w:rsidRPr="000568B5">
        <w:rPr>
          <w:szCs w:val="22"/>
          <w:lang w:val="el-GR"/>
        </w:rPr>
        <w:t>5</w:t>
      </w:r>
      <w:r>
        <w:rPr>
          <w:szCs w:val="22"/>
          <w:lang w:val="el-GR"/>
        </w:rPr>
        <w:t xml:space="preserve"> (χωρίς βελόνες)</w:t>
      </w:r>
      <w:r w:rsidRPr="000568B5">
        <w:rPr>
          <w:szCs w:val="22"/>
          <w:lang w:val="el-GR"/>
        </w:rPr>
        <w:t xml:space="preserve"> και</w:t>
      </w:r>
      <w:r w:rsidR="00030A24">
        <w:rPr>
          <w:szCs w:val="22"/>
          <w:lang w:val="el-GR"/>
        </w:rPr>
        <w:t xml:space="preserve"> </w:t>
      </w:r>
      <w:r w:rsidR="00030A24" w:rsidRPr="000568B5">
        <w:rPr>
          <w:szCs w:val="22"/>
          <w:lang w:val="el-GR"/>
        </w:rPr>
        <w:t>των</w:t>
      </w:r>
      <w:r w:rsidRPr="000568B5">
        <w:rPr>
          <w:szCs w:val="22"/>
          <w:lang w:val="el-GR"/>
        </w:rPr>
        <w:t xml:space="preserve"> 10</w:t>
      </w:r>
      <w:r>
        <w:rPr>
          <w:szCs w:val="22"/>
          <w:lang w:val="el-GR"/>
        </w:rPr>
        <w:t xml:space="preserve"> (χωρίς βελόνες)</w:t>
      </w:r>
      <w:r w:rsidRPr="000568B5">
        <w:rPr>
          <w:szCs w:val="22"/>
          <w:lang w:val="el-GR"/>
        </w:rPr>
        <w:t> προγεμισμένων συσκευών τύπου πένας των 3 ml. Μπορεί να μην κυκλοφορούν όλες οι συσκευασίες.</w:t>
      </w:r>
    </w:p>
    <w:p w14:paraId="24C64021" w14:textId="77777777" w:rsidR="008F1819" w:rsidRDefault="008F1819" w:rsidP="00AB0DDC">
      <w:pPr>
        <w:widowControl w:val="0"/>
        <w:suppressAutoHyphens w:val="0"/>
        <w:rPr>
          <w:szCs w:val="22"/>
          <w:lang w:val="el-GR"/>
        </w:rPr>
      </w:pPr>
    </w:p>
    <w:p w14:paraId="6496F665" w14:textId="77777777" w:rsidR="00AB0DDC" w:rsidRPr="000568B5" w:rsidRDefault="00AB0DDC" w:rsidP="00AB0DDC">
      <w:pPr>
        <w:widowControl w:val="0"/>
        <w:suppressAutoHyphens w:val="0"/>
        <w:rPr>
          <w:szCs w:val="22"/>
          <w:lang w:val="el-GR"/>
        </w:rPr>
      </w:pPr>
      <w:r>
        <w:rPr>
          <w:szCs w:val="22"/>
          <w:lang w:val="el-GR"/>
        </w:rPr>
        <w:t xml:space="preserve">Το διάλυμα είναι </w:t>
      </w:r>
      <w:r w:rsidRPr="000568B5">
        <w:rPr>
          <w:szCs w:val="22"/>
          <w:lang w:val="el-GR"/>
        </w:rPr>
        <w:t xml:space="preserve">διαυγές </w:t>
      </w:r>
      <w:r w:rsidR="006F10F2">
        <w:rPr>
          <w:szCs w:val="22"/>
          <w:lang w:val="el-GR"/>
        </w:rPr>
        <w:t>και</w:t>
      </w:r>
      <w:r w:rsidR="006F10F2" w:rsidRPr="000568B5">
        <w:rPr>
          <w:szCs w:val="22"/>
          <w:lang w:val="el-GR"/>
        </w:rPr>
        <w:t xml:space="preserve"> </w:t>
      </w:r>
      <w:r w:rsidRPr="000568B5">
        <w:rPr>
          <w:szCs w:val="22"/>
          <w:lang w:val="el-GR"/>
        </w:rPr>
        <w:t>άχρωμο.</w:t>
      </w:r>
    </w:p>
    <w:p w14:paraId="0E777AAE" w14:textId="77777777" w:rsidR="00F44D7A" w:rsidRPr="000568B5" w:rsidRDefault="00F44D7A" w:rsidP="00E409F8">
      <w:pPr>
        <w:widowControl w:val="0"/>
        <w:suppressAutoHyphens w:val="0"/>
        <w:rPr>
          <w:szCs w:val="22"/>
          <w:lang w:val="el-GR"/>
        </w:rPr>
      </w:pPr>
    </w:p>
    <w:p w14:paraId="18AA0D9A" w14:textId="77777777" w:rsidR="00F44D7A" w:rsidRPr="000568B5" w:rsidRDefault="00F44D7A" w:rsidP="00E409F8">
      <w:pPr>
        <w:widowControl w:val="0"/>
        <w:suppressAutoHyphens w:val="0"/>
        <w:rPr>
          <w:b/>
          <w:lang w:val="el-GR"/>
        </w:rPr>
      </w:pPr>
      <w:r w:rsidRPr="000568B5">
        <w:rPr>
          <w:b/>
          <w:bCs/>
          <w:lang w:val="el-GR"/>
        </w:rPr>
        <w:t xml:space="preserve">Κάτοχος </w:t>
      </w:r>
      <w:r w:rsidR="006268A5">
        <w:rPr>
          <w:b/>
          <w:bCs/>
          <w:lang w:val="el-GR"/>
        </w:rPr>
        <w:t>Ά</w:t>
      </w:r>
      <w:r w:rsidRPr="000568B5">
        <w:rPr>
          <w:b/>
          <w:bCs/>
          <w:lang w:val="el-GR"/>
        </w:rPr>
        <w:t>δε</w:t>
      </w:r>
      <w:r w:rsidR="00AB0DDC">
        <w:rPr>
          <w:b/>
          <w:bCs/>
          <w:lang w:val="el-GR"/>
        </w:rPr>
        <w:t>ι</w:t>
      </w:r>
      <w:r w:rsidRPr="000568B5">
        <w:rPr>
          <w:b/>
          <w:bCs/>
          <w:lang w:val="el-GR"/>
        </w:rPr>
        <w:t xml:space="preserve">ας </w:t>
      </w:r>
      <w:r w:rsidR="006268A5">
        <w:rPr>
          <w:b/>
          <w:bCs/>
          <w:lang w:val="el-GR"/>
        </w:rPr>
        <w:t>Κ</w:t>
      </w:r>
      <w:r w:rsidRPr="000568B5">
        <w:rPr>
          <w:b/>
          <w:bCs/>
          <w:lang w:val="el-GR"/>
        </w:rPr>
        <w:t>υκλοφορία</w:t>
      </w:r>
      <w:r w:rsidR="00F370D6" w:rsidRPr="000568B5">
        <w:rPr>
          <w:b/>
          <w:bCs/>
          <w:lang w:val="el-GR"/>
        </w:rPr>
        <w:t>ς</w:t>
      </w:r>
      <w:r w:rsidR="00AB0DDC">
        <w:rPr>
          <w:b/>
          <w:bCs/>
          <w:lang w:val="el-GR"/>
        </w:rPr>
        <w:t xml:space="preserve"> </w:t>
      </w:r>
      <w:r w:rsidR="00AB0DDC" w:rsidRPr="000568B5">
        <w:rPr>
          <w:b/>
          <w:bCs/>
          <w:lang w:val="el-GR"/>
        </w:rPr>
        <w:t xml:space="preserve">και </w:t>
      </w:r>
      <w:r w:rsidR="006268A5">
        <w:rPr>
          <w:b/>
          <w:bCs/>
          <w:lang w:val="el-GR"/>
        </w:rPr>
        <w:t>Παρασκευαστής</w:t>
      </w:r>
    </w:p>
    <w:p w14:paraId="4ED87CC0" w14:textId="77777777" w:rsidR="00AF4A90" w:rsidRPr="000568B5" w:rsidRDefault="00AF4A90" w:rsidP="00E409F8">
      <w:pPr>
        <w:widowControl w:val="0"/>
        <w:suppressAutoHyphens w:val="0"/>
        <w:rPr>
          <w:szCs w:val="22"/>
          <w:lang w:val="el-GR"/>
        </w:rPr>
      </w:pPr>
    </w:p>
    <w:p w14:paraId="6236A73E" w14:textId="77777777" w:rsidR="006767D1" w:rsidRDefault="006767D1" w:rsidP="00E409F8">
      <w:pPr>
        <w:widowControl w:val="0"/>
        <w:suppressAutoHyphens w:val="0"/>
        <w:rPr>
          <w:szCs w:val="22"/>
          <w:lang w:val="el-GR"/>
        </w:rPr>
      </w:pPr>
      <w:r w:rsidRPr="000568B5">
        <w:rPr>
          <w:b/>
          <w:bCs/>
          <w:lang w:val="el-GR"/>
        </w:rPr>
        <w:t xml:space="preserve">Κάτοχος </w:t>
      </w:r>
      <w:r>
        <w:rPr>
          <w:b/>
          <w:bCs/>
          <w:lang w:val="el-GR"/>
        </w:rPr>
        <w:t>ά</w:t>
      </w:r>
      <w:r w:rsidRPr="000568B5">
        <w:rPr>
          <w:b/>
          <w:bCs/>
          <w:lang w:val="el-GR"/>
        </w:rPr>
        <w:t>δε</w:t>
      </w:r>
      <w:r>
        <w:rPr>
          <w:b/>
          <w:bCs/>
          <w:lang w:val="el-GR"/>
        </w:rPr>
        <w:t>ι</w:t>
      </w:r>
      <w:r w:rsidRPr="000568B5">
        <w:rPr>
          <w:b/>
          <w:bCs/>
          <w:lang w:val="el-GR"/>
        </w:rPr>
        <w:t>ας κυκλοφορίας</w:t>
      </w:r>
    </w:p>
    <w:p w14:paraId="65BAD907" w14:textId="77777777" w:rsidR="006767D1" w:rsidRDefault="006767D1" w:rsidP="00E409F8">
      <w:pPr>
        <w:widowControl w:val="0"/>
        <w:suppressAutoHyphens w:val="0"/>
        <w:rPr>
          <w:szCs w:val="22"/>
          <w:lang w:val="el-GR"/>
        </w:rPr>
      </w:pPr>
    </w:p>
    <w:p w14:paraId="4C24C3C6" w14:textId="19058AAB" w:rsidR="00F44D7A" w:rsidRDefault="00F44D7A" w:rsidP="00E409F8">
      <w:pPr>
        <w:widowControl w:val="0"/>
        <w:suppressAutoHyphens w:val="0"/>
        <w:rPr>
          <w:szCs w:val="22"/>
          <w:lang w:val="pt-BR"/>
        </w:rPr>
      </w:pPr>
      <w:r w:rsidRPr="00567B52">
        <w:rPr>
          <w:szCs w:val="22"/>
          <w:lang w:val="pt-BR"/>
        </w:rPr>
        <w:t>Novo Nordisk A/S</w:t>
      </w:r>
      <w:r w:rsidR="0003400E" w:rsidRPr="00567B52">
        <w:rPr>
          <w:szCs w:val="22"/>
          <w:lang w:val="pt-BR"/>
        </w:rPr>
        <w:t xml:space="preserve">, </w:t>
      </w:r>
      <w:r w:rsidRPr="00567B52">
        <w:rPr>
          <w:szCs w:val="22"/>
          <w:lang w:val="pt-BR"/>
        </w:rPr>
        <w:t>Novo Allé</w:t>
      </w:r>
      <w:r w:rsidR="0003400E" w:rsidRPr="00567B52">
        <w:rPr>
          <w:szCs w:val="22"/>
          <w:lang w:val="pt-BR"/>
        </w:rPr>
        <w:t xml:space="preserve">, </w:t>
      </w:r>
      <w:r w:rsidRPr="00567B52">
        <w:rPr>
          <w:szCs w:val="22"/>
          <w:lang w:val="pt-BR"/>
        </w:rPr>
        <w:t>DK-2880 Bagsv</w:t>
      </w:r>
      <w:r w:rsidR="00AF4A90" w:rsidRPr="00567B52">
        <w:rPr>
          <w:szCs w:val="22"/>
          <w:lang w:val="pt-BR"/>
        </w:rPr>
        <w:t>æ</w:t>
      </w:r>
      <w:r w:rsidRPr="00567B52">
        <w:rPr>
          <w:szCs w:val="22"/>
          <w:lang w:val="pt-BR"/>
        </w:rPr>
        <w:t xml:space="preserve">rd, </w:t>
      </w:r>
      <w:r w:rsidRPr="000568B5">
        <w:rPr>
          <w:szCs w:val="22"/>
          <w:lang w:val="el-GR"/>
        </w:rPr>
        <w:t>Δανία</w:t>
      </w:r>
      <w:r w:rsidR="0077377C" w:rsidRPr="00567B52">
        <w:rPr>
          <w:szCs w:val="22"/>
          <w:lang w:val="pt-BR"/>
        </w:rPr>
        <w:t xml:space="preserve"> </w:t>
      </w:r>
    </w:p>
    <w:p w14:paraId="04A588C8" w14:textId="77777777" w:rsidR="00DA288B" w:rsidRPr="00567B52" w:rsidRDefault="00DA288B" w:rsidP="00E409F8">
      <w:pPr>
        <w:widowControl w:val="0"/>
        <w:suppressAutoHyphens w:val="0"/>
        <w:rPr>
          <w:b/>
          <w:szCs w:val="22"/>
          <w:lang w:val="pt-BR"/>
        </w:rPr>
      </w:pPr>
    </w:p>
    <w:p w14:paraId="397761CA" w14:textId="77777777" w:rsidR="00F44D7A" w:rsidRPr="000568B5" w:rsidRDefault="006B5770" w:rsidP="009B0030">
      <w:pPr>
        <w:widowControl w:val="0"/>
        <w:suppressAutoHyphens w:val="0"/>
        <w:rPr>
          <w:b/>
          <w:bCs/>
          <w:szCs w:val="22"/>
          <w:lang w:val="el-GR"/>
        </w:rPr>
      </w:pPr>
      <w:r>
        <w:rPr>
          <w:b/>
          <w:bCs/>
          <w:szCs w:val="22"/>
          <w:lang w:val="el-GR"/>
        </w:rPr>
        <w:t>Π</w:t>
      </w:r>
      <w:r w:rsidRPr="006B5770">
        <w:rPr>
          <w:b/>
          <w:bCs/>
          <w:szCs w:val="22"/>
          <w:lang w:val="el-GR"/>
        </w:rPr>
        <w:t xml:space="preserve">αρασκευστής </w:t>
      </w:r>
    </w:p>
    <w:p w14:paraId="33EF5A93" w14:textId="77777777" w:rsidR="00AF4A90" w:rsidRPr="000568B5" w:rsidRDefault="00AF4A90" w:rsidP="00E409F8">
      <w:pPr>
        <w:widowControl w:val="0"/>
        <w:suppressAutoHyphens w:val="0"/>
        <w:rPr>
          <w:szCs w:val="22"/>
          <w:lang w:val="el-GR"/>
        </w:rPr>
      </w:pPr>
    </w:p>
    <w:p w14:paraId="00728B3A" w14:textId="77777777" w:rsidR="00CB4A9D" w:rsidRPr="000568B5" w:rsidRDefault="00CB4A9D" w:rsidP="00E409F8">
      <w:pPr>
        <w:widowControl w:val="0"/>
        <w:suppressAutoHyphens w:val="0"/>
        <w:rPr>
          <w:szCs w:val="22"/>
          <w:lang w:val="el-GR"/>
        </w:rPr>
      </w:pPr>
      <w:r w:rsidRPr="000568B5">
        <w:rPr>
          <w:szCs w:val="22"/>
          <w:lang w:val="el-GR"/>
        </w:rPr>
        <w:t xml:space="preserve">Ο </w:t>
      </w:r>
      <w:r w:rsidR="006B5770">
        <w:rPr>
          <w:szCs w:val="22"/>
          <w:lang w:val="el-GR"/>
        </w:rPr>
        <w:t>παρασκευστής</w:t>
      </w:r>
      <w:r w:rsidR="006B5770" w:rsidRPr="000568B5">
        <w:rPr>
          <w:szCs w:val="22"/>
          <w:lang w:val="el-GR"/>
        </w:rPr>
        <w:t xml:space="preserve"> </w:t>
      </w:r>
      <w:r w:rsidRPr="000568B5">
        <w:rPr>
          <w:szCs w:val="22"/>
          <w:lang w:val="el-GR"/>
        </w:rPr>
        <w:t>αναγνωρίζεται από τον αριθμό της παρτίδας που βρίσκεται τυπωμένος στο πλάι του εξωτερικού κουτιού και στην ετικέτα:</w:t>
      </w:r>
    </w:p>
    <w:p w14:paraId="4553F108" w14:textId="77777777" w:rsidR="00CB4A9D" w:rsidRPr="000568B5" w:rsidRDefault="00CB4A9D" w:rsidP="00E409F8">
      <w:pPr>
        <w:widowControl w:val="0"/>
        <w:suppressAutoHyphens w:val="0"/>
        <w:rPr>
          <w:szCs w:val="22"/>
          <w:lang w:val="el-GR"/>
        </w:rPr>
      </w:pPr>
    </w:p>
    <w:p w14:paraId="4052AC41" w14:textId="6076494C" w:rsidR="00F44D7A" w:rsidRPr="000568B5" w:rsidRDefault="008F1819" w:rsidP="00E409F8">
      <w:pPr>
        <w:widowControl w:val="0"/>
        <w:suppressAutoHyphens w:val="0"/>
        <w:ind w:left="567" w:hanging="567"/>
        <w:rPr>
          <w:b/>
          <w:szCs w:val="22"/>
          <w:lang w:val="el-GR"/>
        </w:rPr>
      </w:pPr>
      <w:r w:rsidRPr="00DC0C13">
        <w:rPr>
          <w:lang w:val="el-GR"/>
        </w:rPr>
        <w:t>•</w:t>
      </w:r>
      <w:r w:rsidRPr="00DC0C13">
        <w:rPr>
          <w:lang w:val="el-GR"/>
        </w:rPr>
        <w:tab/>
      </w:r>
      <w:r w:rsidR="00CB4A9D" w:rsidRPr="000568B5">
        <w:rPr>
          <w:lang w:val="el-GR"/>
        </w:rPr>
        <w:t>Εάν ο δεύτερος και ο τρίτος χαρακτήρας είναι S6, P5, K7,</w:t>
      </w:r>
      <w:r w:rsidR="0077377C" w:rsidRPr="000568B5">
        <w:rPr>
          <w:lang w:val="el-GR"/>
        </w:rPr>
        <w:t xml:space="preserve"> </w:t>
      </w:r>
      <w:r w:rsidR="00AF4A90" w:rsidRPr="000568B5">
        <w:rPr>
          <w:lang w:val="el-GR"/>
        </w:rPr>
        <w:t>R7</w:t>
      </w:r>
      <w:r>
        <w:rPr>
          <w:lang w:val="el-GR"/>
        </w:rPr>
        <w:t xml:space="preserve">, </w:t>
      </w:r>
      <w:r w:rsidRPr="009A5588">
        <w:rPr>
          <w:lang w:val="en-GB"/>
        </w:rPr>
        <w:t>VG</w:t>
      </w:r>
      <w:r w:rsidRPr="00DC0C13">
        <w:rPr>
          <w:lang w:val="el-GR"/>
        </w:rPr>
        <w:t xml:space="preserve">, </w:t>
      </w:r>
      <w:r w:rsidRPr="009A5588">
        <w:rPr>
          <w:lang w:val="en-GB"/>
        </w:rPr>
        <w:t>FG</w:t>
      </w:r>
      <w:r w:rsidR="00AF4A90" w:rsidRPr="000568B5">
        <w:rPr>
          <w:lang w:val="el-GR"/>
        </w:rPr>
        <w:t xml:space="preserve"> </w:t>
      </w:r>
      <w:r w:rsidR="00CB4A9D" w:rsidRPr="000568B5">
        <w:rPr>
          <w:lang w:val="el-GR"/>
        </w:rPr>
        <w:t xml:space="preserve">ή ZF, τότε </w:t>
      </w:r>
      <w:r w:rsidR="006B5770">
        <w:rPr>
          <w:szCs w:val="22"/>
          <w:lang w:val="el-GR"/>
        </w:rPr>
        <w:t>παρασκευστής</w:t>
      </w:r>
      <w:r w:rsidR="006B5770" w:rsidRPr="000568B5">
        <w:rPr>
          <w:szCs w:val="22"/>
          <w:lang w:val="el-GR"/>
        </w:rPr>
        <w:t xml:space="preserve"> </w:t>
      </w:r>
      <w:r w:rsidR="00CB4A9D" w:rsidRPr="000568B5">
        <w:rPr>
          <w:szCs w:val="22"/>
          <w:lang w:val="el-GR"/>
        </w:rPr>
        <w:t xml:space="preserve">είναι η </w:t>
      </w:r>
      <w:r w:rsidR="00F44D7A" w:rsidRPr="000568B5">
        <w:rPr>
          <w:szCs w:val="22"/>
          <w:lang w:val="el-GR"/>
        </w:rPr>
        <w:t xml:space="preserve">Novo Nordisk A/S, Novo Allé, DK-2880 Bagsværd, </w:t>
      </w:r>
      <w:r w:rsidR="00F370D6" w:rsidRPr="000568B5">
        <w:rPr>
          <w:szCs w:val="22"/>
          <w:lang w:val="el-GR"/>
        </w:rPr>
        <w:t>Δανία</w:t>
      </w:r>
      <w:r w:rsidR="00DA288B">
        <w:rPr>
          <w:szCs w:val="22"/>
          <w:lang w:val="el-GR"/>
        </w:rPr>
        <w:t>.</w:t>
      </w:r>
    </w:p>
    <w:p w14:paraId="3EA71194" w14:textId="77777777" w:rsidR="00F44D7A" w:rsidRPr="000568B5" w:rsidRDefault="00F44D7A" w:rsidP="00E409F8">
      <w:pPr>
        <w:widowControl w:val="0"/>
        <w:suppressAutoHyphens w:val="0"/>
        <w:rPr>
          <w:b/>
          <w:szCs w:val="22"/>
          <w:lang w:val="el-GR"/>
        </w:rPr>
      </w:pPr>
    </w:p>
    <w:p w14:paraId="2A5A3E0C" w14:textId="34E6E5AA" w:rsidR="00F44D7A" w:rsidRPr="000568B5" w:rsidRDefault="008F1819" w:rsidP="00E409F8">
      <w:pPr>
        <w:widowControl w:val="0"/>
        <w:suppressAutoHyphens w:val="0"/>
        <w:ind w:left="567" w:hanging="567"/>
        <w:rPr>
          <w:szCs w:val="22"/>
          <w:lang w:val="el-GR"/>
        </w:rPr>
      </w:pPr>
      <w:r w:rsidRPr="00DC0C13">
        <w:rPr>
          <w:lang w:val="el-GR"/>
        </w:rPr>
        <w:lastRenderedPageBreak/>
        <w:t>•</w:t>
      </w:r>
      <w:r w:rsidRPr="00DC0C13">
        <w:rPr>
          <w:lang w:val="el-GR"/>
        </w:rPr>
        <w:tab/>
      </w:r>
      <w:r w:rsidR="00CB4A9D" w:rsidRPr="000568B5">
        <w:rPr>
          <w:lang w:val="el-GR"/>
        </w:rPr>
        <w:t xml:space="preserve">Εάν ο δεύτερος και ο τρίτος χαρακτήρας είναι H7 ή T6, τότε </w:t>
      </w:r>
      <w:r w:rsidR="006B5770">
        <w:rPr>
          <w:szCs w:val="22"/>
          <w:lang w:val="el-GR"/>
        </w:rPr>
        <w:t>παρασκευστής</w:t>
      </w:r>
      <w:r w:rsidR="006B5770" w:rsidRPr="000568B5">
        <w:rPr>
          <w:szCs w:val="22"/>
          <w:lang w:val="el-GR"/>
        </w:rPr>
        <w:t xml:space="preserve"> </w:t>
      </w:r>
      <w:r w:rsidR="00CB4A9D" w:rsidRPr="000568B5">
        <w:rPr>
          <w:lang w:val="el-GR"/>
        </w:rPr>
        <w:t>είναι</w:t>
      </w:r>
      <w:r w:rsidR="00CB4A9D" w:rsidRPr="000568B5">
        <w:rPr>
          <w:szCs w:val="22"/>
          <w:lang w:val="el-GR"/>
        </w:rPr>
        <w:t xml:space="preserve"> η </w:t>
      </w:r>
      <w:r w:rsidR="00F44D7A" w:rsidRPr="000568B5">
        <w:rPr>
          <w:szCs w:val="22"/>
          <w:lang w:val="el-GR"/>
        </w:rPr>
        <w:t>Novo Nordisk Production SAS</w:t>
      </w:r>
      <w:r w:rsidR="00CB4A9D" w:rsidRPr="000568B5">
        <w:rPr>
          <w:szCs w:val="22"/>
          <w:lang w:val="el-GR"/>
        </w:rPr>
        <w:t xml:space="preserve">, </w:t>
      </w:r>
      <w:r w:rsidR="00F44D7A" w:rsidRPr="000568B5">
        <w:rPr>
          <w:szCs w:val="22"/>
          <w:lang w:val="el-GR"/>
        </w:rPr>
        <w:t>45 Avenue d’Orléans F-2800</w:t>
      </w:r>
      <w:r w:rsidR="00CD5981" w:rsidRPr="00455717">
        <w:rPr>
          <w:szCs w:val="22"/>
          <w:lang w:val="el-GR"/>
        </w:rPr>
        <w:t>0</w:t>
      </w:r>
      <w:r w:rsidR="00F44D7A" w:rsidRPr="000568B5">
        <w:rPr>
          <w:szCs w:val="22"/>
          <w:lang w:val="el-GR"/>
        </w:rPr>
        <w:t xml:space="preserve"> Chartres, </w:t>
      </w:r>
      <w:r w:rsidR="00F370D6" w:rsidRPr="000568B5">
        <w:rPr>
          <w:szCs w:val="22"/>
          <w:lang w:val="el-GR"/>
        </w:rPr>
        <w:t>Γαλλία</w:t>
      </w:r>
      <w:r w:rsidR="00DA288B">
        <w:rPr>
          <w:szCs w:val="22"/>
          <w:lang w:val="el-GR"/>
        </w:rPr>
        <w:t>.</w:t>
      </w:r>
    </w:p>
    <w:p w14:paraId="630B1FAF" w14:textId="77777777" w:rsidR="00F44D7A" w:rsidRPr="000568B5" w:rsidRDefault="00F44D7A" w:rsidP="00E409F8">
      <w:pPr>
        <w:widowControl w:val="0"/>
        <w:suppressAutoHyphens w:val="0"/>
        <w:rPr>
          <w:szCs w:val="22"/>
          <w:lang w:val="el-GR"/>
        </w:rPr>
      </w:pPr>
    </w:p>
    <w:p w14:paraId="3CCB67CC" w14:textId="6033DEA9" w:rsidR="00906846" w:rsidRPr="000568B5" w:rsidRDefault="00906846" w:rsidP="00E409F8">
      <w:pPr>
        <w:widowControl w:val="0"/>
        <w:suppressAutoHyphens w:val="0"/>
        <w:rPr>
          <w:b/>
          <w:bCs/>
          <w:szCs w:val="22"/>
          <w:lang w:val="el-GR"/>
        </w:rPr>
      </w:pPr>
      <w:r w:rsidRPr="000568B5">
        <w:rPr>
          <w:b/>
          <w:bCs/>
          <w:szCs w:val="22"/>
          <w:lang w:val="el-GR"/>
        </w:rPr>
        <w:t xml:space="preserve">Τώρα γυρίστε </w:t>
      </w:r>
      <w:r w:rsidR="00DA288B">
        <w:rPr>
          <w:b/>
          <w:bCs/>
          <w:szCs w:val="22"/>
          <w:lang w:val="el-GR"/>
        </w:rPr>
        <w:t>σελίδα</w:t>
      </w:r>
      <w:r w:rsidR="00DA288B" w:rsidRPr="000568B5">
        <w:rPr>
          <w:b/>
          <w:bCs/>
          <w:szCs w:val="22"/>
          <w:lang w:val="el-GR"/>
        </w:rPr>
        <w:t xml:space="preserve"> </w:t>
      </w:r>
      <w:r w:rsidRPr="000568B5">
        <w:rPr>
          <w:b/>
          <w:bCs/>
          <w:szCs w:val="22"/>
          <w:lang w:val="el-GR"/>
        </w:rPr>
        <w:t>για πληροφορίες σχετικά με τον τρόπο χρήσης του FlexPen.</w:t>
      </w:r>
    </w:p>
    <w:p w14:paraId="6259D42D" w14:textId="77777777" w:rsidR="00906846" w:rsidRPr="000568B5" w:rsidRDefault="00906846" w:rsidP="00E409F8">
      <w:pPr>
        <w:widowControl w:val="0"/>
        <w:suppressAutoHyphens w:val="0"/>
        <w:rPr>
          <w:szCs w:val="22"/>
          <w:lang w:val="el-GR"/>
        </w:rPr>
      </w:pPr>
    </w:p>
    <w:p w14:paraId="2B2D9EBC" w14:textId="77777777" w:rsidR="00043689" w:rsidRPr="00500C86" w:rsidRDefault="00906846" w:rsidP="00043689">
      <w:pPr>
        <w:ind w:left="567" w:hanging="567"/>
        <w:rPr>
          <w:szCs w:val="22"/>
          <w:lang w:val="el-GR"/>
        </w:rPr>
      </w:pPr>
      <w:r w:rsidRPr="000568B5">
        <w:rPr>
          <w:b/>
          <w:szCs w:val="22"/>
          <w:lang w:val="el-GR"/>
        </w:rPr>
        <w:t xml:space="preserve">Το παρόν φύλλο οδηγιών </w:t>
      </w:r>
      <w:r w:rsidR="006268A5">
        <w:rPr>
          <w:b/>
          <w:szCs w:val="22"/>
          <w:lang w:val="el-GR"/>
        </w:rPr>
        <w:t xml:space="preserve">χρήσης </w:t>
      </w:r>
      <w:r w:rsidR="00AB0DDC" w:rsidRPr="006E568D">
        <w:rPr>
          <w:b/>
          <w:lang w:val="el-GR"/>
        </w:rPr>
        <w:t>αναθεωρήθηκε</w:t>
      </w:r>
      <w:r w:rsidR="00AB0DDC" w:rsidRPr="000568B5">
        <w:rPr>
          <w:b/>
          <w:szCs w:val="22"/>
          <w:lang w:val="el-GR"/>
        </w:rPr>
        <w:t xml:space="preserve"> </w:t>
      </w:r>
      <w:r w:rsidRPr="000568B5">
        <w:rPr>
          <w:b/>
          <w:szCs w:val="22"/>
          <w:lang w:val="el-GR"/>
        </w:rPr>
        <w:t xml:space="preserve">για τελευταία φορά </w:t>
      </w:r>
      <w:r w:rsidR="00AB0DDC">
        <w:rPr>
          <w:b/>
          <w:szCs w:val="22"/>
          <w:lang w:val="el-GR"/>
        </w:rPr>
        <w:t>στις</w:t>
      </w:r>
      <w:r w:rsidR="00AB0DDC" w:rsidRPr="000568B5">
        <w:rPr>
          <w:b/>
          <w:szCs w:val="22"/>
          <w:lang w:val="el-GR"/>
        </w:rPr>
        <w:t xml:space="preserve"> </w:t>
      </w:r>
    </w:p>
    <w:p w14:paraId="102F6AB7" w14:textId="77777777" w:rsidR="00906846" w:rsidRPr="000568B5" w:rsidRDefault="00906846" w:rsidP="00E409F8">
      <w:pPr>
        <w:widowControl w:val="0"/>
        <w:suppressAutoHyphens w:val="0"/>
        <w:rPr>
          <w:szCs w:val="22"/>
          <w:lang w:val="el-GR"/>
        </w:rPr>
      </w:pPr>
    </w:p>
    <w:p w14:paraId="061DAED9" w14:textId="77777777" w:rsidR="00AB0DDC" w:rsidRPr="000568B5" w:rsidRDefault="00AB0DDC" w:rsidP="00AB0DDC">
      <w:pPr>
        <w:widowControl w:val="0"/>
        <w:suppressAutoHyphens w:val="0"/>
        <w:rPr>
          <w:szCs w:val="22"/>
          <w:lang w:val="el-GR"/>
        </w:rPr>
      </w:pPr>
      <w:r w:rsidRPr="006E568D">
        <w:rPr>
          <w:b/>
          <w:lang w:val="el-GR"/>
        </w:rPr>
        <w:t>Άλλες πηγές πληροφοριών</w:t>
      </w:r>
    </w:p>
    <w:p w14:paraId="3BC96F6F" w14:textId="77777777" w:rsidR="00AB0DDC" w:rsidRDefault="00AB0DDC" w:rsidP="00AB0DDC">
      <w:pPr>
        <w:widowControl w:val="0"/>
        <w:suppressAutoHyphens w:val="0"/>
        <w:rPr>
          <w:szCs w:val="22"/>
          <w:lang w:val="el-GR"/>
        </w:rPr>
      </w:pPr>
    </w:p>
    <w:p w14:paraId="39C4BC6F" w14:textId="77777777" w:rsidR="00D01778" w:rsidRPr="000568B5" w:rsidRDefault="00A41689" w:rsidP="00E409F8">
      <w:pPr>
        <w:widowControl w:val="0"/>
        <w:suppressAutoHyphens w:val="0"/>
        <w:rPr>
          <w:szCs w:val="22"/>
          <w:lang w:val="el-GR"/>
        </w:rPr>
      </w:pPr>
      <w:r w:rsidRPr="00A41689">
        <w:rPr>
          <w:lang w:val="el-GR"/>
        </w:rPr>
        <w:t xml:space="preserve">Λεπτομερείς πληροφορίες για το φάρμακο αυτό είναι διαθέσιμες </w:t>
      </w:r>
      <w:r w:rsidR="00AB0DDC" w:rsidRPr="006E568D">
        <w:rPr>
          <w:lang w:val="el-GR"/>
        </w:rPr>
        <w:t xml:space="preserve"> στον δικτυακό τόπο του Ευρωπαϊκού Οργανισμού Φαρμάκων: </w:t>
      </w:r>
      <w:hyperlink r:id="rId16" w:history="1">
        <w:r w:rsidR="00AB0DDC">
          <w:rPr>
            <w:rStyle w:val="Hyperlink"/>
          </w:rPr>
          <w:t>http</w:t>
        </w:r>
        <w:r w:rsidR="00AB0DDC" w:rsidRPr="006E568D">
          <w:rPr>
            <w:rStyle w:val="Hyperlink"/>
            <w:lang w:val="el-GR"/>
          </w:rPr>
          <w:t>://</w:t>
        </w:r>
        <w:r w:rsidR="00AB0DDC">
          <w:rPr>
            <w:rStyle w:val="Hyperlink"/>
          </w:rPr>
          <w:t>www</w:t>
        </w:r>
        <w:r w:rsidR="00AB0DDC" w:rsidRPr="006E568D">
          <w:rPr>
            <w:rStyle w:val="Hyperlink"/>
            <w:lang w:val="el-GR"/>
          </w:rPr>
          <w:t>.</w:t>
        </w:r>
        <w:r w:rsidR="00AB0DDC">
          <w:rPr>
            <w:rStyle w:val="Hyperlink"/>
          </w:rPr>
          <w:t>ema</w:t>
        </w:r>
        <w:r w:rsidR="00AB0DDC" w:rsidRPr="006E568D">
          <w:rPr>
            <w:rStyle w:val="Hyperlink"/>
            <w:lang w:val="el-GR"/>
          </w:rPr>
          <w:t>.</w:t>
        </w:r>
        <w:r w:rsidR="00AB0DDC">
          <w:rPr>
            <w:rStyle w:val="Hyperlink"/>
          </w:rPr>
          <w:t>europa</w:t>
        </w:r>
        <w:r w:rsidR="00AB0DDC" w:rsidRPr="006E568D">
          <w:rPr>
            <w:rStyle w:val="Hyperlink"/>
            <w:lang w:val="el-GR"/>
          </w:rPr>
          <w:t>.</w:t>
        </w:r>
        <w:r w:rsidR="00AB0DDC">
          <w:rPr>
            <w:rStyle w:val="Hyperlink"/>
          </w:rPr>
          <w:t>eu</w:t>
        </w:r>
      </w:hyperlink>
      <w:r w:rsidR="00AB0DDC" w:rsidRPr="006E568D">
        <w:rPr>
          <w:color w:val="0000FF"/>
          <w:lang w:val="el-GR"/>
        </w:rPr>
        <w:t>.</w:t>
      </w:r>
    </w:p>
    <w:p w14:paraId="4B7DB043" w14:textId="77777777" w:rsidR="00B33B73" w:rsidRPr="000568B5" w:rsidRDefault="00906846" w:rsidP="00E409F8">
      <w:pPr>
        <w:widowControl w:val="0"/>
        <w:suppressAutoHyphens w:val="0"/>
        <w:rPr>
          <w:lang w:val="el-GR"/>
        </w:rPr>
      </w:pPr>
      <w:r w:rsidRPr="000568B5">
        <w:rPr>
          <w:b/>
          <w:szCs w:val="22"/>
          <w:lang w:val="el-GR"/>
        </w:rPr>
        <w:br w:type="page"/>
      </w:r>
    </w:p>
    <w:p w14:paraId="2FDFCE30" w14:textId="77777777" w:rsidR="00B33B73" w:rsidRPr="000568B5" w:rsidRDefault="001B33BE" w:rsidP="00E409F8">
      <w:pPr>
        <w:widowControl w:val="0"/>
        <w:suppressAutoHyphens w:val="0"/>
        <w:rPr>
          <w:bCs/>
          <w:lang w:val="el-GR"/>
        </w:rPr>
      </w:pPr>
      <w:r w:rsidRPr="001B33BE">
        <w:rPr>
          <w:b/>
          <w:szCs w:val="22"/>
          <w:lang w:val="el-GR"/>
        </w:rPr>
        <w:lastRenderedPageBreak/>
        <w:t xml:space="preserve">Οδηγίες για τον τρόπο χρήσης του </w:t>
      </w:r>
      <w:r w:rsidR="00993F4E" w:rsidRPr="000568B5">
        <w:rPr>
          <w:b/>
          <w:szCs w:val="22"/>
          <w:lang w:val="el-GR"/>
        </w:rPr>
        <w:t>N</w:t>
      </w:r>
      <w:r w:rsidRPr="000568B5">
        <w:rPr>
          <w:b/>
          <w:szCs w:val="22"/>
          <w:lang w:val="el-GR"/>
        </w:rPr>
        <w:t>ovo</w:t>
      </w:r>
      <w:r w:rsidR="00993F4E" w:rsidRPr="000568B5">
        <w:rPr>
          <w:b/>
          <w:szCs w:val="22"/>
          <w:lang w:val="el-GR"/>
        </w:rPr>
        <w:t>R</w:t>
      </w:r>
      <w:r w:rsidRPr="000568B5">
        <w:rPr>
          <w:b/>
          <w:szCs w:val="22"/>
          <w:lang w:val="el-GR"/>
        </w:rPr>
        <w:t>apid</w:t>
      </w:r>
      <w:r w:rsidR="00993F4E" w:rsidRPr="000568B5">
        <w:rPr>
          <w:b/>
          <w:szCs w:val="22"/>
          <w:lang w:val="el-GR"/>
        </w:rPr>
        <w:t xml:space="preserve"> ενέσιμο διάλυμα σε </w:t>
      </w:r>
      <w:r w:rsidR="00993F4E" w:rsidRPr="000568B5">
        <w:rPr>
          <w:b/>
          <w:lang w:val="el-GR"/>
        </w:rPr>
        <w:t>FlexPen</w:t>
      </w:r>
      <w:r w:rsidR="00993F4E" w:rsidRPr="000568B5">
        <w:rPr>
          <w:b/>
          <w:szCs w:val="22"/>
          <w:lang w:val="el-GR"/>
        </w:rPr>
        <w:t>.</w:t>
      </w:r>
    </w:p>
    <w:p w14:paraId="37F5C4BB" w14:textId="77777777" w:rsidR="00993F4E" w:rsidRPr="000568B5" w:rsidRDefault="00993F4E" w:rsidP="00E409F8">
      <w:pPr>
        <w:widowControl w:val="0"/>
        <w:suppressAutoHyphens w:val="0"/>
        <w:rPr>
          <w:bCs/>
          <w:lang w:val="el-GR"/>
        </w:rPr>
      </w:pPr>
    </w:p>
    <w:p w14:paraId="6A8903BC" w14:textId="40F1F51A" w:rsidR="00B33B73" w:rsidRPr="000568B5" w:rsidRDefault="001B33BE" w:rsidP="00E409F8">
      <w:pPr>
        <w:widowControl w:val="0"/>
        <w:suppressAutoHyphens w:val="0"/>
        <w:rPr>
          <w:b/>
          <w:bCs/>
          <w:lang w:val="el-GR"/>
        </w:rPr>
      </w:pPr>
      <w:r w:rsidRPr="000568B5">
        <w:rPr>
          <w:b/>
          <w:bCs/>
          <w:lang w:val="el-GR"/>
        </w:rPr>
        <w:t>Δ</w:t>
      </w:r>
      <w:r w:rsidR="00B33B73" w:rsidRPr="000568B5">
        <w:rPr>
          <w:b/>
          <w:bCs/>
          <w:lang w:val="el-GR"/>
        </w:rPr>
        <w:t xml:space="preserve">ιαβάστε </w:t>
      </w:r>
      <w:r w:rsidRPr="001B33BE">
        <w:rPr>
          <w:b/>
          <w:bCs/>
          <w:lang w:val="el-GR"/>
        </w:rPr>
        <w:t xml:space="preserve">προσεκτικά αυτές τις οδηγίες πριν χρησιμοποιήσετε τη συσκευή τύπου πένας </w:t>
      </w:r>
      <w:r w:rsidR="00B33B73" w:rsidRPr="000568B5">
        <w:rPr>
          <w:b/>
          <w:bCs/>
          <w:lang w:val="el-GR"/>
        </w:rPr>
        <w:t>FlexPen.</w:t>
      </w:r>
      <w:r w:rsidRPr="00E959EC">
        <w:rPr>
          <w:bCs/>
          <w:lang w:val="el-GR"/>
        </w:rPr>
        <w:t xml:space="preserve"> </w:t>
      </w:r>
      <w:r w:rsidRPr="001B33BE">
        <w:rPr>
          <w:bCs/>
          <w:lang w:val="el-GR"/>
        </w:rPr>
        <w:t>Εάν δεν ακολουθήσετε τις οδηγίες προσεκτικά, μπορεί να λάβετε πολύ λίγη ή πάρα πολλή ινσουλίνη, γεγονός το οποίο ενδέχεται να οδηγήσει σε πολύ υψηλά ή πολύ χαμηλά επίπεδα σακχάρου αίματος.</w:t>
      </w:r>
    </w:p>
    <w:p w14:paraId="25614047" w14:textId="77777777" w:rsidR="00B33B73" w:rsidRPr="000568B5" w:rsidRDefault="00B33B73" w:rsidP="00E409F8">
      <w:pPr>
        <w:widowControl w:val="0"/>
        <w:suppressAutoHyphens w:val="0"/>
        <w:rPr>
          <w:bCs/>
          <w:lang w:val="el-GR"/>
        </w:rPr>
      </w:pPr>
    </w:p>
    <w:p w14:paraId="1EEBBCBC" w14:textId="56BDA990" w:rsidR="00B33B73" w:rsidRPr="000568B5" w:rsidRDefault="00B33B73" w:rsidP="00E959EC">
      <w:pPr>
        <w:widowControl w:val="0"/>
        <w:suppressAutoHyphens w:val="0"/>
        <w:rPr>
          <w:lang w:val="el-GR"/>
        </w:rPr>
      </w:pPr>
      <w:r w:rsidRPr="000568B5">
        <w:rPr>
          <w:lang w:val="el-GR"/>
        </w:rPr>
        <w:t>Το FlexPen σας είναι μ</w:t>
      </w:r>
      <w:r w:rsidR="005C4424">
        <w:rPr>
          <w:lang w:val="el-GR"/>
        </w:rPr>
        <w:t>ι</w:t>
      </w:r>
      <w:r w:rsidRPr="000568B5">
        <w:rPr>
          <w:lang w:val="el-GR"/>
        </w:rPr>
        <w:t xml:space="preserve">α </w:t>
      </w:r>
      <w:r w:rsidR="001B33BE">
        <w:rPr>
          <w:lang w:val="el-GR"/>
        </w:rPr>
        <w:t>προγεμισμένη</w:t>
      </w:r>
      <w:r w:rsidR="001B33BE" w:rsidRPr="000568B5">
        <w:rPr>
          <w:lang w:val="el-GR"/>
        </w:rPr>
        <w:t xml:space="preserve"> </w:t>
      </w:r>
      <w:r w:rsidR="00617201" w:rsidRPr="00617201">
        <w:rPr>
          <w:lang w:val="el-GR"/>
        </w:rPr>
        <w:t xml:space="preserve">συσκευή τύπου </w:t>
      </w:r>
      <w:r w:rsidRPr="000568B5">
        <w:rPr>
          <w:lang w:val="el-GR"/>
        </w:rPr>
        <w:t>πένα</w:t>
      </w:r>
      <w:r w:rsidR="00617201">
        <w:rPr>
          <w:lang w:val="el-GR"/>
        </w:rPr>
        <w:t>ς</w:t>
      </w:r>
      <w:r w:rsidRPr="000568B5">
        <w:rPr>
          <w:lang w:val="el-GR"/>
        </w:rPr>
        <w:t xml:space="preserve"> </w:t>
      </w:r>
      <w:r w:rsidR="00617201" w:rsidRPr="00617201">
        <w:rPr>
          <w:lang w:val="el-GR"/>
        </w:rPr>
        <w:t xml:space="preserve">επιλογής δόσης </w:t>
      </w:r>
      <w:r w:rsidRPr="000568B5">
        <w:rPr>
          <w:lang w:val="el-GR"/>
        </w:rPr>
        <w:t xml:space="preserve">ινσουλίνης. Μπορείτε να επιλέξετε δόσεις </w:t>
      </w:r>
      <w:r w:rsidR="00617201" w:rsidRPr="000568B5">
        <w:rPr>
          <w:lang w:val="el-GR"/>
        </w:rPr>
        <w:t>από 1 έως 60 </w:t>
      </w:r>
      <w:r w:rsidR="00617201">
        <w:rPr>
          <w:lang w:val="el-GR"/>
        </w:rPr>
        <w:t xml:space="preserve">μονάδες </w:t>
      </w:r>
      <w:r w:rsidRPr="000568B5">
        <w:rPr>
          <w:lang w:val="el-GR"/>
        </w:rPr>
        <w:t>σε πολλαπλάσια τ</w:t>
      </w:r>
      <w:r w:rsidR="00617201">
        <w:rPr>
          <w:lang w:val="el-GR"/>
        </w:rPr>
        <w:t>ης</w:t>
      </w:r>
      <w:r w:rsidRPr="000568B5">
        <w:rPr>
          <w:lang w:val="el-GR"/>
        </w:rPr>
        <w:t xml:space="preserve"> 1</w:t>
      </w:r>
      <w:r w:rsidR="00617201">
        <w:rPr>
          <w:lang w:val="el-GR"/>
        </w:rPr>
        <w:t> μονάδας.</w:t>
      </w:r>
      <w:r w:rsidRPr="000568B5">
        <w:rPr>
          <w:lang w:val="el-GR"/>
        </w:rPr>
        <w:t xml:space="preserve"> Το FlexPen έχει σχεδιαστεί για χρήση με </w:t>
      </w:r>
      <w:r w:rsidR="005B29C5" w:rsidRPr="000568B5">
        <w:rPr>
          <w:lang w:val="el-GR"/>
        </w:rPr>
        <w:t xml:space="preserve">αναλώσιμες </w:t>
      </w:r>
      <w:r w:rsidRPr="000568B5">
        <w:rPr>
          <w:lang w:val="el-GR"/>
        </w:rPr>
        <w:t xml:space="preserve">βελόνες NovoFine ή NovoTwist </w:t>
      </w:r>
      <w:r w:rsidR="00D326CC">
        <w:rPr>
          <w:lang w:val="el-GR"/>
        </w:rPr>
        <w:t>με μήκος όχι μεγαλύτερο από 8 mm</w:t>
      </w:r>
      <w:r w:rsidRPr="000568B5">
        <w:rPr>
          <w:lang w:val="el-GR"/>
        </w:rPr>
        <w:t xml:space="preserve">. </w:t>
      </w:r>
      <w:r w:rsidR="00617201">
        <w:rPr>
          <w:lang w:val="el-GR"/>
        </w:rPr>
        <w:t>Ως προληπτικό μέτρο, ν</w:t>
      </w:r>
      <w:r w:rsidRPr="000568B5">
        <w:rPr>
          <w:lang w:val="el-GR"/>
        </w:rPr>
        <w:t xml:space="preserve">α </w:t>
      </w:r>
      <w:r w:rsidR="00D25E4A">
        <w:rPr>
          <w:lang w:val="el-GR"/>
        </w:rPr>
        <w:t>έχετε</w:t>
      </w:r>
      <w:r w:rsidR="00D25E4A" w:rsidRPr="000568B5">
        <w:rPr>
          <w:lang w:val="el-GR"/>
        </w:rPr>
        <w:t xml:space="preserve"> </w:t>
      </w:r>
      <w:r w:rsidRPr="000568B5">
        <w:rPr>
          <w:lang w:val="el-GR"/>
        </w:rPr>
        <w:t>πάντοτε μαζί σας μια επιπλέον συσκευή ινσουλίνης, σε περίπτωση που το FlexPen σας χαθεί ή πάθει βλάβη.</w:t>
      </w:r>
    </w:p>
    <w:p w14:paraId="54B44313" w14:textId="77777777" w:rsidR="00617201" w:rsidRPr="000568B5" w:rsidRDefault="00617201" w:rsidP="00E409F8">
      <w:pPr>
        <w:widowControl w:val="0"/>
        <w:suppressAutoHyphens w:val="0"/>
        <w:rPr>
          <w:lang w:val="el-GR"/>
        </w:rPr>
      </w:pPr>
    </w:p>
    <w:bookmarkStart w:id="46" w:name="_MON_1494226910"/>
    <w:bookmarkEnd w:id="46"/>
    <w:p w14:paraId="227E1462" w14:textId="77777777" w:rsidR="00617201" w:rsidRPr="00617201" w:rsidRDefault="00C14286" w:rsidP="00E409F8">
      <w:pPr>
        <w:widowControl w:val="0"/>
        <w:suppressAutoHyphens w:val="0"/>
        <w:rPr>
          <w:lang w:val="el-GR"/>
        </w:rPr>
      </w:pPr>
      <w:r w:rsidRPr="00DC32DD">
        <w:rPr>
          <w:noProof w:val="0"/>
          <w:color w:val="075095"/>
          <w:szCs w:val="22"/>
          <w:lang w:val="en-GB"/>
        </w:rPr>
        <w:object w:dxaOrig="9030" w:dyaOrig="1632" w14:anchorId="097E0D52">
          <v:shape id="_x0000_i1027" type="#_x0000_t75" style="width:450pt;height:82.5pt" o:ole="">
            <v:imagedata r:id="rId17" o:title=""/>
          </v:shape>
          <o:OLEObject Type="Embed" ProgID="Word.Document.12" ShapeID="_x0000_i1027" DrawAspect="Content" ObjectID="_1806906490" r:id="rId18">
            <o:FieldCodes>\s</o:FieldCodes>
          </o:OLEObject>
        </w:object>
      </w:r>
    </w:p>
    <w:p w14:paraId="59E0BD54" w14:textId="77777777" w:rsidR="00530296" w:rsidRPr="000568B5" w:rsidRDefault="00530296" w:rsidP="00E409F8">
      <w:pPr>
        <w:widowControl w:val="0"/>
        <w:suppressAutoHyphens w:val="0"/>
        <w:rPr>
          <w:lang w:val="el-GR"/>
        </w:rPr>
      </w:pPr>
    </w:p>
    <w:p w14:paraId="1DCC3588" w14:textId="77777777" w:rsidR="00B33B73" w:rsidRPr="000568B5" w:rsidRDefault="00EE7DAF" w:rsidP="00E409F8">
      <w:pPr>
        <w:widowControl w:val="0"/>
        <w:suppressAutoHyphens w:val="0"/>
        <w:rPr>
          <w:b/>
          <w:lang w:val="el-GR"/>
        </w:rPr>
      </w:pPr>
      <w:r w:rsidRPr="00EE7DAF">
        <w:rPr>
          <w:b/>
          <w:lang w:val="el-GR"/>
        </w:rPr>
        <w:t>Φροντίδα της συσκευής τύπου πένας</w:t>
      </w:r>
    </w:p>
    <w:p w14:paraId="3E2E591B" w14:textId="77777777" w:rsidR="00A51A30" w:rsidRPr="000568B5" w:rsidRDefault="00A51A30" w:rsidP="00E409F8">
      <w:pPr>
        <w:widowControl w:val="0"/>
        <w:suppressAutoHyphens w:val="0"/>
        <w:rPr>
          <w:lang w:val="el-GR"/>
        </w:rPr>
      </w:pPr>
    </w:p>
    <w:p w14:paraId="131D2B37" w14:textId="4B3B2978" w:rsidR="00EE7DAF" w:rsidRDefault="005C4424" w:rsidP="00E959EC">
      <w:pPr>
        <w:widowControl w:val="0"/>
        <w:suppressAutoHyphens w:val="0"/>
        <w:rPr>
          <w:lang w:val="el-GR"/>
        </w:rPr>
      </w:pPr>
      <w:r>
        <w:rPr>
          <w:lang w:val="el-GR"/>
        </w:rPr>
        <w:t>Χ</w:t>
      </w:r>
      <w:r w:rsidR="00B33B73" w:rsidRPr="000568B5">
        <w:rPr>
          <w:lang w:val="el-GR"/>
        </w:rPr>
        <w:t xml:space="preserve">ειριστείτε το </w:t>
      </w:r>
      <w:r w:rsidR="00EE7DAF" w:rsidRPr="000568B5">
        <w:rPr>
          <w:lang w:val="el-GR"/>
        </w:rPr>
        <w:t xml:space="preserve">FlexPen σας </w:t>
      </w:r>
      <w:r w:rsidR="00B33B73" w:rsidRPr="000568B5">
        <w:rPr>
          <w:lang w:val="el-GR"/>
        </w:rPr>
        <w:t>με προσοχή.</w:t>
      </w:r>
    </w:p>
    <w:p w14:paraId="610F9E9E" w14:textId="37B2B543" w:rsidR="00B33B73" w:rsidRPr="000568B5" w:rsidRDefault="00B33B73" w:rsidP="00E959EC">
      <w:pPr>
        <w:widowControl w:val="0"/>
        <w:suppressAutoHyphens w:val="0"/>
        <w:rPr>
          <w:lang w:val="el-GR"/>
        </w:rPr>
      </w:pPr>
      <w:r w:rsidRPr="000568B5">
        <w:rPr>
          <w:lang w:val="el-GR"/>
        </w:rPr>
        <w:t>Εάν σας πέσει</w:t>
      </w:r>
      <w:r w:rsidR="00EE7DAF" w:rsidRPr="00EE7DAF">
        <w:rPr>
          <w:lang w:val="el-GR"/>
        </w:rPr>
        <w:t>, πάθει βλάβη</w:t>
      </w:r>
      <w:r w:rsidRPr="000568B5">
        <w:rPr>
          <w:lang w:val="el-GR"/>
        </w:rPr>
        <w:t xml:space="preserve"> ή συνθλιβεί, υπάρχει κίνδυνος διαρροής της ινσουλίνης.</w:t>
      </w:r>
      <w:r w:rsidR="005C4424">
        <w:rPr>
          <w:lang w:val="el-GR"/>
        </w:rPr>
        <w:t xml:space="preserve"> </w:t>
      </w:r>
      <w:r w:rsidR="00EE7DAF" w:rsidRPr="00EE7DAF">
        <w:rPr>
          <w:lang w:val="el-GR"/>
        </w:rPr>
        <w:t>Αυτό μπορεί να προκαλέσει ανακριβή δοσολογία, η οποία μπορεί να οδηγήσει σε πολύ υψηλά ή πολύ χαμηλά επίπεδα σακχάρου του αίματος.</w:t>
      </w:r>
      <w:r w:rsidR="00EE7DAF">
        <w:rPr>
          <w:lang w:val="el-GR"/>
        </w:rPr>
        <w:t xml:space="preserve"> </w:t>
      </w:r>
    </w:p>
    <w:p w14:paraId="2F44F1BC" w14:textId="77777777" w:rsidR="00B33B73" w:rsidRPr="000568B5" w:rsidRDefault="00B33B73" w:rsidP="00A0234D">
      <w:pPr>
        <w:widowControl w:val="0"/>
        <w:suppressAutoHyphens w:val="0"/>
        <w:ind w:left="567" w:hanging="567"/>
        <w:rPr>
          <w:lang w:val="el-GR"/>
        </w:rPr>
      </w:pPr>
    </w:p>
    <w:p w14:paraId="02FA8714" w14:textId="26471FDC" w:rsidR="00B33B73" w:rsidRPr="000568B5" w:rsidRDefault="00B33B73" w:rsidP="00E959EC">
      <w:pPr>
        <w:widowControl w:val="0"/>
        <w:suppressAutoHyphens w:val="0"/>
        <w:rPr>
          <w:lang w:val="el-GR"/>
        </w:rPr>
      </w:pPr>
      <w:r w:rsidRPr="000568B5">
        <w:rPr>
          <w:lang w:val="el-GR"/>
        </w:rPr>
        <w:t>Μπορείτε να καθαρίσετε το εξωτερικό του FlexPen σας σκουπίζοντ</w:t>
      </w:r>
      <w:r w:rsidR="005B3F4C">
        <w:rPr>
          <w:lang w:val="el-GR"/>
        </w:rPr>
        <w:t>ά</w:t>
      </w:r>
      <w:r w:rsidRPr="000568B5">
        <w:rPr>
          <w:lang w:val="el-GR"/>
        </w:rPr>
        <w:t xml:space="preserve">ς το με φαρμακευτικό μάκτρο. Μην το βυθίζετε, </w:t>
      </w:r>
      <w:r w:rsidR="005B3F4C">
        <w:rPr>
          <w:lang w:val="el-GR"/>
        </w:rPr>
        <w:t>μην</w:t>
      </w:r>
      <w:r w:rsidRPr="000568B5">
        <w:rPr>
          <w:lang w:val="el-GR"/>
        </w:rPr>
        <w:t xml:space="preserve"> το πλένετε ή </w:t>
      </w:r>
      <w:r w:rsidR="005B3F4C">
        <w:rPr>
          <w:lang w:val="el-GR"/>
        </w:rPr>
        <w:t>μην</w:t>
      </w:r>
      <w:r w:rsidR="005B3F4C" w:rsidRPr="000568B5">
        <w:rPr>
          <w:lang w:val="el-GR"/>
        </w:rPr>
        <w:t xml:space="preserve"> </w:t>
      </w:r>
      <w:r w:rsidRPr="000568B5">
        <w:rPr>
          <w:lang w:val="el-GR"/>
        </w:rPr>
        <w:t>το λιπαίνετε, γιατί υπάρχει κίνδυνος να καταστραφεί ο μηχανισμός.</w:t>
      </w:r>
    </w:p>
    <w:p w14:paraId="601CAC35" w14:textId="77777777" w:rsidR="00B33B73" w:rsidRPr="000568B5" w:rsidRDefault="00B33B73" w:rsidP="00A0234D">
      <w:pPr>
        <w:widowControl w:val="0"/>
        <w:suppressAutoHyphens w:val="0"/>
        <w:ind w:left="567" w:hanging="567"/>
        <w:rPr>
          <w:lang w:val="el-GR"/>
        </w:rPr>
      </w:pPr>
    </w:p>
    <w:p w14:paraId="470751F6" w14:textId="77777777" w:rsidR="00B33B73" w:rsidRPr="00E959EC" w:rsidRDefault="00B33B73" w:rsidP="00E959EC">
      <w:pPr>
        <w:widowControl w:val="0"/>
        <w:suppressAutoHyphens w:val="0"/>
        <w:rPr>
          <w:lang w:val="el-GR"/>
        </w:rPr>
      </w:pPr>
      <w:r w:rsidRPr="00E959EC">
        <w:rPr>
          <w:lang w:val="el-GR"/>
        </w:rPr>
        <w:t>Μην ξαναγεμίζετε το FlexPen σας.</w:t>
      </w:r>
      <w:r w:rsidR="00EE7DAF">
        <w:rPr>
          <w:lang w:val="el-GR"/>
        </w:rPr>
        <w:t xml:space="preserve"> Μόλις αδειάσει, πρέπει να απορρίπτεται.</w:t>
      </w:r>
    </w:p>
    <w:p w14:paraId="7EE019A3" w14:textId="77777777" w:rsidR="00B33B73" w:rsidRPr="000568B5" w:rsidRDefault="00B33B73" w:rsidP="00E409F8">
      <w:pPr>
        <w:widowControl w:val="0"/>
        <w:suppressAutoHyphens w:val="0"/>
        <w:rPr>
          <w:lang w:val="el-GR"/>
        </w:rPr>
      </w:pPr>
    </w:p>
    <w:p w14:paraId="76448928" w14:textId="77777777" w:rsidR="00B33B73" w:rsidRPr="000568B5" w:rsidRDefault="00B33B73" w:rsidP="00E409F8">
      <w:pPr>
        <w:widowControl w:val="0"/>
        <w:suppressAutoHyphens w:val="0"/>
        <w:rPr>
          <w:b/>
          <w:lang w:val="el-GR"/>
        </w:rPr>
      </w:pPr>
      <w:r w:rsidRPr="000568B5">
        <w:rPr>
          <w:b/>
          <w:lang w:val="el-GR"/>
        </w:rPr>
        <w:t xml:space="preserve">Προετοιμάζοντας το </w:t>
      </w:r>
      <w:r w:rsidR="00530296" w:rsidRPr="000568B5">
        <w:rPr>
          <w:b/>
          <w:lang w:val="el-GR"/>
        </w:rPr>
        <w:t xml:space="preserve">NovoRapid </w:t>
      </w:r>
      <w:r w:rsidRPr="000568B5">
        <w:rPr>
          <w:b/>
          <w:lang w:val="el-GR"/>
        </w:rPr>
        <w:t>FlexPen σας</w:t>
      </w:r>
    </w:p>
    <w:p w14:paraId="3E4EC8FB" w14:textId="77777777" w:rsidR="00B33B73" w:rsidRPr="000568B5" w:rsidRDefault="00B33B73" w:rsidP="00E409F8">
      <w:pPr>
        <w:widowControl w:val="0"/>
        <w:suppressAutoHyphens w:val="0"/>
        <w:rPr>
          <w:lang w:val="el-GR"/>
        </w:rPr>
      </w:pPr>
    </w:p>
    <w:p w14:paraId="6F810BFD" w14:textId="2BA9E7B8" w:rsidR="00B33B73" w:rsidRPr="000568B5" w:rsidRDefault="00B33B73" w:rsidP="00E409F8">
      <w:pPr>
        <w:widowControl w:val="0"/>
        <w:suppressAutoHyphens w:val="0"/>
        <w:rPr>
          <w:b/>
          <w:lang w:val="el-GR"/>
        </w:rPr>
      </w:pPr>
      <w:r w:rsidRPr="000568B5">
        <w:rPr>
          <w:b/>
          <w:lang w:val="el-GR"/>
        </w:rPr>
        <w:t xml:space="preserve">Ελέγξτε </w:t>
      </w:r>
      <w:r w:rsidR="00EE7DAF" w:rsidRPr="00EE7DAF">
        <w:rPr>
          <w:b/>
          <w:bCs/>
          <w:lang w:val="el-GR"/>
        </w:rPr>
        <w:t>το όνομα και το χρώμα σ</w:t>
      </w:r>
      <w:r w:rsidRPr="000568B5">
        <w:rPr>
          <w:b/>
          <w:lang w:val="el-GR"/>
        </w:rPr>
        <w:t xml:space="preserve">την ετικέτα </w:t>
      </w:r>
      <w:r w:rsidR="00EE7DAF" w:rsidRPr="00EE7DAF">
        <w:rPr>
          <w:b/>
          <w:bCs/>
          <w:lang w:val="el-GR"/>
        </w:rPr>
        <w:t>της συσκευής</w:t>
      </w:r>
      <w:r w:rsidR="00EE7DAF" w:rsidRPr="00EE7DAF">
        <w:rPr>
          <w:b/>
          <w:lang w:val="el-GR"/>
        </w:rPr>
        <w:t xml:space="preserve"> τύπου πένας </w:t>
      </w:r>
      <w:r w:rsidRPr="00DC0C13">
        <w:rPr>
          <w:lang w:val="el-GR"/>
        </w:rPr>
        <w:t>για να βεβαιωθείτε ότι περιέχει το</w:t>
      </w:r>
      <w:r w:rsidR="005B3F4C">
        <w:rPr>
          <w:lang w:val="el-GR"/>
        </w:rPr>
        <w:t>ν</w:t>
      </w:r>
      <w:r w:rsidRPr="00DC0C13">
        <w:rPr>
          <w:lang w:val="el-GR"/>
        </w:rPr>
        <w:t xml:space="preserve"> σωστό τύπο ινσουλίνης.</w:t>
      </w:r>
      <w:r w:rsidR="00EE7DAF">
        <w:rPr>
          <w:lang w:val="el-GR"/>
        </w:rPr>
        <w:t xml:space="preserve"> </w:t>
      </w:r>
      <w:r w:rsidR="00EE7DAF" w:rsidRPr="00EE7DAF">
        <w:rPr>
          <w:lang w:val="el-GR"/>
        </w:rPr>
        <w:t>Αυτό είναι ιδιαίτερα σημαντικό εάν παίρνετε περισσότερους του ενός τύπου</w:t>
      </w:r>
      <w:r w:rsidR="00C048A2">
        <w:rPr>
          <w:lang w:val="el-GR"/>
        </w:rPr>
        <w:t>ς</w:t>
      </w:r>
      <w:r w:rsidR="00EE7DAF" w:rsidRPr="00EE7DAF">
        <w:rPr>
          <w:lang w:val="el-GR"/>
        </w:rPr>
        <w:t xml:space="preserve"> ινσουλίνης. Εάν πάρετε έναν λανθασμένο τύπο ινσουλίνης, το επίπεδο σακχάρου του αίματός σας μπορεί να γίνει πολύ υψηλό ή πολύ χαμηλό.</w:t>
      </w:r>
    </w:p>
    <w:p w14:paraId="44B5DBB3" w14:textId="77777777" w:rsidR="00B33B73" w:rsidRPr="000568B5" w:rsidRDefault="00B33B73" w:rsidP="00E409F8">
      <w:pPr>
        <w:widowControl w:val="0"/>
        <w:suppressAutoHyphens w:val="0"/>
        <w:rPr>
          <w:lang w:val="el-GR"/>
        </w:rPr>
      </w:pPr>
    </w:p>
    <w:p w14:paraId="0FBA465C" w14:textId="77777777" w:rsidR="00B33B73" w:rsidRPr="000568B5" w:rsidRDefault="00B33B73" w:rsidP="00E409F8">
      <w:pPr>
        <w:widowControl w:val="0"/>
        <w:suppressAutoHyphens w:val="0"/>
        <w:rPr>
          <w:b/>
          <w:lang w:val="el-GR"/>
        </w:rPr>
      </w:pPr>
      <w:r w:rsidRPr="000568B5">
        <w:rPr>
          <w:b/>
          <w:lang w:val="el-GR"/>
        </w:rPr>
        <w:t>Α</w:t>
      </w:r>
    </w:p>
    <w:p w14:paraId="7829F336" w14:textId="77777777" w:rsidR="00B33B73" w:rsidRPr="000568B5" w:rsidRDefault="00B33B73" w:rsidP="00E409F8">
      <w:pPr>
        <w:widowControl w:val="0"/>
        <w:suppressAutoHyphens w:val="0"/>
        <w:rPr>
          <w:lang w:val="el-GR"/>
        </w:rPr>
      </w:pPr>
      <w:r w:rsidRPr="000568B5">
        <w:rPr>
          <w:lang w:val="el-GR"/>
        </w:rPr>
        <w:t>Βγάλτε το καπάκι</w:t>
      </w:r>
      <w:r w:rsidR="00A0234D">
        <w:rPr>
          <w:lang w:val="el-GR"/>
        </w:rPr>
        <w:t xml:space="preserve"> της συσκευής τύπου πένας</w:t>
      </w:r>
      <w:r w:rsidRPr="000568B5">
        <w:rPr>
          <w:lang w:val="el-GR"/>
        </w:rPr>
        <w:t>.</w:t>
      </w:r>
      <w:r w:rsidR="0077377C" w:rsidRPr="000568B5">
        <w:rPr>
          <w:lang w:val="el-GR"/>
        </w:rPr>
        <w:t xml:space="preserve"> </w:t>
      </w:r>
    </w:p>
    <w:p w14:paraId="7C645CDE" w14:textId="77777777" w:rsidR="00B33B73" w:rsidRPr="000568B5" w:rsidRDefault="00B33B73" w:rsidP="00E409F8">
      <w:pPr>
        <w:widowControl w:val="0"/>
        <w:suppressAutoHyphens w:val="0"/>
        <w:rPr>
          <w:lang w:val="el-GR"/>
        </w:rPr>
      </w:pPr>
    </w:p>
    <w:p w14:paraId="314BB366" w14:textId="77777777" w:rsidR="00B33B73" w:rsidRPr="000568B5" w:rsidRDefault="002259F8" w:rsidP="00E409F8">
      <w:pPr>
        <w:widowControl w:val="0"/>
        <w:suppressAutoHyphens w:val="0"/>
        <w:rPr>
          <w:lang w:val="el-GR"/>
        </w:rPr>
      </w:pPr>
      <w:r>
        <w:rPr>
          <w:lang w:val="en-US"/>
        </w:rPr>
        <w:object w:dxaOrig="2040" w:dyaOrig="1395" w14:anchorId="43D1C39A">
          <v:shape id="_x0000_i1028" type="#_x0000_t75" style="width:102pt;height:70.5pt" o:ole="">
            <v:imagedata r:id="rId19" o:title=""/>
          </v:shape>
          <o:OLEObject Type="Embed" ProgID="Word.Picture.8" ShapeID="_x0000_i1028" DrawAspect="Content" ObjectID="_1806906491" r:id="rId20"/>
        </w:object>
      </w:r>
    </w:p>
    <w:p w14:paraId="402E288C" w14:textId="77777777" w:rsidR="00B33B73" w:rsidRPr="000568B5" w:rsidRDefault="00B33B73" w:rsidP="00E409F8">
      <w:pPr>
        <w:widowControl w:val="0"/>
        <w:suppressAutoHyphens w:val="0"/>
        <w:rPr>
          <w:lang w:val="el-GR"/>
        </w:rPr>
      </w:pPr>
    </w:p>
    <w:p w14:paraId="45D64A31" w14:textId="77777777" w:rsidR="00B33B73" w:rsidRPr="000568B5" w:rsidRDefault="00B33B73" w:rsidP="00E409F8">
      <w:pPr>
        <w:widowControl w:val="0"/>
        <w:suppressAutoHyphens w:val="0"/>
        <w:rPr>
          <w:b/>
          <w:lang w:val="el-GR"/>
        </w:rPr>
      </w:pPr>
      <w:r w:rsidRPr="000568B5">
        <w:rPr>
          <w:b/>
          <w:lang w:val="el-GR"/>
        </w:rPr>
        <w:t>Β</w:t>
      </w:r>
    </w:p>
    <w:p w14:paraId="48E910A4" w14:textId="77777777" w:rsidR="00B33B73" w:rsidRPr="000568B5" w:rsidRDefault="00C14286" w:rsidP="00E409F8">
      <w:pPr>
        <w:widowControl w:val="0"/>
        <w:suppressAutoHyphens w:val="0"/>
        <w:rPr>
          <w:bCs/>
          <w:lang w:val="el-GR"/>
        </w:rPr>
      </w:pPr>
      <w:r w:rsidRPr="00C14286">
        <w:rPr>
          <w:lang w:val="el-GR"/>
        </w:rPr>
        <w:t>Αφαιρέστε το προστατευτικό χαρτί</w:t>
      </w:r>
      <w:r>
        <w:rPr>
          <w:lang w:val="el-GR"/>
        </w:rPr>
        <w:t xml:space="preserve"> από </w:t>
      </w:r>
      <w:r w:rsidR="00A0234D">
        <w:rPr>
          <w:lang w:val="el-GR"/>
        </w:rPr>
        <w:t xml:space="preserve">μια καινούρια </w:t>
      </w:r>
      <w:r>
        <w:rPr>
          <w:lang w:val="el-GR"/>
        </w:rPr>
        <w:t xml:space="preserve">αναλώσιμη </w:t>
      </w:r>
      <w:r w:rsidR="00A0234D">
        <w:rPr>
          <w:lang w:val="el-GR"/>
        </w:rPr>
        <w:t>βελόνα</w:t>
      </w:r>
      <w:r w:rsidR="00B33B73" w:rsidRPr="000568B5">
        <w:rPr>
          <w:bCs/>
          <w:lang w:val="el-GR"/>
        </w:rPr>
        <w:t>.</w:t>
      </w:r>
    </w:p>
    <w:p w14:paraId="3030516D" w14:textId="77777777" w:rsidR="00B33B73" w:rsidRPr="000568B5" w:rsidRDefault="00B33B73" w:rsidP="00E409F8">
      <w:pPr>
        <w:widowControl w:val="0"/>
        <w:suppressAutoHyphens w:val="0"/>
        <w:rPr>
          <w:lang w:val="el-GR"/>
        </w:rPr>
      </w:pPr>
    </w:p>
    <w:p w14:paraId="48B08103" w14:textId="72834C60" w:rsidR="00B33B73" w:rsidRPr="000568B5" w:rsidRDefault="00B33B73" w:rsidP="00E409F8">
      <w:pPr>
        <w:widowControl w:val="0"/>
        <w:suppressAutoHyphens w:val="0"/>
        <w:rPr>
          <w:lang w:val="el-GR"/>
        </w:rPr>
      </w:pPr>
      <w:r w:rsidRPr="000568B5">
        <w:rPr>
          <w:bCs/>
          <w:lang w:val="el-GR"/>
        </w:rPr>
        <w:t>Βιδώστε τη βελόνα ίσια και σφιχτά</w:t>
      </w:r>
      <w:r w:rsidRPr="000568B5">
        <w:rPr>
          <w:lang w:val="el-GR"/>
        </w:rPr>
        <w:t xml:space="preserve"> πάνω στο FlexPen</w:t>
      </w:r>
      <w:r w:rsidR="005B3F4C">
        <w:rPr>
          <w:lang w:val="el-GR"/>
        </w:rPr>
        <w:t>.</w:t>
      </w:r>
    </w:p>
    <w:p w14:paraId="365235B2" w14:textId="77777777" w:rsidR="00B33B73" w:rsidRPr="000568B5" w:rsidRDefault="00B33B73" w:rsidP="00E409F8">
      <w:pPr>
        <w:widowControl w:val="0"/>
        <w:suppressAutoHyphens w:val="0"/>
        <w:rPr>
          <w:lang w:val="el-GR"/>
        </w:rPr>
      </w:pPr>
    </w:p>
    <w:p w14:paraId="0AE2ACD5" w14:textId="77777777" w:rsidR="00B33B73" w:rsidRPr="000568B5" w:rsidRDefault="002259F8" w:rsidP="00E409F8">
      <w:pPr>
        <w:widowControl w:val="0"/>
        <w:suppressAutoHyphens w:val="0"/>
        <w:rPr>
          <w:lang w:val="el-GR"/>
        </w:rPr>
      </w:pPr>
      <w:r>
        <w:rPr>
          <w:lang w:val="en-US"/>
        </w:rPr>
        <w:object w:dxaOrig="2040" w:dyaOrig="1395" w14:anchorId="6149C95A">
          <v:shape id="_x0000_i1029" type="#_x0000_t75" style="width:102pt;height:70.5pt" o:ole="">
            <v:imagedata r:id="rId21" o:title=""/>
          </v:shape>
          <o:OLEObject Type="Embed" ProgID="Word.Picture.8" ShapeID="_x0000_i1029" DrawAspect="Content" ObjectID="_1806906492" r:id="rId22"/>
        </w:object>
      </w:r>
    </w:p>
    <w:p w14:paraId="350D1F93" w14:textId="77777777" w:rsidR="00B33B73" w:rsidRPr="000568B5" w:rsidRDefault="00B33B73" w:rsidP="00E409F8">
      <w:pPr>
        <w:widowControl w:val="0"/>
        <w:suppressAutoHyphens w:val="0"/>
        <w:rPr>
          <w:lang w:val="el-GR"/>
        </w:rPr>
      </w:pPr>
    </w:p>
    <w:p w14:paraId="53812D15" w14:textId="77777777" w:rsidR="00B33B73" w:rsidRPr="000568B5" w:rsidRDefault="00B33B73" w:rsidP="00E409F8">
      <w:pPr>
        <w:widowControl w:val="0"/>
        <w:suppressAutoHyphens w:val="0"/>
        <w:rPr>
          <w:b/>
          <w:lang w:val="el-GR"/>
        </w:rPr>
      </w:pPr>
      <w:r w:rsidRPr="000568B5">
        <w:rPr>
          <w:b/>
          <w:lang w:val="el-GR"/>
        </w:rPr>
        <w:t>Γ</w:t>
      </w:r>
    </w:p>
    <w:p w14:paraId="1DAB60F0" w14:textId="77777777" w:rsidR="00B33B73" w:rsidRPr="000568B5" w:rsidRDefault="00C14286" w:rsidP="00E409F8">
      <w:pPr>
        <w:widowControl w:val="0"/>
        <w:suppressAutoHyphens w:val="0"/>
        <w:rPr>
          <w:bCs/>
          <w:lang w:val="el-GR"/>
        </w:rPr>
      </w:pPr>
      <w:r w:rsidRPr="00C14286">
        <w:rPr>
          <w:bCs/>
          <w:lang w:val="el-GR"/>
        </w:rPr>
        <w:t xml:space="preserve">Αφαιρέστε </w:t>
      </w:r>
      <w:r w:rsidR="00B33B73" w:rsidRPr="000568B5">
        <w:rPr>
          <w:bCs/>
          <w:lang w:val="el-GR"/>
        </w:rPr>
        <w:t>το μεγάλο εξωτερικό κάλυμμα της βελόνας και φυλάξτε το για αργότερα.</w:t>
      </w:r>
    </w:p>
    <w:p w14:paraId="52B296A7" w14:textId="77777777" w:rsidR="00B33B73" w:rsidRPr="000568B5" w:rsidRDefault="00B33B73" w:rsidP="00E409F8">
      <w:pPr>
        <w:widowControl w:val="0"/>
        <w:suppressAutoHyphens w:val="0"/>
        <w:rPr>
          <w:bCs/>
          <w:lang w:val="el-GR"/>
        </w:rPr>
      </w:pPr>
    </w:p>
    <w:bookmarkStart w:id="47" w:name="_MON_1402150138"/>
    <w:bookmarkEnd w:id="47"/>
    <w:p w14:paraId="284A58BD" w14:textId="77777777" w:rsidR="00B33B73" w:rsidRPr="000568B5" w:rsidRDefault="002259F8" w:rsidP="00E409F8">
      <w:pPr>
        <w:widowControl w:val="0"/>
        <w:suppressAutoHyphens w:val="0"/>
        <w:rPr>
          <w:lang w:val="el-GR"/>
        </w:rPr>
      </w:pPr>
      <w:r>
        <w:rPr>
          <w:lang w:val="en-US"/>
        </w:rPr>
        <w:object w:dxaOrig="2040" w:dyaOrig="1395" w14:anchorId="66BE7CCD">
          <v:shape id="_x0000_i1030" type="#_x0000_t75" style="width:102pt;height:70.5pt" o:ole="">
            <v:imagedata r:id="rId23" o:title=""/>
          </v:shape>
          <o:OLEObject Type="Embed" ProgID="Word.Picture.8" ShapeID="_x0000_i1030" DrawAspect="Content" ObjectID="_1806906493" r:id="rId24"/>
        </w:object>
      </w:r>
    </w:p>
    <w:p w14:paraId="473B1CDB" w14:textId="77777777" w:rsidR="00B33B73" w:rsidRPr="000568B5" w:rsidRDefault="00B33B73" w:rsidP="00E409F8">
      <w:pPr>
        <w:widowControl w:val="0"/>
        <w:suppressAutoHyphens w:val="0"/>
        <w:rPr>
          <w:bCs/>
          <w:lang w:val="el-GR"/>
        </w:rPr>
      </w:pPr>
    </w:p>
    <w:p w14:paraId="41CEE15D" w14:textId="77777777" w:rsidR="00B33B73" w:rsidRPr="000568B5" w:rsidRDefault="00B33B73" w:rsidP="00E409F8">
      <w:pPr>
        <w:widowControl w:val="0"/>
        <w:suppressAutoHyphens w:val="0"/>
        <w:rPr>
          <w:b/>
          <w:bCs/>
          <w:lang w:val="el-GR"/>
        </w:rPr>
      </w:pPr>
      <w:r w:rsidRPr="000568B5">
        <w:rPr>
          <w:b/>
          <w:bCs/>
          <w:lang w:val="el-GR"/>
        </w:rPr>
        <w:t>Δ</w:t>
      </w:r>
    </w:p>
    <w:p w14:paraId="38A88487" w14:textId="77777777" w:rsidR="00B33B73" w:rsidRPr="000568B5" w:rsidRDefault="00C14286" w:rsidP="00E409F8">
      <w:pPr>
        <w:widowControl w:val="0"/>
        <w:suppressAutoHyphens w:val="0"/>
        <w:rPr>
          <w:bCs/>
          <w:lang w:val="el-GR"/>
        </w:rPr>
      </w:pPr>
      <w:r w:rsidRPr="00C14286">
        <w:rPr>
          <w:bCs/>
          <w:lang w:val="el-GR"/>
        </w:rPr>
        <w:t xml:space="preserve">Αφαιρέστε </w:t>
      </w:r>
      <w:r w:rsidR="00B33B73" w:rsidRPr="000568B5">
        <w:rPr>
          <w:bCs/>
          <w:lang w:val="el-GR"/>
        </w:rPr>
        <w:t>το εσωτερικό κάλυμμα της βελόνας και απορρίψτε το.</w:t>
      </w:r>
    </w:p>
    <w:p w14:paraId="33F0FD6B" w14:textId="77777777" w:rsidR="00C14286" w:rsidRDefault="00C14286" w:rsidP="00C14286">
      <w:pPr>
        <w:widowControl w:val="0"/>
        <w:suppressAutoHyphens w:val="0"/>
        <w:rPr>
          <w:bCs/>
          <w:lang w:val="el-GR"/>
        </w:rPr>
      </w:pPr>
    </w:p>
    <w:p w14:paraId="3F36CB90" w14:textId="77777777" w:rsidR="00C14286" w:rsidRPr="00C14286" w:rsidRDefault="00C14286" w:rsidP="00C14286">
      <w:pPr>
        <w:widowControl w:val="0"/>
        <w:suppressAutoHyphens w:val="0"/>
        <w:rPr>
          <w:bCs/>
          <w:lang w:val="el-GR"/>
        </w:rPr>
      </w:pPr>
      <w:r w:rsidRPr="00C14286">
        <w:rPr>
          <w:bCs/>
          <w:lang w:val="el-GR"/>
        </w:rPr>
        <w:t>Ποτέ μην προσπαθήσετε να ξανατοποθετήσετε το εσωτερικό κάλυμμα στη βελόνα. Μπορεί να τρυπηθείτε με τη βελόνα.</w:t>
      </w:r>
    </w:p>
    <w:p w14:paraId="342C170C" w14:textId="77777777" w:rsidR="00C14286" w:rsidRPr="000568B5" w:rsidRDefault="00C14286" w:rsidP="00E409F8">
      <w:pPr>
        <w:widowControl w:val="0"/>
        <w:suppressAutoHyphens w:val="0"/>
        <w:rPr>
          <w:bCs/>
          <w:lang w:val="el-GR"/>
        </w:rPr>
      </w:pPr>
    </w:p>
    <w:bookmarkStart w:id="48" w:name="_MON_1402150171"/>
    <w:bookmarkEnd w:id="48"/>
    <w:p w14:paraId="1A7D08FE" w14:textId="77777777" w:rsidR="00B33B73" w:rsidRPr="000568B5" w:rsidRDefault="006A4E9B" w:rsidP="00E409F8">
      <w:pPr>
        <w:widowControl w:val="0"/>
        <w:suppressAutoHyphens w:val="0"/>
        <w:rPr>
          <w:lang w:val="el-GR"/>
        </w:rPr>
      </w:pPr>
      <w:r>
        <w:rPr>
          <w:lang w:val="en-US"/>
        </w:rPr>
        <w:object w:dxaOrig="2055" w:dyaOrig="1395" w14:anchorId="34C6AF06">
          <v:shape id="_x0000_i1031" type="#_x0000_t75" style="width:102pt;height:70.5pt" o:ole="">
            <v:imagedata r:id="rId25" o:title=""/>
          </v:shape>
          <o:OLEObject Type="Embed" ProgID="Word.Picture.8" ShapeID="_x0000_i1031" DrawAspect="Content" ObjectID="_1806906494" r:id="rId26"/>
        </w:object>
      </w:r>
    </w:p>
    <w:p w14:paraId="49CEC5C0" w14:textId="77777777" w:rsidR="00B33B73" w:rsidRPr="000568B5" w:rsidRDefault="00B33B73" w:rsidP="00E409F8">
      <w:pPr>
        <w:widowControl w:val="0"/>
        <w:suppressAutoHyphens w:val="0"/>
        <w:rPr>
          <w:lang w:val="el-GR"/>
        </w:rPr>
      </w:pPr>
    </w:p>
    <w:p w14:paraId="1C85298C" w14:textId="77777777" w:rsidR="00B33B73" w:rsidRPr="000568B5" w:rsidRDefault="00877050" w:rsidP="00E959EC">
      <w:pPr>
        <w:widowControl w:val="0"/>
        <w:suppressAutoHyphens w:val="0"/>
        <w:ind w:left="567" w:hanging="567"/>
        <w:rPr>
          <w:lang w:val="el-GR"/>
        </w:rPr>
      </w:pPr>
      <w:r>
        <w:rPr>
          <w:lang w:val="en-GB" w:eastAsia="en-GB"/>
        </w:rPr>
        <w:drawing>
          <wp:inline distT="0" distB="0" distL="0" distR="0" wp14:anchorId="453537E5" wp14:editId="25AE274E">
            <wp:extent cx="104775" cy="85725"/>
            <wp:effectExtent l="0" t="0" r="9525" b="9525"/>
            <wp:docPr id="7"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C14286" w:rsidRPr="00E959EC">
        <w:rPr>
          <w:lang w:val="el-GR"/>
        </w:rPr>
        <w:tab/>
      </w:r>
      <w:r w:rsidR="00B33B73" w:rsidRPr="000568B5">
        <w:rPr>
          <w:lang w:val="el-GR"/>
        </w:rPr>
        <w:t>Χρησιμοποιείτε πάντα μια καινούρια βελόνα για κάθε ένεση.</w:t>
      </w:r>
      <w:r w:rsidR="00C14286">
        <w:rPr>
          <w:lang w:val="el-GR"/>
        </w:rPr>
        <w:t xml:space="preserve"> </w:t>
      </w:r>
      <w:r w:rsidR="00C14286" w:rsidRPr="00C14286">
        <w:rPr>
          <w:lang w:val="el-GR"/>
        </w:rPr>
        <w:t>Αυτό μειώνει τον κίνδυνο επιμόλυνσης, λοίμωξης, διαρροής ινσουλίνης, φραγμένων βελονών και ανακριβούς δοσολογίας.</w:t>
      </w:r>
    </w:p>
    <w:p w14:paraId="3B97AEAF" w14:textId="77777777" w:rsidR="00B33B73" w:rsidRPr="000568B5" w:rsidRDefault="00B33B73" w:rsidP="00E409F8">
      <w:pPr>
        <w:widowControl w:val="0"/>
        <w:suppressAutoHyphens w:val="0"/>
        <w:rPr>
          <w:lang w:val="el-GR"/>
        </w:rPr>
      </w:pPr>
    </w:p>
    <w:p w14:paraId="45154CB6" w14:textId="119E093A" w:rsidR="00B33B73" w:rsidRPr="000568B5" w:rsidRDefault="00877050" w:rsidP="00E409F8">
      <w:pPr>
        <w:widowControl w:val="0"/>
        <w:suppressAutoHyphens w:val="0"/>
        <w:rPr>
          <w:lang w:val="el-GR"/>
        </w:rPr>
      </w:pPr>
      <w:r>
        <w:rPr>
          <w:lang w:val="en-GB" w:eastAsia="en-GB"/>
        </w:rPr>
        <w:drawing>
          <wp:inline distT="0" distB="0" distL="0" distR="0" wp14:anchorId="2526B062" wp14:editId="5849594C">
            <wp:extent cx="104775" cy="85725"/>
            <wp:effectExtent l="0" t="0" r="9525" b="9525"/>
            <wp:docPr id="8"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C14286" w:rsidRPr="00E959EC">
        <w:rPr>
          <w:lang w:val="el-GR"/>
        </w:rPr>
        <w:tab/>
      </w:r>
      <w:r w:rsidR="00B33B73" w:rsidRPr="000568B5">
        <w:rPr>
          <w:lang w:val="el-GR"/>
        </w:rPr>
        <w:t>Να είστε προσεκτικοί ώστε να μη λυγίσει ή καταστραφεί η βελόνα πριν τη χρήση.</w:t>
      </w:r>
    </w:p>
    <w:p w14:paraId="5D2CB37D" w14:textId="77777777" w:rsidR="00B33B73" w:rsidRPr="000568B5" w:rsidRDefault="00B33B73" w:rsidP="00E409F8">
      <w:pPr>
        <w:widowControl w:val="0"/>
        <w:suppressAutoHyphens w:val="0"/>
        <w:rPr>
          <w:lang w:val="el-GR"/>
        </w:rPr>
      </w:pPr>
    </w:p>
    <w:p w14:paraId="16EEA64B" w14:textId="76D4A26D" w:rsidR="00B33B73" w:rsidRPr="000568B5" w:rsidRDefault="00B33B73" w:rsidP="00E409F8">
      <w:pPr>
        <w:widowControl w:val="0"/>
        <w:suppressAutoHyphens w:val="0"/>
        <w:rPr>
          <w:b/>
          <w:lang w:val="el-GR"/>
        </w:rPr>
      </w:pPr>
      <w:r w:rsidRPr="000568B5">
        <w:rPr>
          <w:b/>
          <w:lang w:val="el-GR"/>
        </w:rPr>
        <w:t>Έλεγχος ροής της ινσουλίνης</w:t>
      </w:r>
    </w:p>
    <w:p w14:paraId="5C6E4397" w14:textId="77777777" w:rsidR="00B33B73" w:rsidRPr="000568B5" w:rsidRDefault="00B33B73" w:rsidP="00E409F8">
      <w:pPr>
        <w:widowControl w:val="0"/>
        <w:suppressAutoHyphens w:val="0"/>
        <w:rPr>
          <w:lang w:val="el-GR"/>
        </w:rPr>
      </w:pPr>
    </w:p>
    <w:p w14:paraId="0D23E87A" w14:textId="77777777" w:rsidR="00B33B73" w:rsidRPr="000568B5" w:rsidRDefault="00B33B73" w:rsidP="00E409F8">
      <w:pPr>
        <w:widowControl w:val="0"/>
        <w:suppressAutoHyphens w:val="0"/>
        <w:rPr>
          <w:b/>
          <w:lang w:val="el-GR"/>
        </w:rPr>
      </w:pPr>
      <w:r w:rsidRPr="00E959EC">
        <w:rPr>
          <w:b/>
          <w:bCs/>
          <w:lang w:val="el-GR"/>
        </w:rPr>
        <w:t>Πριν από κάθε ένεση</w:t>
      </w:r>
      <w:r w:rsidRPr="00E959EC">
        <w:rPr>
          <w:b/>
          <w:lang w:val="el-GR"/>
        </w:rPr>
        <w:t>, κατά τη συνήθη χρήση, μπορεί να συγκεντρωθούν μικρές ποσότητες αέρα μέσα στο φυσίγγιο.</w:t>
      </w:r>
      <w:r w:rsidRPr="000568B5">
        <w:rPr>
          <w:b/>
          <w:lang w:val="el-GR"/>
        </w:rPr>
        <w:t xml:space="preserve"> Για την αποφυγή ένεσης αέρα και για την εξασφάλιση της σωστής δόσης:</w:t>
      </w:r>
    </w:p>
    <w:p w14:paraId="359A4406" w14:textId="77777777" w:rsidR="00B33B73" w:rsidRPr="000568B5" w:rsidRDefault="00B33B73" w:rsidP="00E409F8">
      <w:pPr>
        <w:widowControl w:val="0"/>
        <w:suppressAutoHyphens w:val="0"/>
        <w:rPr>
          <w:lang w:val="el-GR"/>
        </w:rPr>
      </w:pPr>
    </w:p>
    <w:p w14:paraId="7A305A64" w14:textId="77777777" w:rsidR="00B33B73" w:rsidRPr="000568B5" w:rsidRDefault="00B33B73" w:rsidP="00E409F8">
      <w:pPr>
        <w:widowControl w:val="0"/>
        <w:suppressAutoHyphens w:val="0"/>
        <w:rPr>
          <w:b/>
          <w:lang w:val="el-GR"/>
        </w:rPr>
      </w:pPr>
      <w:r w:rsidRPr="000568B5">
        <w:rPr>
          <w:b/>
          <w:lang w:val="el-GR"/>
        </w:rPr>
        <w:t>Ε</w:t>
      </w:r>
    </w:p>
    <w:p w14:paraId="2C08A1B8" w14:textId="77777777" w:rsidR="00B33B73" w:rsidRPr="000568B5" w:rsidRDefault="00B33B73" w:rsidP="00E409F8">
      <w:pPr>
        <w:widowControl w:val="0"/>
        <w:suppressAutoHyphens w:val="0"/>
        <w:rPr>
          <w:lang w:val="el-GR"/>
        </w:rPr>
      </w:pPr>
      <w:r w:rsidRPr="000568B5">
        <w:rPr>
          <w:lang w:val="el-GR"/>
        </w:rPr>
        <w:t>Γυρίστε τον επιλογέα δόσης στις 2 μονάδες.</w:t>
      </w:r>
    </w:p>
    <w:p w14:paraId="6230DF31" w14:textId="77777777" w:rsidR="00B33B73" w:rsidRPr="000568B5" w:rsidRDefault="00B33B73" w:rsidP="00E409F8">
      <w:pPr>
        <w:widowControl w:val="0"/>
        <w:suppressAutoHyphens w:val="0"/>
        <w:rPr>
          <w:lang w:val="el-GR"/>
        </w:rPr>
      </w:pPr>
    </w:p>
    <w:bookmarkStart w:id="49" w:name="_MON_1494227160"/>
    <w:bookmarkEnd w:id="49"/>
    <w:p w14:paraId="07EF425B" w14:textId="77777777" w:rsidR="00B33B73" w:rsidRPr="000568B5" w:rsidRDefault="00891D8D" w:rsidP="00E409F8">
      <w:pPr>
        <w:widowControl w:val="0"/>
        <w:suppressAutoHyphens w:val="0"/>
        <w:rPr>
          <w:lang w:val="el-GR"/>
        </w:rPr>
      </w:pPr>
      <w:r w:rsidRPr="00DC32DD">
        <w:rPr>
          <w:noProof w:val="0"/>
          <w:color w:val="075095"/>
          <w:szCs w:val="22"/>
          <w:lang w:val="en-GB"/>
        </w:rPr>
        <w:object w:dxaOrig="1650" w:dyaOrig="1680" w14:anchorId="10F38D35">
          <v:shape id="_x0000_i1032" type="#_x0000_t75" style="width:82.5pt;height:85.5pt" o:ole="">
            <v:imagedata r:id="rId28" o:title=""/>
          </v:shape>
          <o:OLEObject Type="Embed" ProgID="Word.Document.12" ShapeID="_x0000_i1032" DrawAspect="Content" ObjectID="_1806906495" r:id="rId29">
            <o:FieldCodes>\s</o:FieldCodes>
          </o:OLEObject>
        </w:object>
      </w:r>
    </w:p>
    <w:p w14:paraId="00D15196" w14:textId="77777777" w:rsidR="00B33B73" w:rsidRPr="000568B5" w:rsidRDefault="00B33B73" w:rsidP="00E409F8">
      <w:pPr>
        <w:widowControl w:val="0"/>
        <w:suppressAutoHyphens w:val="0"/>
        <w:rPr>
          <w:lang w:val="el-GR"/>
        </w:rPr>
      </w:pPr>
    </w:p>
    <w:p w14:paraId="7933A7A1" w14:textId="77777777" w:rsidR="00B33B73" w:rsidRPr="000568B5" w:rsidRDefault="00B33B73" w:rsidP="00E409F8">
      <w:pPr>
        <w:widowControl w:val="0"/>
        <w:suppressAutoHyphens w:val="0"/>
        <w:rPr>
          <w:b/>
          <w:lang w:val="el-GR"/>
        </w:rPr>
      </w:pPr>
      <w:r w:rsidRPr="000568B5">
        <w:rPr>
          <w:b/>
          <w:lang w:val="el-GR"/>
        </w:rPr>
        <w:t>ΣΤ</w:t>
      </w:r>
    </w:p>
    <w:p w14:paraId="4DB2B7E9" w14:textId="56681DD1" w:rsidR="00B33B73" w:rsidRPr="000568B5" w:rsidRDefault="00B33B73" w:rsidP="00E409F8">
      <w:pPr>
        <w:widowControl w:val="0"/>
        <w:suppressAutoHyphens w:val="0"/>
        <w:rPr>
          <w:lang w:val="el-GR"/>
        </w:rPr>
      </w:pPr>
      <w:r w:rsidRPr="000568B5">
        <w:rPr>
          <w:lang w:val="el-GR"/>
        </w:rPr>
        <w:t>Κρατήστε το FlexPen με τη βελόνα να δείχνει προς τα πάνω και χτυπήστε απαλά το φυσίγγιο με το δάχτυλ</w:t>
      </w:r>
      <w:r w:rsidR="005B3F4C">
        <w:rPr>
          <w:lang w:val="el-GR"/>
        </w:rPr>
        <w:t>ό</w:t>
      </w:r>
      <w:r w:rsidRPr="000568B5">
        <w:rPr>
          <w:lang w:val="el-GR"/>
        </w:rPr>
        <w:t xml:space="preserve"> σας μερικές φορές, έτσι ώστε οι όποιες φυσαλίδες αέρα να συγκεντρωθούν στο πάνω άκρο του φυσιγγίου.</w:t>
      </w:r>
    </w:p>
    <w:p w14:paraId="5C4644BA" w14:textId="77777777" w:rsidR="00B33B73" w:rsidRPr="000568B5" w:rsidRDefault="00B33B73" w:rsidP="00E409F8">
      <w:pPr>
        <w:widowControl w:val="0"/>
        <w:suppressAutoHyphens w:val="0"/>
        <w:rPr>
          <w:lang w:val="el-GR"/>
        </w:rPr>
      </w:pPr>
    </w:p>
    <w:bookmarkStart w:id="50" w:name="_MON_1494227182"/>
    <w:bookmarkEnd w:id="50"/>
    <w:p w14:paraId="0EC780AB" w14:textId="77777777" w:rsidR="00B33B73" w:rsidRPr="000568B5" w:rsidRDefault="005256B5" w:rsidP="00E409F8">
      <w:pPr>
        <w:widowControl w:val="0"/>
        <w:suppressAutoHyphens w:val="0"/>
        <w:rPr>
          <w:lang w:val="el-GR"/>
        </w:rPr>
      </w:pPr>
      <w:r w:rsidRPr="00DC32DD">
        <w:rPr>
          <w:noProof w:val="0"/>
          <w:color w:val="075095"/>
          <w:szCs w:val="22"/>
          <w:lang w:val="en-GB"/>
        </w:rPr>
        <w:object w:dxaOrig="1650" w:dyaOrig="1116" w14:anchorId="6A7CE080">
          <v:shape id="_x0000_i1033" type="#_x0000_t75" style="width:82.5pt;height:56.25pt" o:ole="">
            <v:imagedata r:id="rId30" o:title=""/>
          </v:shape>
          <o:OLEObject Type="Embed" ProgID="Word.Document.12" ShapeID="_x0000_i1033" DrawAspect="Content" ObjectID="_1806906496" r:id="rId31">
            <o:FieldCodes>\s</o:FieldCodes>
          </o:OLEObject>
        </w:object>
      </w:r>
    </w:p>
    <w:p w14:paraId="169FE595" w14:textId="77777777" w:rsidR="00B33B73" w:rsidRPr="000568B5" w:rsidRDefault="00B33B73" w:rsidP="00E409F8">
      <w:pPr>
        <w:widowControl w:val="0"/>
        <w:suppressAutoHyphens w:val="0"/>
        <w:rPr>
          <w:lang w:val="el-GR"/>
        </w:rPr>
      </w:pPr>
    </w:p>
    <w:p w14:paraId="0F374738" w14:textId="77777777" w:rsidR="00B33B73" w:rsidRPr="000568B5" w:rsidRDefault="00B33B73" w:rsidP="00E409F8">
      <w:pPr>
        <w:widowControl w:val="0"/>
        <w:suppressAutoHyphens w:val="0"/>
        <w:rPr>
          <w:b/>
          <w:lang w:val="el-GR"/>
        </w:rPr>
      </w:pPr>
      <w:r w:rsidRPr="000568B5">
        <w:rPr>
          <w:b/>
          <w:lang w:val="el-GR"/>
        </w:rPr>
        <w:t>Ζ</w:t>
      </w:r>
    </w:p>
    <w:p w14:paraId="56B3EAC3" w14:textId="734CBC41" w:rsidR="00B33B73" w:rsidRPr="000568B5" w:rsidRDefault="00B33B73" w:rsidP="00E409F8">
      <w:pPr>
        <w:widowControl w:val="0"/>
        <w:suppressAutoHyphens w:val="0"/>
        <w:rPr>
          <w:lang w:val="el-GR"/>
        </w:rPr>
      </w:pPr>
      <w:r w:rsidRPr="000568B5">
        <w:rPr>
          <w:lang w:val="el-GR"/>
        </w:rPr>
        <w:t xml:space="preserve">Κρατώντας τη βελόνα προς τα πάνω, πιέστε την κεφαλή του εμβόλου </w:t>
      </w:r>
      <w:r w:rsidR="005920B9">
        <w:rPr>
          <w:lang w:val="el-GR"/>
        </w:rPr>
        <w:t>εντελώς</w:t>
      </w:r>
      <w:r w:rsidR="005920B9" w:rsidRPr="000568B5">
        <w:rPr>
          <w:lang w:val="el-GR"/>
        </w:rPr>
        <w:t xml:space="preserve"> </w:t>
      </w:r>
      <w:r w:rsidRPr="000568B5">
        <w:rPr>
          <w:lang w:val="el-GR"/>
        </w:rPr>
        <w:t xml:space="preserve">προς τα μέσα. </w:t>
      </w:r>
      <w:r w:rsidR="00437632">
        <w:rPr>
          <w:lang w:val="el-GR"/>
        </w:rPr>
        <w:t>Ο</w:t>
      </w:r>
      <w:r w:rsidRPr="000568B5">
        <w:rPr>
          <w:lang w:val="el-GR"/>
        </w:rPr>
        <w:t xml:space="preserve"> επιλογέας δόσης επιστρέφει στο </w:t>
      </w:r>
      <w:r w:rsidR="008F4DC0">
        <w:rPr>
          <w:lang w:val="el-GR"/>
        </w:rPr>
        <w:t>0</w:t>
      </w:r>
      <w:r w:rsidRPr="000568B5">
        <w:rPr>
          <w:lang w:val="el-GR"/>
        </w:rPr>
        <w:t>.</w:t>
      </w:r>
    </w:p>
    <w:p w14:paraId="4F421640" w14:textId="77777777" w:rsidR="00B33B73" w:rsidRPr="000568B5" w:rsidRDefault="00B33B73" w:rsidP="00E409F8">
      <w:pPr>
        <w:widowControl w:val="0"/>
        <w:suppressAutoHyphens w:val="0"/>
        <w:rPr>
          <w:lang w:val="el-GR"/>
        </w:rPr>
      </w:pPr>
    </w:p>
    <w:p w14:paraId="355C862B" w14:textId="44408BFB" w:rsidR="00B33B73" w:rsidRPr="000568B5" w:rsidRDefault="00B33B73" w:rsidP="00E409F8">
      <w:pPr>
        <w:widowControl w:val="0"/>
        <w:suppressAutoHyphens w:val="0"/>
        <w:rPr>
          <w:lang w:val="el-GR"/>
        </w:rPr>
      </w:pPr>
      <w:r w:rsidRPr="000568B5">
        <w:rPr>
          <w:lang w:val="el-GR"/>
        </w:rPr>
        <w:t xml:space="preserve">Στο άκρο της βελόνας πρέπει να εμφανιστεί μια σταγόνα ινσουλίνης. </w:t>
      </w:r>
      <w:r w:rsidR="00A14330">
        <w:rPr>
          <w:lang w:val="el-GR"/>
        </w:rPr>
        <w:t>Εάν</w:t>
      </w:r>
      <w:r w:rsidR="00A14330" w:rsidRPr="000568B5">
        <w:rPr>
          <w:lang w:val="el-GR"/>
        </w:rPr>
        <w:t xml:space="preserve"> </w:t>
      </w:r>
      <w:r w:rsidRPr="000568B5">
        <w:rPr>
          <w:lang w:val="el-GR"/>
        </w:rPr>
        <w:t>όχι, αλλάξτε τη βελόνα και επαναλάβετε τη διαδικασία αλλά όχι περισσότερ</w:t>
      </w:r>
      <w:r w:rsidR="005B3F4C">
        <w:rPr>
          <w:lang w:val="el-GR"/>
        </w:rPr>
        <w:t>ες</w:t>
      </w:r>
      <w:r w:rsidRPr="000568B5">
        <w:rPr>
          <w:lang w:val="el-GR"/>
        </w:rPr>
        <w:t xml:space="preserve"> από 6</w:t>
      </w:r>
      <w:r w:rsidR="008F4DC0">
        <w:rPr>
          <w:lang w:val="el-GR"/>
        </w:rPr>
        <w:t> </w:t>
      </w:r>
      <w:r w:rsidRPr="000568B5">
        <w:rPr>
          <w:lang w:val="el-GR"/>
        </w:rPr>
        <w:t>φορές.</w:t>
      </w:r>
    </w:p>
    <w:p w14:paraId="3993EF32" w14:textId="77777777" w:rsidR="00B33B73" w:rsidRPr="000568B5" w:rsidRDefault="00B33B73" w:rsidP="00E409F8">
      <w:pPr>
        <w:widowControl w:val="0"/>
        <w:suppressAutoHyphens w:val="0"/>
        <w:rPr>
          <w:lang w:val="el-GR"/>
        </w:rPr>
      </w:pPr>
    </w:p>
    <w:p w14:paraId="7B4C2741" w14:textId="77777777" w:rsidR="00B33B73" w:rsidRPr="000568B5" w:rsidRDefault="00B33B73" w:rsidP="00E409F8">
      <w:pPr>
        <w:widowControl w:val="0"/>
        <w:suppressAutoHyphens w:val="0"/>
        <w:rPr>
          <w:lang w:val="el-GR"/>
        </w:rPr>
      </w:pPr>
      <w:r w:rsidRPr="000568B5">
        <w:rPr>
          <w:lang w:val="el-GR"/>
        </w:rPr>
        <w:t>Εάν δεν εμφανιστεί μία σταγόνα ινσουλίνης, η συσκευή είναι ελαττωματική και πρέπει να χρησιμοποιήσετε καινούρια.</w:t>
      </w:r>
    </w:p>
    <w:p w14:paraId="338ADD81" w14:textId="77777777" w:rsidR="00B33B73" w:rsidRPr="000568B5" w:rsidRDefault="00B33B73" w:rsidP="00E409F8">
      <w:pPr>
        <w:widowControl w:val="0"/>
        <w:suppressAutoHyphens w:val="0"/>
        <w:rPr>
          <w:lang w:val="el-GR"/>
        </w:rPr>
      </w:pPr>
    </w:p>
    <w:bookmarkStart w:id="51" w:name="_MON_1494227205"/>
    <w:bookmarkEnd w:id="51"/>
    <w:p w14:paraId="71605F20" w14:textId="77777777" w:rsidR="00B33B73" w:rsidRPr="000568B5" w:rsidRDefault="008F4DC0" w:rsidP="00E409F8">
      <w:pPr>
        <w:widowControl w:val="0"/>
        <w:suppressAutoHyphens w:val="0"/>
        <w:rPr>
          <w:lang w:val="el-GR"/>
        </w:rPr>
      </w:pPr>
      <w:r w:rsidRPr="00DC32DD">
        <w:rPr>
          <w:noProof w:val="0"/>
          <w:color w:val="075095"/>
          <w:szCs w:val="22"/>
          <w:lang w:val="en-GB"/>
        </w:rPr>
        <w:object w:dxaOrig="1650" w:dyaOrig="1680" w14:anchorId="53BD7BD2">
          <v:shape id="_x0000_i1034" type="#_x0000_t75" style="width:82.5pt;height:85.5pt" o:ole="">
            <v:imagedata r:id="rId32" o:title=""/>
          </v:shape>
          <o:OLEObject Type="Embed" ProgID="Word.Document.12" ShapeID="_x0000_i1034" DrawAspect="Content" ObjectID="_1806906497" r:id="rId33">
            <o:FieldCodes>\s</o:FieldCodes>
          </o:OLEObject>
        </w:object>
      </w:r>
    </w:p>
    <w:p w14:paraId="192E307C" w14:textId="77777777" w:rsidR="000B019D" w:rsidRDefault="000B019D" w:rsidP="000B019D">
      <w:pPr>
        <w:widowControl w:val="0"/>
        <w:tabs>
          <w:tab w:val="left" w:pos="-142"/>
        </w:tabs>
        <w:autoSpaceDE w:val="0"/>
        <w:autoSpaceDN w:val="0"/>
        <w:adjustRightInd w:val="0"/>
        <w:ind w:left="567" w:hanging="567"/>
        <w:rPr>
          <w:bCs/>
          <w:szCs w:val="22"/>
          <w:lang w:val="el-GR"/>
        </w:rPr>
      </w:pPr>
    </w:p>
    <w:p w14:paraId="1C06C138" w14:textId="7B46F771" w:rsidR="000B019D" w:rsidRDefault="00877050" w:rsidP="000B019D">
      <w:pPr>
        <w:widowControl w:val="0"/>
        <w:tabs>
          <w:tab w:val="left" w:pos="-142"/>
        </w:tabs>
        <w:autoSpaceDE w:val="0"/>
        <w:autoSpaceDN w:val="0"/>
        <w:adjustRightInd w:val="0"/>
        <w:ind w:left="567" w:hanging="567"/>
        <w:rPr>
          <w:szCs w:val="22"/>
          <w:lang w:val="el-GR"/>
        </w:rPr>
      </w:pPr>
      <w:r>
        <w:rPr>
          <w:bCs/>
          <w:szCs w:val="22"/>
          <w:lang w:val="en-GB" w:eastAsia="en-GB"/>
        </w:rPr>
        <w:drawing>
          <wp:inline distT="0" distB="0" distL="0" distR="0" wp14:anchorId="274401A8" wp14:editId="77003FC0">
            <wp:extent cx="104775" cy="85725"/>
            <wp:effectExtent l="0" t="0" r="9525" b="9525"/>
            <wp:docPr id="1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0B019D" w:rsidRPr="00341913">
        <w:rPr>
          <w:bCs/>
          <w:szCs w:val="22"/>
          <w:lang w:val="el-GR"/>
        </w:rPr>
        <w:tab/>
        <w:t xml:space="preserve">Πάντοτε να βεβαιώνεστε πριν από την ένεση ότι στο άκρο της </w:t>
      </w:r>
      <w:r w:rsidR="000B019D" w:rsidRPr="00FD690A">
        <w:rPr>
          <w:szCs w:val="22"/>
          <w:lang w:val="el-GR"/>
        </w:rPr>
        <w:t xml:space="preserve">βελόνας εμφανίζεται μια σταγόνα. </w:t>
      </w:r>
      <w:r w:rsidR="000B019D">
        <w:rPr>
          <w:szCs w:val="22"/>
          <w:lang w:val="el-GR"/>
        </w:rPr>
        <w:t xml:space="preserve">Αυτό διασφαλίζει τη ροή της ινσουλίνης. </w:t>
      </w:r>
      <w:r w:rsidR="000B019D" w:rsidRPr="00FD690A">
        <w:rPr>
          <w:szCs w:val="22"/>
          <w:lang w:val="el-GR"/>
        </w:rPr>
        <w:t>Εάν δεν εμφανιστεί σταγόνα,</w:t>
      </w:r>
      <w:r w:rsidR="000B019D" w:rsidRPr="00F06385">
        <w:rPr>
          <w:szCs w:val="22"/>
          <w:lang w:val="el-GR"/>
        </w:rPr>
        <w:t xml:space="preserve"> </w:t>
      </w:r>
      <w:r w:rsidR="000B019D" w:rsidRPr="00341913">
        <w:rPr>
          <w:lang w:val="el-GR"/>
        </w:rPr>
        <w:t xml:space="preserve">δε </w:t>
      </w:r>
      <w:r w:rsidR="000B019D" w:rsidRPr="00341913">
        <w:rPr>
          <w:bCs/>
          <w:szCs w:val="22"/>
          <w:lang w:val="el-GR"/>
        </w:rPr>
        <w:t xml:space="preserve">θα </w:t>
      </w:r>
      <w:r w:rsidR="000B019D" w:rsidRPr="00FD690A">
        <w:rPr>
          <w:szCs w:val="22"/>
          <w:lang w:val="el-GR"/>
        </w:rPr>
        <w:t xml:space="preserve">ενέσετε καθόλου ινσουλίνη παρότι ο </w:t>
      </w:r>
      <w:r w:rsidR="000B019D">
        <w:rPr>
          <w:szCs w:val="22"/>
          <w:lang w:val="el-GR"/>
        </w:rPr>
        <w:t>επιλογέας</w:t>
      </w:r>
      <w:r w:rsidR="000B019D" w:rsidRPr="00FD690A">
        <w:rPr>
          <w:szCs w:val="22"/>
          <w:lang w:val="el-GR"/>
        </w:rPr>
        <w:t xml:space="preserve"> δόσ</w:t>
      </w:r>
      <w:r w:rsidR="000B019D">
        <w:rPr>
          <w:szCs w:val="22"/>
          <w:lang w:val="el-GR"/>
        </w:rPr>
        <w:t>ης</w:t>
      </w:r>
      <w:r w:rsidR="000B019D" w:rsidRPr="00FD690A">
        <w:rPr>
          <w:szCs w:val="22"/>
          <w:lang w:val="el-GR"/>
        </w:rPr>
        <w:t xml:space="preserve"> μπορεί να κινηθεί.</w:t>
      </w:r>
      <w:r w:rsidR="000B019D">
        <w:rPr>
          <w:szCs w:val="22"/>
          <w:lang w:val="el-GR"/>
        </w:rPr>
        <w:t xml:space="preserve"> Αυτό μπορεί να υποδεικνύει μια φραγμένη ή φθαρμένη βελόνα.</w:t>
      </w:r>
    </w:p>
    <w:p w14:paraId="4A2F2F59" w14:textId="77777777" w:rsidR="000B019D" w:rsidRDefault="000B019D" w:rsidP="000B019D">
      <w:pPr>
        <w:widowControl w:val="0"/>
        <w:tabs>
          <w:tab w:val="left" w:pos="-142"/>
        </w:tabs>
        <w:autoSpaceDE w:val="0"/>
        <w:autoSpaceDN w:val="0"/>
        <w:adjustRightInd w:val="0"/>
        <w:rPr>
          <w:b/>
          <w:lang w:val="el-GR"/>
        </w:rPr>
      </w:pPr>
    </w:p>
    <w:p w14:paraId="0F385768" w14:textId="7C638D83" w:rsidR="000B019D" w:rsidRDefault="00877050" w:rsidP="000B019D">
      <w:pPr>
        <w:widowControl w:val="0"/>
        <w:tabs>
          <w:tab w:val="left" w:pos="-142"/>
        </w:tabs>
        <w:autoSpaceDE w:val="0"/>
        <w:autoSpaceDN w:val="0"/>
        <w:adjustRightInd w:val="0"/>
        <w:ind w:left="567" w:hanging="567"/>
        <w:rPr>
          <w:szCs w:val="22"/>
          <w:lang w:val="el-GR"/>
        </w:rPr>
      </w:pPr>
      <w:r>
        <w:rPr>
          <w:b/>
          <w:szCs w:val="22"/>
          <w:lang w:val="en-GB" w:eastAsia="en-GB"/>
        </w:rPr>
        <w:drawing>
          <wp:inline distT="0" distB="0" distL="0" distR="0" wp14:anchorId="5F9AB204" wp14:editId="4CAC3AAA">
            <wp:extent cx="104775" cy="85725"/>
            <wp:effectExtent l="0" t="0" r="9525" b="9525"/>
            <wp:docPr id="1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0B019D" w:rsidRPr="00D90619">
        <w:rPr>
          <w:b/>
          <w:szCs w:val="22"/>
          <w:lang w:val="el-GR"/>
        </w:rPr>
        <w:tab/>
      </w:r>
      <w:r w:rsidR="000B019D" w:rsidRPr="00341913">
        <w:rPr>
          <w:szCs w:val="22"/>
          <w:lang w:val="el-GR"/>
        </w:rPr>
        <w:t>Πάντα να ελέγχετε τη ροή πριν από την ένεση.</w:t>
      </w:r>
      <w:r w:rsidR="000B019D">
        <w:rPr>
          <w:szCs w:val="22"/>
          <w:lang w:val="el-GR"/>
        </w:rPr>
        <w:t xml:space="preserve"> Εάν δεν ελέγξετε τη ροή, μπορεί να λάβετε πολύ λίγη ινσουλίνη ή να μη λάβετε καθόλου ινσουλίνη. Αυτό μπορεί να οδηγήσει σε πολύ υψηλό </w:t>
      </w:r>
      <w:r w:rsidR="005B3F4C">
        <w:rPr>
          <w:szCs w:val="22"/>
          <w:lang w:val="el-GR"/>
        </w:rPr>
        <w:t xml:space="preserve">σάκχαρο </w:t>
      </w:r>
      <w:r w:rsidR="000B019D">
        <w:rPr>
          <w:szCs w:val="22"/>
          <w:lang w:val="el-GR"/>
        </w:rPr>
        <w:t>του αίματος.</w:t>
      </w:r>
    </w:p>
    <w:p w14:paraId="7F7DDDBC" w14:textId="77777777" w:rsidR="00B33B73" w:rsidRPr="000568B5" w:rsidRDefault="00B33B73" w:rsidP="00E409F8">
      <w:pPr>
        <w:widowControl w:val="0"/>
        <w:suppressAutoHyphens w:val="0"/>
        <w:rPr>
          <w:lang w:val="el-GR"/>
        </w:rPr>
      </w:pPr>
    </w:p>
    <w:p w14:paraId="1AB074E7" w14:textId="77777777" w:rsidR="00B33B73" w:rsidRPr="000568B5" w:rsidRDefault="00B33B73" w:rsidP="00E409F8">
      <w:pPr>
        <w:widowControl w:val="0"/>
        <w:suppressAutoHyphens w:val="0"/>
        <w:rPr>
          <w:b/>
          <w:lang w:val="el-GR"/>
        </w:rPr>
      </w:pPr>
      <w:r w:rsidRPr="000568B5">
        <w:rPr>
          <w:b/>
          <w:lang w:val="el-GR"/>
        </w:rPr>
        <w:t>Επιλογή της δόσης</w:t>
      </w:r>
    </w:p>
    <w:p w14:paraId="7E818247" w14:textId="77777777" w:rsidR="00B33B73" w:rsidRPr="000568B5" w:rsidRDefault="00B33B73" w:rsidP="00E409F8">
      <w:pPr>
        <w:widowControl w:val="0"/>
        <w:suppressAutoHyphens w:val="0"/>
        <w:rPr>
          <w:lang w:val="el-GR"/>
        </w:rPr>
      </w:pPr>
    </w:p>
    <w:p w14:paraId="496FDF1E" w14:textId="77777777" w:rsidR="00B33B73" w:rsidRPr="000568B5" w:rsidRDefault="00B33B73" w:rsidP="00E409F8">
      <w:pPr>
        <w:widowControl w:val="0"/>
        <w:suppressAutoHyphens w:val="0"/>
        <w:rPr>
          <w:b/>
          <w:lang w:val="el-GR"/>
        </w:rPr>
      </w:pPr>
      <w:r w:rsidRPr="000568B5">
        <w:rPr>
          <w:b/>
          <w:lang w:val="el-GR"/>
        </w:rPr>
        <w:t xml:space="preserve">Βεβαιωθείτε ότι ο επιλογέας δόσης είναι στο </w:t>
      </w:r>
      <w:r w:rsidR="00777125">
        <w:rPr>
          <w:b/>
          <w:lang w:val="el-GR"/>
        </w:rPr>
        <w:t>0</w:t>
      </w:r>
      <w:r w:rsidRPr="000568B5">
        <w:rPr>
          <w:b/>
          <w:lang w:val="el-GR"/>
        </w:rPr>
        <w:t>.</w:t>
      </w:r>
    </w:p>
    <w:p w14:paraId="63CF6F84" w14:textId="77777777" w:rsidR="00B33B73" w:rsidRPr="000568B5" w:rsidRDefault="00B33B73" w:rsidP="00E409F8">
      <w:pPr>
        <w:widowControl w:val="0"/>
        <w:suppressAutoHyphens w:val="0"/>
        <w:rPr>
          <w:lang w:val="el-GR"/>
        </w:rPr>
      </w:pPr>
    </w:p>
    <w:p w14:paraId="27F61131" w14:textId="77777777" w:rsidR="00B33B73" w:rsidRPr="000568B5" w:rsidRDefault="00B33B73" w:rsidP="00E409F8">
      <w:pPr>
        <w:widowControl w:val="0"/>
        <w:suppressAutoHyphens w:val="0"/>
        <w:rPr>
          <w:b/>
          <w:lang w:val="el-GR"/>
        </w:rPr>
      </w:pPr>
      <w:r w:rsidRPr="000568B5">
        <w:rPr>
          <w:b/>
          <w:lang w:val="el-GR"/>
        </w:rPr>
        <w:t>Η</w:t>
      </w:r>
    </w:p>
    <w:p w14:paraId="25FE5068" w14:textId="77777777" w:rsidR="00B33B73" w:rsidRPr="000568B5" w:rsidRDefault="00B33B73" w:rsidP="00E409F8">
      <w:pPr>
        <w:widowControl w:val="0"/>
        <w:suppressAutoHyphens w:val="0"/>
        <w:rPr>
          <w:lang w:val="el-GR"/>
        </w:rPr>
      </w:pPr>
      <w:r w:rsidRPr="000568B5">
        <w:rPr>
          <w:lang w:val="el-GR"/>
        </w:rPr>
        <w:t>Γυρίστε τον επιλογέα δόσης για να επιλέξετε τον αριθμό των μονάδων που χρειάζεστε για την ένεση.</w:t>
      </w:r>
    </w:p>
    <w:p w14:paraId="285F63D3" w14:textId="77777777" w:rsidR="00B33B73" w:rsidRPr="000568B5" w:rsidRDefault="00B33B73" w:rsidP="00E409F8">
      <w:pPr>
        <w:widowControl w:val="0"/>
        <w:suppressAutoHyphens w:val="0"/>
        <w:rPr>
          <w:lang w:val="el-GR"/>
        </w:rPr>
      </w:pPr>
    </w:p>
    <w:p w14:paraId="6E855869" w14:textId="29F7D1E0" w:rsidR="00B33B73" w:rsidRPr="000568B5" w:rsidRDefault="00B33B73" w:rsidP="00E409F8">
      <w:pPr>
        <w:widowControl w:val="0"/>
        <w:suppressAutoHyphens w:val="0"/>
        <w:rPr>
          <w:lang w:val="el-GR"/>
        </w:rPr>
      </w:pPr>
      <w:r w:rsidRPr="000568B5">
        <w:rPr>
          <w:lang w:val="el-GR"/>
        </w:rPr>
        <w:t xml:space="preserve">Μπορείτε να </w:t>
      </w:r>
      <w:r w:rsidRPr="00E959EC">
        <w:rPr>
          <w:lang w:val="el-GR"/>
        </w:rPr>
        <w:t>διορθώσετε τη δόση</w:t>
      </w:r>
      <w:r w:rsidRPr="000568B5">
        <w:rPr>
          <w:lang w:val="el-GR"/>
        </w:rPr>
        <w:t xml:space="preserve"> είτε αυξάνοντ</w:t>
      </w:r>
      <w:r w:rsidR="005B3F4C">
        <w:rPr>
          <w:lang w:val="el-GR"/>
        </w:rPr>
        <w:t>ά</w:t>
      </w:r>
      <w:r w:rsidRPr="000568B5">
        <w:rPr>
          <w:lang w:val="el-GR"/>
        </w:rPr>
        <w:t>ς την είτε μειώνοντ</w:t>
      </w:r>
      <w:r w:rsidR="005B3F4C">
        <w:rPr>
          <w:lang w:val="el-GR"/>
        </w:rPr>
        <w:t>ά</w:t>
      </w:r>
      <w:r w:rsidRPr="000568B5">
        <w:rPr>
          <w:lang w:val="el-GR"/>
        </w:rPr>
        <w:t>ς την, γυρνώντας τον επιλογέα δόσης προς τη μία ή την άλλη κατεύθυνση. Όταν γυρίζετε τον επιλογέα δόσης, προσέξτε να μην πιέσετε το έμβολο γιατί θα χυθεί ινσουλίνη.</w:t>
      </w:r>
    </w:p>
    <w:p w14:paraId="0C9DAE48" w14:textId="77777777" w:rsidR="00B33B73" w:rsidRPr="000568B5" w:rsidRDefault="00B33B73" w:rsidP="00E409F8">
      <w:pPr>
        <w:widowControl w:val="0"/>
        <w:suppressAutoHyphens w:val="0"/>
        <w:rPr>
          <w:lang w:val="el-GR"/>
        </w:rPr>
      </w:pPr>
    </w:p>
    <w:p w14:paraId="1833B6A2" w14:textId="233B5957" w:rsidR="00B33B73" w:rsidRPr="000568B5" w:rsidRDefault="00B33B73" w:rsidP="00E409F8">
      <w:pPr>
        <w:widowControl w:val="0"/>
        <w:suppressAutoHyphens w:val="0"/>
        <w:rPr>
          <w:lang w:val="el-GR"/>
        </w:rPr>
      </w:pPr>
      <w:r w:rsidRPr="000568B5">
        <w:rPr>
          <w:lang w:val="el-GR"/>
        </w:rPr>
        <w:t xml:space="preserve">Δεν μπορείτε να </w:t>
      </w:r>
      <w:r w:rsidR="005920B9">
        <w:rPr>
          <w:lang w:val="el-GR"/>
        </w:rPr>
        <w:t>επιλέξετε</w:t>
      </w:r>
      <w:r w:rsidR="005920B9" w:rsidRPr="000568B5">
        <w:rPr>
          <w:lang w:val="el-GR"/>
        </w:rPr>
        <w:t xml:space="preserve"> </w:t>
      </w:r>
      <w:r w:rsidRPr="000568B5">
        <w:rPr>
          <w:lang w:val="el-GR"/>
        </w:rPr>
        <w:t>μεγαλύτερη δόση από τον αριθμό των μονάδων που έχουν απομείνει στο φυσίγγιο.</w:t>
      </w:r>
    </w:p>
    <w:p w14:paraId="12F21A5A" w14:textId="77777777" w:rsidR="00B33B73" w:rsidRPr="000568B5" w:rsidRDefault="00B33B73" w:rsidP="00E409F8">
      <w:pPr>
        <w:widowControl w:val="0"/>
        <w:suppressAutoHyphens w:val="0"/>
        <w:rPr>
          <w:lang w:val="el-GR"/>
        </w:rPr>
      </w:pPr>
    </w:p>
    <w:bookmarkStart w:id="52" w:name="_MON_1402150461"/>
    <w:bookmarkStart w:id="53" w:name="_MON_1402150467"/>
    <w:bookmarkEnd w:id="52"/>
    <w:bookmarkEnd w:id="53"/>
    <w:bookmarkStart w:id="54" w:name="_MON_1402150416"/>
    <w:bookmarkEnd w:id="54"/>
    <w:p w14:paraId="6CE9BCB1" w14:textId="77777777" w:rsidR="00B33B73" w:rsidRPr="000568B5" w:rsidRDefault="007975EC" w:rsidP="00E409F8">
      <w:pPr>
        <w:widowControl w:val="0"/>
        <w:suppressAutoHyphens w:val="0"/>
        <w:rPr>
          <w:lang w:val="el-GR"/>
        </w:rPr>
      </w:pPr>
      <w:r>
        <w:rPr>
          <w:lang w:val="en-US"/>
        </w:rPr>
        <w:object w:dxaOrig="2055" w:dyaOrig="3465" w14:anchorId="0653653A">
          <v:shape id="_x0000_i1035" type="#_x0000_t75" style="width:102pt;height:173.25pt" o:ole="">
            <v:imagedata r:id="rId34" o:title=""/>
          </v:shape>
          <o:OLEObject Type="Embed" ProgID="Word.Picture.8" ShapeID="_x0000_i1035" DrawAspect="Content" ObjectID="_1806906498" r:id="rId35"/>
        </w:object>
      </w:r>
    </w:p>
    <w:p w14:paraId="5DF8D5E0" w14:textId="77777777" w:rsidR="00B33B73" w:rsidRPr="000568B5" w:rsidRDefault="00B33B73" w:rsidP="00E409F8">
      <w:pPr>
        <w:widowControl w:val="0"/>
        <w:suppressAutoHyphens w:val="0"/>
        <w:rPr>
          <w:lang w:val="el-GR"/>
        </w:rPr>
      </w:pPr>
    </w:p>
    <w:p w14:paraId="2E31CAB8" w14:textId="36DF25B7" w:rsidR="00D21A08" w:rsidRDefault="00877050" w:rsidP="00D21A08">
      <w:pPr>
        <w:widowControl w:val="0"/>
        <w:tabs>
          <w:tab w:val="clear" w:pos="567"/>
        </w:tabs>
        <w:autoSpaceDE w:val="0"/>
        <w:autoSpaceDN w:val="0"/>
        <w:adjustRightInd w:val="0"/>
        <w:ind w:left="567" w:hanging="567"/>
        <w:rPr>
          <w:bCs/>
          <w:szCs w:val="22"/>
          <w:lang w:val="el-GR"/>
        </w:rPr>
      </w:pPr>
      <w:r>
        <w:rPr>
          <w:lang w:val="en-GB" w:eastAsia="en-GB"/>
        </w:rPr>
        <w:drawing>
          <wp:inline distT="0" distB="0" distL="0" distR="0" wp14:anchorId="485F10E6" wp14:editId="0218358E">
            <wp:extent cx="104775" cy="85725"/>
            <wp:effectExtent l="0" t="0" r="9525" b="9525"/>
            <wp:docPr id="1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21A08" w:rsidRPr="00341913">
        <w:rPr>
          <w:lang w:val="el-GR"/>
        </w:rPr>
        <w:tab/>
      </w:r>
      <w:r w:rsidR="00D21A08" w:rsidRPr="00341913">
        <w:rPr>
          <w:bCs/>
          <w:szCs w:val="22"/>
          <w:lang w:val="el-GR"/>
        </w:rPr>
        <w:t xml:space="preserve">Χρησιμοποιείτε πάντα τον </w:t>
      </w:r>
      <w:r w:rsidR="00D21A08">
        <w:rPr>
          <w:bCs/>
          <w:szCs w:val="22"/>
          <w:lang w:val="el-GR"/>
        </w:rPr>
        <w:t>επιλογέα</w:t>
      </w:r>
      <w:r w:rsidR="00D21A08" w:rsidRPr="00341913">
        <w:rPr>
          <w:bCs/>
          <w:szCs w:val="22"/>
          <w:lang w:val="el-GR"/>
        </w:rPr>
        <w:t xml:space="preserve"> και τον δείκτη δόσης για να δείτε πόσες μονάδες έχετε επιλέξει πριν κάνετε την ένεση</w:t>
      </w:r>
      <w:r w:rsidR="00D21A08">
        <w:rPr>
          <w:bCs/>
          <w:szCs w:val="22"/>
          <w:lang w:val="el-GR"/>
        </w:rPr>
        <w:t xml:space="preserve"> ινσουλίνης</w:t>
      </w:r>
      <w:r w:rsidR="00D21A08" w:rsidRPr="00341913">
        <w:rPr>
          <w:bCs/>
          <w:szCs w:val="22"/>
          <w:lang w:val="el-GR"/>
        </w:rPr>
        <w:t xml:space="preserve">. </w:t>
      </w:r>
    </w:p>
    <w:p w14:paraId="473AAE3D" w14:textId="5E0E9FB7" w:rsidR="00D21A08" w:rsidRPr="00385178" w:rsidRDefault="00877050" w:rsidP="00D21A08">
      <w:pPr>
        <w:widowControl w:val="0"/>
        <w:tabs>
          <w:tab w:val="clear" w:pos="567"/>
        </w:tabs>
        <w:autoSpaceDE w:val="0"/>
        <w:autoSpaceDN w:val="0"/>
        <w:adjustRightInd w:val="0"/>
        <w:ind w:left="567" w:hanging="567"/>
        <w:rPr>
          <w:lang w:val="el-GR"/>
        </w:rPr>
      </w:pPr>
      <w:r>
        <w:rPr>
          <w:szCs w:val="22"/>
          <w:lang w:val="en-GB" w:eastAsia="en-GB"/>
        </w:rPr>
        <w:drawing>
          <wp:inline distT="0" distB="0" distL="0" distR="0" wp14:anchorId="75CB2E92" wp14:editId="0EC69AC5">
            <wp:extent cx="104775" cy="85725"/>
            <wp:effectExtent l="0" t="0" r="9525" b="9525"/>
            <wp:docPr id="16"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D21A08" w:rsidRPr="00341913">
        <w:rPr>
          <w:szCs w:val="22"/>
          <w:lang w:val="el-GR"/>
        </w:rPr>
        <w:tab/>
      </w:r>
      <w:r w:rsidR="00D21A08" w:rsidRPr="00FD690A">
        <w:rPr>
          <w:szCs w:val="22"/>
          <w:lang w:val="el-GR"/>
        </w:rPr>
        <w:t>Μη μετράτε τα κλικ της συσκευής</w:t>
      </w:r>
      <w:r w:rsidR="00D21A08">
        <w:rPr>
          <w:szCs w:val="22"/>
          <w:lang w:val="el-GR"/>
        </w:rPr>
        <w:t xml:space="preserve"> τύπου πένας.</w:t>
      </w:r>
      <w:r w:rsidR="00D21A08" w:rsidRPr="00FD690A">
        <w:rPr>
          <w:szCs w:val="22"/>
          <w:lang w:val="el-GR"/>
        </w:rPr>
        <w:t xml:space="preserve"> </w:t>
      </w:r>
      <w:r w:rsidR="00D21A08">
        <w:rPr>
          <w:szCs w:val="22"/>
          <w:lang w:val="el-GR"/>
        </w:rPr>
        <w:t>Εάν</w:t>
      </w:r>
      <w:r w:rsidR="00D21A08" w:rsidRPr="00FD690A">
        <w:rPr>
          <w:szCs w:val="22"/>
          <w:lang w:val="el-GR"/>
        </w:rPr>
        <w:t xml:space="preserve"> επιλέξετε </w:t>
      </w:r>
      <w:r w:rsidR="00D21A08">
        <w:rPr>
          <w:szCs w:val="22"/>
          <w:lang w:val="el-GR"/>
        </w:rPr>
        <w:t xml:space="preserve">και ενέσετε λανθασμένη δόση, το επίπεδο σακχάρου του αίματός σας μπορεί να γίνει πολύ υψηλό ή πολύ χαμηλό. </w:t>
      </w:r>
      <w:r w:rsidR="00D21A08" w:rsidRPr="00FD690A">
        <w:rPr>
          <w:szCs w:val="22"/>
          <w:lang w:val="el-GR"/>
        </w:rPr>
        <w:t xml:space="preserve">Μη χρησιμοποιείτε την κλίμακα </w:t>
      </w:r>
      <w:r w:rsidR="00D21A08">
        <w:rPr>
          <w:szCs w:val="22"/>
          <w:lang w:val="el-GR"/>
        </w:rPr>
        <w:t>υπολειπόμενης δόσης</w:t>
      </w:r>
      <w:r w:rsidR="00D21A08" w:rsidRPr="00FD690A">
        <w:rPr>
          <w:szCs w:val="22"/>
          <w:lang w:val="el-GR"/>
        </w:rPr>
        <w:t>, γιατί δείχνει μόνο περίπου την ποσότητα</w:t>
      </w:r>
      <w:r w:rsidR="00D21A08">
        <w:rPr>
          <w:szCs w:val="22"/>
          <w:lang w:val="el-GR"/>
        </w:rPr>
        <w:t xml:space="preserve"> </w:t>
      </w:r>
      <w:r w:rsidR="00D21A08" w:rsidRPr="00FD690A">
        <w:rPr>
          <w:szCs w:val="22"/>
          <w:lang w:val="el-GR"/>
        </w:rPr>
        <w:t>ινσουλίνης που απομένει στη συσκευή</w:t>
      </w:r>
      <w:r w:rsidR="00D21A08">
        <w:rPr>
          <w:szCs w:val="22"/>
          <w:lang w:val="el-GR"/>
        </w:rPr>
        <w:t xml:space="preserve"> τύπου πένας</w:t>
      </w:r>
      <w:r w:rsidR="00D21A08" w:rsidRPr="00FD690A">
        <w:rPr>
          <w:szCs w:val="22"/>
          <w:lang w:val="el-GR"/>
        </w:rPr>
        <w:t>.</w:t>
      </w:r>
    </w:p>
    <w:p w14:paraId="313B393F" w14:textId="77777777" w:rsidR="00B33B73" w:rsidRPr="000568B5" w:rsidRDefault="00B33B73" w:rsidP="00E409F8">
      <w:pPr>
        <w:widowControl w:val="0"/>
        <w:suppressAutoHyphens w:val="0"/>
        <w:rPr>
          <w:lang w:val="el-GR"/>
        </w:rPr>
      </w:pPr>
    </w:p>
    <w:p w14:paraId="480FEC9E" w14:textId="77777777" w:rsidR="00B33B73" w:rsidRPr="000568B5" w:rsidRDefault="00B33B73" w:rsidP="00E409F8">
      <w:pPr>
        <w:widowControl w:val="0"/>
        <w:suppressAutoHyphens w:val="0"/>
        <w:rPr>
          <w:b/>
          <w:bCs/>
          <w:lang w:val="el-GR"/>
        </w:rPr>
      </w:pPr>
      <w:r w:rsidRPr="000568B5">
        <w:rPr>
          <w:b/>
          <w:bCs/>
          <w:lang w:val="el-GR"/>
        </w:rPr>
        <w:t>Ένεση της ινσουλίνης</w:t>
      </w:r>
    </w:p>
    <w:p w14:paraId="25F55539" w14:textId="77777777" w:rsidR="00B33B73" w:rsidRPr="000568B5" w:rsidRDefault="00B33B73" w:rsidP="00E409F8">
      <w:pPr>
        <w:widowControl w:val="0"/>
        <w:suppressAutoHyphens w:val="0"/>
        <w:rPr>
          <w:bCs/>
          <w:lang w:val="el-GR"/>
        </w:rPr>
      </w:pPr>
    </w:p>
    <w:p w14:paraId="4FD32DCB" w14:textId="77777777" w:rsidR="00B33B73" w:rsidRPr="000568B5" w:rsidRDefault="00B33B73" w:rsidP="00E409F8">
      <w:pPr>
        <w:widowControl w:val="0"/>
        <w:suppressAutoHyphens w:val="0"/>
        <w:rPr>
          <w:b/>
          <w:lang w:val="el-GR"/>
        </w:rPr>
      </w:pPr>
      <w:r w:rsidRPr="000568B5">
        <w:rPr>
          <w:b/>
          <w:bCs/>
          <w:lang w:val="el-GR"/>
        </w:rPr>
        <w:t>Εισάγετε τη βελόνα στο δέρμα σας</w:t>
      </w:r>
      <w:r w:rsidRPr="000568B5">
        <w:rPr>
          <w:b/>
          <w:lang w:val="el-GR"/>
        </w:rPr>
        <w:t xml:space="preserve">. Χρησιμοποιήστε την τεχνική ενέσεων που σας συμβούλευσε ο </w:t>
      </w:r>
      <w:r w:rsidR="00DF5DCE">
        <w:rPr>
          <w:b/>
          <w:lang w:val="el-GR"/>
        </w:rPr>
        <w:t>γ</w:t>
      </w:r>
      <w:r w:rsidRPr="000568B5">
        <w:rPr>
          <w:b/>
          <w:lang w:val="el-GR"/>
        </w:rPr>
        <w:t xml:space="preserve">ιατρός ή </w:t>
      </w:r>
      <w:r w:rsidR="00840F6C">
        <w:rPr>
          <w:b/>
          <w:lang w:val="el-GR"/>
        </w:rPr>
        <w:t>ο</w:t>
      </w:r>
      <w:r w:rsidR="00840F6C" w:rsidRPr="000568B5">
        <w:rPr>
          <w:b/>
          <w:lang w:val="el-GR"/>
        </w:rPr>
        <w:t xml:space="preserve"> νοσ</w:t>
      </w:r>
      <w:r w:rsidR="00840F6C">
        <w:rPr>
          <w:b/>
          <w:lang w:val="el-GR"/>
        </w:rPr>
        <w:t>οκόμος</w:t>
      </w:r>
      <w:r w:rsidR="00840F6C" w:rsidRPr="000568B5">
        <w:rPr>
          <w:b/>
          <w:lang w:val="el-GR"/>
        </w:rPr>
        <w:t xml:space="preserve"> </w:t>
      </w:r>
      <w:r w:rsidRPr="000568B5">
        <w:rPr>
          <w:b/>
          <w:lang w:val="el-GR"/>
        </w:rPr>
        <w:t>σας.</w:t>
      </w:r>
    </w:p>
    <w:p w14:paraId="7390A686" w14:textId="77777777" w:rsidR="00B33B73" w:rsidRPr="000568B5" w:rsidRDefault="00B33B73" w:rsidP="00E409F8">
      <w:pPr>
        <w:widowControl w:val="0"/>
        <w:suppressAutoHyphens w:val="0"/>
        <w:rPr>
          <w:lang w:val="el-GR"/>
        </w:rPr>
      </w:pPr>
    </w:p>
    <w:p w14:paraId="0F516475" w14:textId="77777777" w:rsidR="00B33B73" w:rsidRPr="000568B5" w:rsidRDefault="00B33B73" w:rsidP="00E409F8">
      <w:pPr>
        <w:widowControl w:val="0"/>
        <w:suppressAutoHyphens w:val="0"/>
        <w:rPr>
          <w:b/>
          <w:lang w:val="el-GR"/>
        </w:rPr>
      </w:pPr>
      <w:r w:rsidRPr="000568B5">
        <w:rPr>
          <w:b/>
          <w:lang w:val="el-GR"/>
        </w:rPr>
        <w:t>Θ</w:t>
      </w:r>
    </w:p>
    <w:p w14:paraId="4087A70F" w14:textId="3A74EF85" w:rsidR="00B33B73" w:rsidRPr="000568B5" w:rsidRDefault="00B33B73" w:rsidP="00E409F8">
      <w:pPr>
        <w:widowControl w:val="0"/>
        <w:suppressAutoHyphens w:val="0"/>
        <w:rPr>
          <w:lang w:val="el-GR"/>
        </w:rPr>
      </w:pPr>
      <w:r w:rsidRPr="000568B5">
        <w:rPr>
          <w:bCs/>
          <w:lang w:val="el-GR"/>
        </w:rPr>
        <w:t xml:space="preserve">Χορηγήστε τη δόση πατώντας το έμβολο τελείως προς τα μέσα, μέχρις ότου ο επιλογέας δόσης φτάσει στο </w:t>
      </w:r>
      <w:r w:rsidR="00777125">
        <w:rPr>
          <w:bCs/>
          <w:lang w:val="el-GR"/>
        </w:rPr>
        <w:t>0</w:t>
      </w:r>
      <w:r w:rsidRPr="000568B5">
        <w:rPr>
          <w:lang w:val="el-GR"/>
        </w:rPr>
        <w:t xml:space="preserve">. Προσέξτε να πατήσετε το έμβολο </w:t>
      </w:r>
      <w:r w:rsidR="005B3F4C" w:rsidRPr="000568B5">
        <w:rPr>
          <w:lang w:val="el-GR"/>
        </w:rPr>
        <w:t xml:space="preserve">μόνο </w:t>
      </w:r>
      <w:r w:rsidRPr="000568B5">
        <w:rPr>
          <w:lang w:val="el-GR"/>
        </w:rPr>
        <w:t>όταν κάνετε την ένεση.</w:t>
      </w:r>
    </w:p>
    <w:p w14:paraId="2F20BA06" w14:textId="77777777" w:rsidR="00B33B73" w:rsidRPr="000568B5" w:rsidRDefault="00B33B73" w:rsidP="00E409F8">
      <w:pPr>
        <w:widowControl w:val="0"/>
        <w:suppressAutoHyphens w:val="0"/>
        <w:rPr>
          <w:lang w:val="el-GR"/>
        </w:rPr>
      </w:pPr>
    </w:p>
    <w:p w14:paraId="158D4E46" w14:textId="77777777" w:rsidR="00B33B73" w:rsidRPr="000568B5" w:rsidRDefault="00B33B73" w:rsidP="00E409F8">
      <w:pPr>
        <w:widowControl w:val="0"/>
        <w:suppressAutoHyphens w:val="0"/>
        <w:rPr>
          <w:lang w:val="el-GR"/>
        </w:rPr>
      </w:pPr>
      <w:r w:rsidRPr="000568B5">
        <w:rPr>
          <w:lang w:val="el-GR"/>
        </w:rPr>
        <w:t>Γυρίζοντας τον επιλογέα δόσης δε θα ενεθεί ινσουλίνη.</w:t>
      </w:r>
    </w:p>
    <w:p w14:paraId="6900A1F4" w14:textId="77777777" w:rsidR="00B33B73" w:rsidRPr="000568B5" w:rsidRDefault="00B33B73" w:rsidP="00E409F8">
      <w:pPr>
        <w:widowControl w:val="0"/>
        <w:suppressAutoHyphens w:val="0"/>
        <w:rPr>
          <w:lang w:val="el-GR"/>
        </w:rPr>
      </w:pPr>
    </w:p>
    <w:bookmarkStart w:id="55" w:name="_MON_1402150565"/>
    <w:bookmarkEnd w:id="55"/>
    <w:p w14:paraId="5851F544" w14:textId="77777777" w:rsidR="00B33B73" w:rsidRPr="000568B5" w:rsidRDefault="00486FF0" w:rsidP="00E409F8">
      <w:pPr>
        <w:widowControl w:val="0"/>
        <w:suppressAutoHyphens w:val="0"/>
        <w:rPr>
          <w:lang w:val="el-GR"/>
        </w:rPr>
      </w:pPr>
      <w:r>
        <w:rPr>
          <w:lang w:val="en-US"/>
        </w:rPr>
        <w:object w:dxaOrig="2055" w:dyaOrig="2085" w14:anchorId="742C2831">
          <v:shape id="_x0000_i1036" type="#_x0000_t75" style="width:102pt;height:104.25pt" o:ole="">
            <v:imagedata r:id="rId36" o:title=""/>
          </v:shape>
          <o:OLEObject Type="Embed" ProgID="Word.Picture.8" ShapeID="_x0000_i1036" DrawAspect="Content" ObjectID="_1806906499" r:id="rId37"/>
        </w:object>
      </w:r>
    </w:p>
    <w:p w14:paraId="5B3B138F" w14:textId="77777777" w:rsidR="00B33B73" w:rsidRPr="000568B5" w:rsidRDefault="00B33B73" w:rsidP="00E409F8">
      <w:pPr>
        <w:widowControl w:val="0"/>
        <w:suppressAutoHyphens w:val="0"/>
        <w:rPr>
          <w:lang w:val="el-GR"/>
        </w:rPr>
      </w:pPr>
    </w:p>
    <w:p w14:paraId="046A3756" w14:textId="77777777" w:rsidR="00B33B73" w:rsidRPr="000568B5" w:rsidRDefault="00B33B73" w:rsidP="00E409F8">
      <w:pPr>
        <w:widowControl w:val="0"/>
        <w:suppressAutoHyphens w:val="0"/>
        <w:rPr>
          <w:b/>
          <w:lang w:val="el-GR"/>
        </w:rPr>
      </w:pPr>
      <w:r w:rsidRPr="000568B5">
        <w:rPr>
          <w:b/>
          <w:lang w:val="el-GR"/>
        </w:rPr>
        <w:t>Ι</w:t>
      </w:r>
    </w:p>
    <w:p w14:paraId="79D97E4F" w14:textId="77777777" w:rsidR="007828EB" w:rsidRDefault="00B33B73" w:rsidP="00E959EC">
      <w:pPr>
        <w:widowControl w:val="0"/>
        <w:suppressAutoHyphens w:val="0"/>
        <w:rPr>
          <w:lang w:val="el-GR"/>
        </w:rPr>
      </w:pPr>
      <w:r w:rsidRPr="000568B5">
        <w:rPr>
          <w:bCs/>
          <w:lang w:val="el-GR"/>
        </w:rPr>
        <w:t xml:space="preserve">Κρατήστε το </w:t>
      </w:r>
      <w:r w:rsidRPr="00E959EC">
        <w:rPr>
          <w:bCs/>
          <w:lang w:val="el-GR"/>
        </w:rPr>
        <w:t>έμβολο τελείως πατημένο</w:t>
      </w:r>
      <w:r w:rsidRPr="000568B5">
        <w:rPr>
          <w:bCs/>
          <w:lang w:val="el-GR"/>
        </w:rPr>
        <w:t xml:space="preserve"> </w:t>
      </w:r>
      <w:r w:rsidR="00777125">
        <w:rPr>
          <w:bCs/>
          <w:lang w:val="el-GR"/>
        </w:rPr>
        <w:t>και αφήστε τη</w:t>
      </w:r>
      <w:r w:rsidRPr="000568B5">
        <w:rPr>
          <w:lang w:val="el-GR"/>
        </w:rPr>
        <w:t xml:space="preserve"> βελόνα κάτω από το δέρμα για </w:t>
      </w:r>
      <w:r w:rsidRPr="00E959EC">
        <w:rPr>
          <w:lang w:val="el-GR"/>
        </w:rPr>
        <w:t>τουλάχιστον 6</w:t>
      </w:r>
      <w:r w:rsidR="007828EB">
        <w:rPr>
          <w:lang w:val="el-GR"/>
        </w:rPr>
        <w:t> </w:t>
      </w:r>
      <w:r w:rsidRPr="00E959EC">
        <w:rPr>
          <w:lang w:val="el-GR"/>
        </w:rPr>
        <w:t>δευτερόλεπτα</w:t>
      </w:r>
      <w:r w:rsidRPr="007828EB">
        <w:rPr>
          <w:lang w:val="el-GR"/>
        </w:rPr>
        <w:t>.</w:t>
      </w:r>
    </w:p>
    <w:p w14:paraId="27CF9303" w14:textId="33159802" w:rsidR="00B33B73" w:rsidRPr="000568B5" w:rsidRDefault="00B33B73" w:rsidP="00E959EC">
      <w:pPr>
        <w:widowControl w:val="0"/>
        <w:suppressAutoHyphens w:val="0"/>
        <w:rPr>
          <w:lang w:val="el-GR"/>
        </w:rPr>
      </w:pPr>
      <w:r w:rsidRPr="000568B5">
        <w:rPr>
          <w:lang w:val="el-GR"/>
        </w:rPr>
        <w:t xml:space="preserve">Αυτό θα διασφαλίσει ότι έχει χορηγηθεί </w:t>
      </w:r>
      <w:r w:rsidR="005B3F4C">
        <w:rPr>
          <w:lang w:val="el-GR"/>
        </w:rPr>
        <w:t>ολόκληρη</w:t>
      </w:r>
      <w:r w:rsidR="005B3F4C" w:rsidRPr="000568B5">
        <w:rPr>
          <w:lang w:val="el-GR"/>
        </w:rPr>
        <w:t xml:space="preserve"> </w:t>
      </w:r>
      <w:r w:rsidRPr="000568B5">
        <w:rPr>
          <w:lang w:val="el-GR"/>
        </w:rPr>
        <w:t>η δόση.</w:t>
      </w:r>
    </w:p>
    <w:p w14:paraId="6147ACBC" w14:textId="77777777" w:rsidR="007828EB" w:rsidRDefault="007828EB" w:rsidP="00E409F8">
      <w:pPr>
        <w:widowControl w:val="0"/>
        <w:suppressAutoHyphens w:val="0"/>
        <w:rPr>
          <w:lang w:val="el-GR"/>
        </w:rPr>
      </w:pPr>
    </w:p>
    <w:p w14:paraId="15BA8F8D" w14:textId="77777777" w:rsidR="00B33B73" w:rsidRDefault="00777125" w:rsidP="00E409F8">
      <w:pPr>
        <w:widowControl w:val="0"/>
        <w:suppressAutoHyphens w:val="0"/>
        <w:rPr>
          <w:lang w:val="el-GR"/>
        </w:rPr>
      </w:pPr>
      <w:r w:rsidRPr="00DC0C13">
        <w:rPr>
          <w:lang w:val="el-GR"/>
        </w:rPr>
        <w:t>Απομακρύνετε</w:t>
      </w:r>
      <w:r>
        <w:rPr>
          <w:lang w:val="el-GR"/>
        </w:rPr>
        <w:t xml:space="preserve"> τη βελόνα από το δέρμα</w:t>
      </w:r>
      <w:r w:rsidR="002566DC">
        <w:rPr>
          <w:lang w:val="el-GR"/>
        </w:rPr>
        <w:t>,</w:t>
      </w:r>
      <w:r>
        <w:rPr>
          <w:lang w:val="el-GR"/>
        </w:rPr>
        <w:t xml:space="preserve"> </w:t>
      </w:r>
      <w:r w:rsidR="002566DC" w:rsidRPr="002566DC">
        <w:rPr>
          <w:lang w:val="el-GR"/>
        </w:rPr>
        <w:t xml:space="preserve">κατόπιν </w:t>
      </w:r>
      <w:r>
        <w:rPr>
          <w:lang w:val="el-GR"/>
        </w:rPr>
        <w:t>απελευθερώστε το έμβολο.</w:t>
      </w:r>
    </w:p>
    <w:p w14:paraId="3121D33D" w14:textId="77777777" w:rsidR="002566DC" w:rsidRDefault="002566DC" w:rsidP="00E409F8">
      <w:pPr>
        <w:widowControl w:val="0"/>
        <w:suppressAutoHyphens w:val="0"/>
        <w:rPr>
          <w:lang w:val="el-GR"/>
        </w:rPr>
      </w:pPr>
    </w:p>
    <w:p w14:paraId="79B19BC8" w14:textId="77777777" w:rsidR="002566DC" w:rsidRPr="00DC0C13" w:rsidRDefault="002566DC" w:rsidP="00E959EC">
      <w:pPr>
        <w:tabs>
          <w:tab w:val="clear" w:pos="567"/>
          <w:tab w:val="left" w:pos="0"/>
        </w:tabs>
        <w:rPr>
          <w:b/>
          <w:lang w:val="el-GR"/>
        </w:rPr>
      </w:pPr>
      <w:r>
        <w:rPr>
          <w:lang w:val="el-GR"/>
        </w:rPr>
        <w:t>Πάντα να διασφαλίζετε ότι</w:t>
      </w:r>
      <w:r w:rsidRPr="0077099A">
        <w:rPr>
          <w:lang w:val="el-GR"/>
        </w:rPr>
        <w:t xml:space="preserve"> ο </w:t>
      </w:r>
      <w:r>
        <w:rPr>
          <w:lang w:val="el-GR"/>
        </w:rPr>
        <w:t>επιλογέας</w:t>
      </w:r>
      <w:r w:rsidRPr="0077099A">
        <w:rPr>
          <w:lang w:val="el-GR"/>
        </w:rPr>
        <w:t xml:space="preserve"> δόσης γυρί</w:t>
      </w:r>
      <w:r>
        <w:rPr>
          <w:lang w:val="el-GR"/>
        </w:rPr>
        <w:t>ζ</w:t>
      </w:r>
      <w:r w:rsidRPr="0077099A">
        <w:rPr>
          <w:lang w:val="el-GR"/>
        </w:rPr>
        <w:t>ει στο 0</w:t>
      </w:r>
      <w:r>
        <w:rPr>
          <w:lang w:val="el-GR"/>
        </w:rPr>
        <w:t> </w:t>
      </w:r>
      <w:r w:rsidRPr="0077099A">
        <w:rPr>
          <w:lang w:val="el-GR"/>
        </w:rPr>
        <w:t xml:space="preserve">μετά από την ένεση. Εάν ο </w:t>
      </w:r>
      <w:r>
        <w:rPr>
          <w:lang w:val="el-GR"/>
        </w:rPr>
        <w:t>επιλογέας</w:t>
      </w:r>
      <w:r w:rsidRPr="0077099A">
        <w:rPr>
          <w:lang w:val="el-GR"/>
        </w:rPr>
        <w:t xml:space="preserve"> δόσης σταματήσει πριν γυρίσει στο 0, δεν έχει διανεμηθεί ολόκληρη η δόση, γεγονός το οποίο μπορεί να οδηγήσει σε πολύ υψηλά επίπεδα σακχάρου αίματος.</w:t>
      </w:r>
    </w:p>
    <w:p w14:paraId="2DB23295" w14:textId="77777777" w:rsidR="00777125" w:rsidRPr="000568B5" w:rsidRDefault="00777125" w:rsidP="00E409F8">
      <w:pPr>
        <w:widowControl w:val="0"/>
        <w:suppressAutoHyphens w:val="0"/>
        <w:rPr>
          <w:lang w:val="el-GR"/>
        </w:rPr>
      </w:pPr>
    </w:p>
    <w:bookmarkStart w:id="56" w:name="_MON_1402150645"/>
    <w:bookmarkEnd w:id="56"/>
    <w:p w14:paraId="284B3966" w14:textId="77777777" w:rsidR="00B33B73" w:rsidRPr="000568B5" w:rsidRDefault="006B13AA" w:rsidP="00E409F8">
      <w:pPr>
        <w:widowControl w:val="0"/>
        <w:suppressAutoHyphens w:val="0"/>
        <w:rPr>
          <w:lang w:val="el-GR"/>
        </w:rPr>
      </w:pPr>
      <w:r>
        <w:rPr>
          <w:lang w:val="en-US"/>
        </w:rPr>
        <w:object w:dxaOrig="2055" w:dyaOrig="1395" w14:anchorId="5D0EDB95">
          <v:shape id="_x0000_i1037" type="#_x0000_t75" style="width:102pt;height:70.5pt" o:ole="">
            <v:imagedata r:id="rId38" o:title=""/>
          </v:shape>
          <o:OLEObject Type="Embed" ProgID="Word.Picture.8" ShapeID="_x0000_i1037" DrawAspect="Content" ObjectID="_1806906500" r:id="rId39"/>
        </w:object>
      </w:r>
    </w:p>
    <w:p w14:paraId="68E5CB87" w14:textId="77777777" w:rsidR="00B33B73" w:rsidRPr="000568B5" w:rsidRDefault="00B33B73" w:rsidP="00E409F8">
      <w:pPr>
        <w:widowControl w:val="0"/>
        <w:suppressAutoHyphens w:val="0"/>
        <w:rPr>
          <w:lang w:val="el-GR"/>
        </w:rPr>
      </w:pPr>
    </w:p>
    <w:p w14:paraId="52BDF334" w14:textId="77777777" w:rsidR="00B33B73" w:rsidRPr="000568B5" w:rsidRDefault="00B33B73" w:rsidP="00E409F8">
      <w:pPr>
        <w:widowControl w:val="0"/>
        <w:suppressAutoHyphens w:val="0"/>
        <w:rPr>
          <w:b/>
          <w:lang w:val="el-GR"/>
        </w:rPr>
      </w:pPr>
      <w:r w:rsidRPr="000568B5">
        <w:rPr>
          <w:b/>
          <w:lang w:val="el-GR"/>
        </w:rPr>
        <w:t>Κ</w:t>
      </w:r>
    </w:p>
    <w:p w14:paraId="5C27E0B7" w14:textId="58A287DF" w:rsidR="00B33B73" w:rsidRPr="000568B5" w:rsidRDefault="00B33B73" w:rsidP="00E409F8">
      <w:pPr>
        <w:widowControl w:val="0"/>
        <w:suppressAutoHyphens w:val="0"/>
        <w:rPr>
          <w:lang w:val="el-GR"/>
        </w:rPr>
      </w:pPr>
      <w:r w:rsidRPr="000568B5">
        <w:rPr>
          <w:lang w:val="el-GR"/>
        </w:rPr>
        <w:t xml:space="preserve">Οδηγείστε τη βελόνα στο μεγάλο εξωτερικό κάλυμμά της χωρίς να το αγγίζετε. Αφού καλύψετε τη βελόνα, </w:t>
      </w:r>
      <w:r w:rsidR="00427D28" w:rsidRPr="006B3BBF">
        <w:rPr>
          <w:lang w:val="el-GR"/>
        </w:rPr>
        <w:t xml:space="preserve"> </w:t>
      </w:r>
      <w:r w:rsidR="00427D28">
        <w:rPr>
          <w:lang w:val="el-GR"/>
        </w:rPr>
        <w:t>σπρώξτε καλά</w:t>
      </w:r>
      <w:r w:rsidRPr="000568B5">
        <w:rPr>
          <w:lang w:val="el-GR"/>
        </w:rPr>
        <w:t xml:space="preserve"> το μεγάλο εξωτερικό κάλυμμα της βελόνας </w:t>
      </w:r>
      <w:r w:rsidR="00427D28">
        <w:rPr>
          <w:lang w:val="el-GR"/>
        </w:rPr>
        <w:t xml:space="preserve">με προσοχή </w:t>
      </w:r>
      <w:r w:rsidRPr="000568B5">
        <w:rPr>
          <w:lang w:val="el-GR"/>
        </w:rPr>
        <w:t xml:space="preserve">και </w:t>
      </w:r>
      <w:r w:rsidR="00427D28">
        <w:rPr>
          <w:lang w:val="el-GR"/>
        </w:rPr>
        <w:t xml:space="preserve">μετά </w:t>
      </w:r>
      <w:r w:rsidRPr="000568B5">
        <w:rPr>
          <w:lang w:val="el-GR"/>
        </w:rPr>
        <w:t>ξεβιδώστε τη</w:t>
      </w:r>
      <w:r w:rsidR="00427D28">
        <w:rPr>
          <w:lang w:val="el-GR"/>
        </w:rPr>
        <w:t xml:space="preserve"> βελόνα</w:t>
      </w:r>
      <w:r w:rsidRPr="000568B5">
        <w:rPr>
          <w:lang w:val="el-GR"/>
        </w:rPr>
        <w:t>.</w:t>
      </w:r>
    </w:p>
    <w:p w14:paraId="00E4A99F" w14:textId="77777777" w:rsidR="00B33B73" w:rsidRPr="000568B5" w:rsidRDefault="00B33B73" w:rsidP="00E409F8">
      <w:pPr>
        <w:widowControl w:val="0"/>
        <w:suppressAutoHyphens w:val="0"/>
        <w:rPr>
          <w:lang w:val="el-GR"/>
        </w:rPr>
      </w:pPr>
    </w:p>
    <w:p w14:paraId="5F4BE3C5" w14:textId="77777777" w:rsidR="00B33B73" w:rsidRPr="000568B5" w:rsidRDefault="00B33B73" w:rsidP="00E409F8">
      <w:pPr>
        <w:widowControl w:val="0"/>
        <w:suppressAutoHyphens w:val="0"/>
        <w:rPr>
          <w:lang w:val="el-GR"/>
        </w:rPr>
      </w:pPr>
      <w:r w:rsidRPr="000568B5">
        <w:rPr>
          <w:lang w:val="el-GR"/>
        </w:rPr>
        <w:t>Πετάξτε τη βελόνα προσεκτικά και τοποθετείστε το κα</w:t>
      </w:r>
      <w:r w:rsidR="002566DC">
        <w:rPr>
          <w:lang w:val="el-GR"/>
        </w:rPr>
        <w:t>πάκι</w:t>
      </w:r>
      <w:r w:rsidRPr="000568B5">
        <w:rPr>
          <w:lang w:val="el-GR"/>
        </w:rPr>
        <w:t xml:space="preserve"> </w:t>
      </w:r>
      <w:r w:rsidR="002566DC">
        <w:rPr>
          <w:lang w:val="el-GR"/>
        </w:rPr>
        <w:t>ξανά σ</w:t>
      </w:r>
      <w:r w:rsidR="00777125">
        <w:rPr>
          <w:lang w:val="el-GR"/>
        </w:rPr>
        <w:t xml:space="preserve">τη </w:t>
      </w:r>
      <w:r w:rsidR="002566DC">
        <w:rPr>
          <w:lang w:val="el-GR"/>
        </w:rPr>
        <w:t xml:space="preserve">συσκευή τύπου </w:t>
      </w:r>
      <w:r w:rsidR="00777125">
        <w:rPr>
          <w:lang w:val="el-GR"/>
        </w:rPr>
        <w:t>πένας</w:t>
      </w:r>
      <w:r w:rsidRPr="000568B5">
        <w:rPr>
          <w:lang w:val="el-GR"/>
        </w:rPr>
        <w:t>.</w:t>
      </w:r>
    </w:p>
    <w:p w14:paraId="7D6DE072" w14:textId="77777777" w:rsidR="00B33B73" w:rsidRPr="000568B5" w:rsidRDefault="00B33B73" w:rsidP="00E409F8">
      <w:pPr>
        <w:widowControl w:val="0"/>
        <w:suppressAutoHyphens w:val="0"/>
        <w:rPr>
          <w:lang w:val="el-GR"/>
        </w:rPr>
      </w:pPr>
    </w:p>
    <w:p w14:paraId="7B485F96" w14:textId="77777777" w:rsidR="00B33B73" w:rsidRPr="000568B5" w:rsidRDefault="00061A2F" w:rsidP="00E409F8">
      <w:pPr>
        <w:widowControl w:val="0"/>
        <w:suppressAutoHyphens w:val="0"/>
        <w:rPr>
          <w:lang w:val="el-GR"/>
        </w:rPr>
      </w:pPr>
      <w:r>
        <w:rPr>
          <w:lang w:val="en-US"/>
        </w:rPr>
        <w:object w:dxaOrig="2055" w:dyaOrig="1395" w14:anchorId="1E0ABFAB">
          <v:shape id="_x0000_i1038" type="#_x0000_t75" style="width:102pt;height:70.5pt" o:ole="">
            <v:imagedata r:id="rId40" o:title=""/>
          </v:shape>
          <o:OLEObject Type="Embed" ProgID="Word.Picture.8" ShapeID="_x0000_i1038" DrawAspect="Content" ObjectID="_1806906501" r:id="rId41"/>
        </w:object>
      </w:r>
    </w:p>
    <w:p w14:paraId="2287E62B" w14:textId="77777777" w:rsidR="00B33B73" w:rsidRPr="000568B5" w:rsidRDefault="00B33B73" w:rsidP="00E409F8">
      <w:pPr>
        <w:widowControl w:val="0"/>
        <w:suppressAutoHyphens w:val="0"/>
        <w:rPr>
          <w:lang w:val="el-GR"/>
        </w:rPr>
      </w:pPr>
    </w:p>
    <w:p w14:paraId="5295D005" w14:textId="77777777" w:rsidR="00B33B73" w:rsidRPr="000568B5" w:rsidRDefault="00877050" w:rsidP="001E4740">
      <w:pPr>
        <w:widowControl w:val="0"/>
        <w:suppressAutoHyphens w:val="0"/>
        <w:ind w:left="567" w:hanging="567"/>
        <w:rPr>
          <w:lang w:val="el-GR"/>
        </w:rPr>
      </w:pPr>
      <w:r>
        <w:rPr>
          <w:lang w:val="en-GB" w:eastAsia="en-GB"/>
        </w:rPr>
        <w:drawing>
          <wp:inline distT="0" distB="0" distL="0" distR="0" wp14:anchorId="1D67C31D" wp14:editId="30B4E7A8">
            <wp:extent cx="104775" cy="85725"/>
            <wp:effectExtent l="0" t="0" r="9525" b="9525"/>
            <wp:docPr id="20"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E959EC">
        <w:rPr>
          <w:lang w:val="el-GR"/>
        </w:rPr>
        <w:tab/>
      </w:r>
      <w:r w:rsidR="002566DC" w:rsidRPr="002566DC">
        <w:rPr>
          <w:lang w:val="el-GR"/>
        </w:rPr>
        <w:t xml:space="preserve">Αφαιρείτε πάντα τη βελόνα μετά από κάθε ένεση και φυλάσσετε το FlexPen σας χωρίς τη βελόνα προσαρμοσμένη. Αυτό μειώνει τον κίνδυνο επιμόλυνσης, λοίμωξης, διαρροής ινσουλίνης, φραγμένων βελονών και ανακριβούς δοσολογίας. </w:t>
      </w:r>
    </w:p>
    <w:p w14:paraId="585A25D5" w14:textId="77777777" w:rsidR="00B33B73" w:rsidRPr="000568B5" w:rsidRDefault="00B33B73" w:rsidP="00E409F8">
      <w:pPr>
        <w:widowControl w:val="0"/>
        <w:suppressAutoHyphens w:val="0"/>
        <w:rPr>
          <w:lang w:val="el-GR"/>
        </w:rPr>
      </w:pPr>
    </w:p>
    <w:p w14:paraId="156A4A4D" w14:textId="77777777" w:rsidR="002566DC" w:rsidRPr="00341913" w:rsidRDefault="002566DC" w:rsidP="002566DC">
      <w:pPr>
        <w:widowControl w:val="0"/>
        <w:tabs>
          <w:tab w:val="clear" w:pos="567"/>
        </w:tabs>
        <w:rPr>
          <w:b/>
          <w:lang w:val="el-GR"/>
        </w:rPr>
      </w:pPr>
      <w:r w:rsidRPr="00341913">
        <w:rPr>
          <w:b/>
          <w:lang w:val="el-GR"/>
        </w:rPr>
        <w:t>Λοιπές σημαντικές πληροφορίες</w:t>
      </w:r>
    </w:p>
    <w:p w14:paraId="29B1315C" w14:textId="77777777" w:rsidR="002566DC" w:rsidRPr="005F451D" w:rsidRDefault="002566DC" w:rsidP="002566DC">
      <w:pPr>
        <w:widowControl w:val="0"/>
        <w:tabs>
          <w:tab w:val="clear" w:pos="567"/>
        </w:tabs>
        <w:rPr>
          <w:lang w:val="el-GR"/>
        </w:rPr>
      </w:pPr>
    </w:p>
    <w:p w14:paraId="0DBF518B" w14:textId="2901BCDC" w:rsidR="002566DC" w:rsidRPr="005F451D" w:rsidRDefault="00877050" w:rsidP="00427D28">
      <w:pPr>
        <w:widowControl w:val="0"/>
        <w:tabs>
          <w:tab w:val="clear" w:pos="567"/>
        </w:tabs>
        <w:ind w:left="567" w:hanging="567"/>
        <w:rPr>
          <w:bCs/>
          <w:lang w:val="el-GR"/>
        </w:rPr>
      </w:pPr>
      <w:r>
        <w:rPr>
          <w:lang w:val="en-GB" w:eastAsia="en-GB"/>
        </w:rPr>
        <w:drawing>
          <wp:inline distT="0" distB="0" distL="0" distR="0" wp14:anchorId="2727F3BF" wp14:editId="42BEA673">
            <wp:extent cx="104775" cy="85725"/>
            <wp:effectExtent l="0" t="0" r="9525" b="9525"/>
            <wp:docPr id="2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341913">
        <w:rPr>
          <w:lang w:val="el-GR"/>
        </w:rPr>
        <w:tab/>
      </w:r>
      <w:r w:rsidR="002566DC" w:rsidRPr="00B15D05">
        <w:rPr>
          <w:lang w:val="el-GR"/>
        </w:rPr>
        <w:t xml:space="preserve">Οι </w:t>
      </w:r>
      <w:r w:rsidR="00141C76">
        <w:rPr>
          <w:lang w:val="el-GR"/>
        </w:rPr>
        <w:t>πάροχοι</w:t>
      </w:r>
      <w:r w:rsidR="00141C76" w:rsidRPr="00B15D05">
        <w:rPr>
          <w:lang w:val="el-GR"/>
        </w:rPr>
        <w:t xml:space="preserve"> </w:t>
      </w:r>
      <w:r w:rsidR="002566DC" w:rsidRPr="00B15D05">
        <w:rPr>
          <w:lang w:val="el-GR"/>
        </w:rPr>
        <w:t>φροντίδας πρέπει να είναι πολύ προσεκτικοί όταν χειρί</w:t>
      </w:r>
      <w:r w:rsidR="002566DC">
        <w:rPr>
          <w:lang w:val="el-GR"/>
        </w:rPr>
        <w:t xml:space="preserve">ζονται χρησιμοποιημένες βελόνες </w:t>
      </w:r>
      <w:r w:rsidR="00427D28" w:rsidRPr="006B3BBF">
        <w:rPr>
          <w:lang w:val="el-GR"/>
        </w:rPr>
        <w:t>–</w:t>
      </w:r>
      <w:r w:rsidR="006E2E0D">
        <w:rPr>
          <w:lang w:val="el-GR"/>
        </w:rPr>
        <w:t xml:space="preserve"> </w:t>
      </w:r>
      <w:r w:rsidR="002566DC" w:rsidRPr="00B15D05">
        <w:rPr>
          <w:lang w:val="el-GR"/>
        </w:rPr>
        <w:t>για να μειώσουν τον κίνδυνο τραυματισμού από τις βελόνες και διασταυρούμενης μόλυνσης.</w:t>
      </w:r>
    </w:p>
    <w:p w14:paraId="7FA80108" w14:textId="77777777" w:rsidR="002566DC" w:rsidRPr="005F451D" w:rsidRDefault="002566DC" w:rsidP="002566DC">
      <w:pPr>
        <w:widowControl w:val="0"/>
        <w:tabs>
          <w:tab w:val="clear" w:pos="567"/>
        </w:tabs>
        <w:rPr>
          <w:bCs/>
          <w:lang w:val="el-GR"/>
        </w:rPr>
      </w:pPr>
    </w:p>
    <w:p w14:paraId="6B3C914E" w14:textId="77777777" w:rsidR="002566DC" w:rsidRPr="005F451D" w:rsidRDefault="00877050" w:rsidP="002566DC">
      <w:pPr>
        <w:widowControl w:val="0"/>
        <w:tabs>
          <w:tab w:val="clear" w:pos="567"/>
        </w:tabs>
        <w:rPr>
          <w:lang w:val="el-GR"/>
        </w:rPr>
      </w:pPr>
      <w:r>
        <w:rPr>
          <w:lang w:val="en-GB" w:eastAsia="en-GB"/>
        </w:rPr>
        <w:drawing>
          <wp:inline distT="0" distB="0" distL="0" distR="0" wp14:anchorId="27046F3B" wp14:editId="702C0206">
            <wp:extent cx="104775" cy="85725"/>
            <wp:effectExtent l="0" t="0" r="9525" b="9525"/>
            <wp:docPr id="2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341913">
        <w:rPr>
          <w:lang w:val="el-GR"/>
        </w:rPr>
        <w:tab/>
      </w:r>
      <w:r w:rsidR="002566DC" w:rsidRPr="005F451D">
        <w:rPr>
          <w:lang w:val="el-GR"/>
        </w:rPr>
        <w:t>Πετάξτε το χρησιμοποιημένο FlexPen με προσοχή, έχοντας αφαιρέσει τη βελόνα.</w:t>
      </w:r>
    </w:p>
    <w:p w14:paraId="0D9F51DA" w14:textId="77777777" w:rsidR="002566DC" w:rsidRPr="005F451D" w:rsidRDefault="002566DC" w:rsidP="002566DC">
      <w:pPr>
        <w:widowControl w:val="0"/>
        <w:tabs>
          <w:tab w:val="clear" w:pos="567"/>
        </w:tabs>
        <w:rPr>
          <w:lang w:val="el-GR"/>
        </w:rPr>
      </w:pPr>
    </w:p>
    <w:p w14:paraId="3413DD0E" w14:textId="42B6FF0A" w:rsidR="002566DC" w:rsidRPr="00FD690A" w:rsidRDefault="00877050" w:rsidP="002566DC">
      <w:pPr>
        <w:widowControl w:val="0"/>
        <w:autoSpaceDE w:val="0"/>
        <w:autoSpaceDN w:val="0"/>
        <w:adjustRightInd w:val="0"/>
        <w:ind w:left="567" w:hanging="567"/>
        <w:rPr>
          <w:noProof w:val="0"/>
          <w:szCs w:val="22"/>
          <w:lang w:val="el-GR" w:eastAsia="da-DK"/>
        </w:rPr>
      </w:pPr>
      <w:r>
        <w:rPr>
          <w:lang w:val="en-GB" w:eastAsia="en-GB"/>
        </w:rPr>
        <w:drawing>
          <wp:inline distT="0" distB="0" distL="0" distR="0" wp14:anchorId="635686FB" wp14:editId="09852D1E">
            <wp:extent cx="104775" cy="85725"/>
            <wp:effectExtent l="0" t="0" r="9525" b="9525"/>
            <wp:docPr id="2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A54F85">
        <w:rPr>
          <w:lang w:val="el-GR"/>
        </w:rPr>
        <w:tab/>
      </w:r>
      <w:r w:rsidR="002566DC" w:rsidRPr="00341913">
        <w:rPr>
          <w:bCs/>
          <w:szCs w:val="22"/>
          <w:lang w:val="el-GR"/>
        </w:rPr>
        <w:t xml:space="preserve">Να μη μοιράζεστε ποτέ </w:t>
      </w:r>
      <w:r w:rsidR="002566DC" w:rsidRPr="00FD690A">
        <w:rPr>
          <w:bCs/>
          <w:szCs w:val="22"/>
          <w:lang w:val="el-GR"/>
        </w:rPr>
        <w:t>τη</w:t>
      </w:r>
      <w:r w:rsidR="002566DC" w:rsidRPr="00FD690A">
        <w:rPr>
          <w:szCs w:val="22"/>
          <w:lang w:val="el-GR"/>
        </w:rPr>
        <w:t xml:space="preserve"> συσκευή </w:t>
      </w:r>
      <w:r w:rsidR="002566DC">
        <w:rPr>
          <w:szCs w:val="22"/>
          <w:lang w:val="el-GR"/>
        </w:rPr>
        <w:t>τύπου πένας</w:t>
      </w:r>
      <w:r w:rsidR="002566DC" w:rsidRPr="00FD690A">
        <w:rPr>
          <w:szCs w:val="22"/>
          <w:lang w:val="el-GR"/>
        </w:rPr>
        <w:t xml:space="preserve"> ή τις βελόνες </w:t>
      </w:r>
      <w:r w:rsidR="002566DC">
        <w:rPr>
          <w:szCs w:val="22"/>
          <w:lang w:val="el-GR"/>
        </w:rPr>
        <w:t>σας με άλλους ανθρώπους</w:t>
      </w:r>
      <w:r w:rsidR="002566DC" w:rsidRPr="00FD690A">
        <w:rPr>
          <w:szCs w:val="22"/>
          <w:lang w:val="el-GR"/>
        </w:rPr>
        <w:t>.</w:t>
      </w:r>
      <w:r w:rsidR="002566DC">
        <w:rPr>
          <w:szCs w:val="22"/>
          <w:lang w:val="el-GR"/>
        </w:rPr>
        <w:t xml:space="preserve"> Αυτό το γεγονός μπορεί να οδηγήσει σε διασταυρούμενη μόλυνση.</w:t>
      </w:r>
    </w:p>
    <w:p w14:paraId="79143926" w14:textId="77777777" w:rsidR="002566DC" w:rsidRDefault="002566DC" w:rsidP="002566DC">
      <w:pPr>
        <w:widowControl w:val="0"/>
        <w:autoSpaceDE w:val="0"/>
        <w:autoSpaceDN w:val="0"/>
        <w:adjustRightInd w:val="0"/>
        <w:rPr>
          <w:noProof w:val="0"/>
          <w:szCs w:val="22"/>
          <w:lang w:val="el-GR" w:eastAsia="da-DK"/>
        </w:rPr>
      </w:pPr>
    </w:p>
    <w:p w14:paraId="17E1698F" w14:textId="4F4B4ACF" w:rsidR="002566DC" w:rsidRDefault="00877050" w:rsidP="002566DC">
      <w:pPr>
        <w:ind w:left="567" w:hanging="567"/>
        <w:rPr>
          <w:lang w:val="el-GR"/>
        </w:rPr>
      </w:pPr>
      <w:r>
        <w:rPr>
          <w:lang w:val="en-GB" w:eastAsia="en-GB"/>
        </w:rPr>
        <w:drawing>
          <wp:inline distT="0" distB="0" distL="0" distR="0" wp14:anchorId="55209AE2" wp14:editId="5EE2B8C6">
            <wp:extent cx="104775" cy="85725"/>
            <wp:effectExtent l="0" t="0" r="9525" b="9525"/>
            <wp:docPr id="24"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A54F85">
        <w:rPr>
          <w:lang w:val="el-GR"/>
        </w:rPr>
        <w:tab/>
      </w:r>
      <w:r w:rsidR="002566DC">
        <w:rPr>
          <w:lang w:val="el-GR"/>
        </w:rPr>
        <w:t xml:space="preserve">Να </w:t>
      </w:r>
      <w:r w:rsidR="002566DC" w:rsidRPr="00341913">
        <w:rPr>
          <w:lang w:val="el-GR"/>
        </w:rPr>
        <w:t>μη μοιράζεστε ποτέ</w:t>
      </w:r>
      <w:r w:rsidR="002566DC">
        <w:rPr>
          <w:lang w:val="el-GR"/>
        </w:rPr>
        <w:t xml:space="preserve"> τη συσκευή σας τύπου πένας με άλλους ανθρώπους. Το φάρμακό σας μπορεί να </w:t>
      </w:r>
      <w:r w:rsidR="00427D28">
        <w:rPr>
          <w:lang w:val="el-GR"/>
        </w:rPr>
        <w:t xml:space="preserve">προκαλέσει </w:t>
      </w:r>
      <w:r w:rsidR="002566DC">
        <w:rPr>
          <w:lang w:val="el-GR"/>
        </w:rPr>
        <w:t>βλάβη στην υγεία τους.</w:t>
      </w:r>
    </w:p>
    <w:p w14:paraId="3D9B4514" w14:textId="77777777" w:rsidR="002566DC" w:rsidRPr="008B126A" w:rsidRDefault="002566DC" w:rsidP="002566DC">
      <w:pPr>
        <w:ind w:left="567" w:hanging="567"/>
        <w:rPr>
          <w:lang w:val="el-GR" w:eastAsia="da-DK"/>
        </w:rPr>
      </w:pPr>
    </w:p>
    <w:p w14:paraId="08B5D79A" w14:textId="1681B547" w:rsidR="002566DC" w:rsidRPr="00385178" w:rsidRDefault="00877050" w:rsidP="002566DC">
      <w:pPr>
        <w:widowControl w:val="0"/>
        <w:autoSpaceDE w:val="0"/>
        <w:autoSpaceDN w:val="0"/>
        <w:adjustRightInd w:val="0"/>
        <w:ind w:left="567" w:hanging="567"/>
        <w:rPr>
          <w:szCs w:val="22"/>
          <w:lang w:val="el-GR"/>
        </w:rPr>
      </w:pPr>
      <w:r>
        <w:rPr>
          <w:lang w:val="en-GB" w:eastAsia="en-GB"/>
        </w:rPr>
        <w:drawing>
          <wp:inline distT="0" distB="0" distL="0" distR="0" wp14:anchorId="3AD77A9E" wp14:editId="7787CE72">
            <wp:extent cx="104775" cy="85725"/>
            <wp:effectExtent l="0" t="0" r="9525" b="9525"/>
            <wp:docPr id="2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2566DC" w:rsidRPr="00A54F85">
        <w:rPr>
          <w:lang w:val="el-GR"/>
        </w:rPr>
        <w:tab/>
      </w:r>
      <w:r w:rsidR="002566DC" w:rsidRPr="00FD690A">
        <w:rPr>
          <w:szCs w:val="22"/>
          <w:lang w:val="el-GR"/>
        </w:rPr>
        <w:t xml:space="preserve">Φυλάσσετε πάντα τη συσκευή </w:t>
      </w:r>
      <w:r w:rsidR="00427D28">
        <w:rPr>
          <w:szCs w:val="22"/>
          <w:lang w:val="el-GR"/>
        </w:rPr>
        <w:t xml:space="preserve">σας τύπου πένας </w:t>
      </w:r>
      <w:r w:rsidR="002566DC" w:rsidRPr="00FD690A">
        <w:rPr>
          <w:szCs w:val="22"/>
          <w:lang w:val="el-GR"/>
        </w:rPr>
        <w:t>και τις βελόνες</w:t>
      </w:r>
      <w:r w:rsidR="002566DC" w:rsidRPr="00A8225D">
        <w:rPr>
          <w:szCs w:val="22"/>
          <w:lang w:val="el-GR"/>
        </w:rPr>
        <w:t xml:space="preserve"> </w:t>
      </w:r>
      <w:r w:rsidR="002566DC" w:rsidRPr="00341913">
        <w:rPr>
          <w:bCs/>
          <w:szCs w:val="22"/>
          <w:lang w:val="el-GR"/>
        </w:rPr>
        <w:t xml:space="preserve">σε θέση που δε βλέπουν και δεν προσεγγίζουν άλλοι, </w:t>
      </w:r>
      <w:r w:rsidR="002566DC" w:rsidRPr="00A8225D">
        <w:rPr>
          <w:szCs w:val="22"/>
          <w:lang w:val="el-GR"/>
        </w:rPr>
        <w:t>ι</w:t>
      </w:r>
      <w:r w:rsidR="002566DC" w:rsidRPr="00FD690A">
        <w:rPr>
          <w:szCs w:val="22"/>
          <w:lang w:val="el-GR"/>
        </w:rPr>
        <w:t>δίως τα παιδιά.</w:t>
      </w:r>
    </w:p>
    <w:p w14:paraId="431CDF6D" w14:textId="77777777" w:rsidR="00A4363E" w:rsidRPr="000568B5" w:rsidRDefault="00906846" w:rsidP="00E409F8">
      <w:pPr>
        <w:widowControl w:val="0"/>
        <w:suppressAutoHyphens w:val="0"/>
        <w:jc w:val="center"/>
        <w:rPr>
          <w:b/>
          <w:bCs/>
          <w:szCs w:val="22"/>
          <w:lang w:val="el-GR"/>
        </w:rPr>
      </w:pPr>
      <w:r w:rsidRPr="000568B5">
        <w:rPr>
          <w:szCs w:val="22"/>
          <w:lang w:val="el-GR"/>
        </w:rPr>
        <w:br w:type="page"/>
      </w:r>
      <w:r w:rsidR="0047688A" w:rsidRPr="006E568D">
        <w:rPr>
          <w:b/>
          <w:lang w:val="el-GR"/>
        </w:rPr>
        <w:lastRenderedPageBreak/>
        <w:t>Φύλλο οδηγιών χρήσης</w:t>
      </w:r>
      <w:r w:rsidR="0047688A" w:rsidRPr="000568B5">
        <w:rPr>
          <w:b/>
          <w:bCs/>
          <w:szCs w:val="22"/>
          <w:lang w:val="el-GR"/>
        </w:rPr>
        <w:t>:</w:t>
      </w:r>
      <w:r w:rsidR="0047688A" w:rsidRPr="000568B5">
        <w:rPr>
          <w:szCs w:val="22"/>
          <w:lang w:val="el-GR"/>
        </w:rPr>
        <w:t xml:space="preserve"> </w:t>
      </w:r>
      <w:r w:rsidR="0047688A" w:rsidRPr="006E568D">
        <w:rPr>
          <w:b/>
          <w:lang w:val="el-GR"/>
        </w:rPr>
        <w:t xml:space="preserve">Πληροφορίες για τον </w:t>
      </w:r>
      <w:r w:rsidR="0047688A">
        <w:rPr>
          <w:b/>
          <w:szCs w:val="22"/>
          <w:lang w:val="el-GR"/>
        </w:rPr>
        <w:t>χρήστη</w:t>
      </w:r>
    </w:p>
    <w:p w14:paraId="45B42014" w14:textId="77777777" w:rsidR="00A4363E" w:rsidRPr="000568B5" w:rsidRDefault="00A4363E" w:rsidP="00E409F8">
      <w:pPr>
        <w:widowControl w:val="0"/>
        <w:suppressAutoHyphens w:val="0"/>
        <w:jc w:val="center"/>
        <w:rPr>
          <w:b/>
          <w:bCs/>
          <w:szCs w:val="22"/>
          <w:lang w:val="el-GR"/>
        </w:rPr>
      </w:pPr>
    </w:p>
    <w:p w14:paraId="2A3F840C" w14:textId="77777777" w:rsidR="00A4363E" w:rsidRPr="000568B5" w:rsidRDefault="00A4363E" w:rsidP="00E409F8">
      <w:pPr>
        <w:widowControl w:val="0"/>
        <w:suppressAutoHyphens w:val="0"/>
        <w:jc w:val="center"/>
        <w:rPr>
          <w:b/>
          <w:szCs w:val="22"/>
          <w:lang w:val="el-GR"/>
        </w:rPr>
      </w:pPr>
      <w:r w:rsidRPr="000568B5">
        <w:rPr>
          <w:b/>
          <w:szCs w:val="22"/>
          <w:lang w:val="el-GR"/>
        </w:rPr>
        <w:t>NovoRapid InnoLet 100</w:t>
      </w:r>
      <w:r w:rsidR="006D2A21">
        <w:rPr>
          <w:b/>
          <w:szCs w:val="22"/>
          <w:lang w:val="el-GR"/>
        </w:rPr>
        <w:t> </w:t>
      </w:r>
      <w:r w:rsidR="006D2A21">
        <w:rPr>
          <w:b/>
          <w:bCs/>
          <w:szCs w:val="22"/>
          <w:lang w:val="el-GR"/>
        </w:rPr>
        <w:t>μονάδες</w:t>
      </w:r>
      <w:r w:rsidRPr="000568B5">
        <w:rPr>
          <w:b/>
          <w:szCs w:val="22"/>
          <w:lang w:val="el-GR"/>
        </w:rPr>
        <w:t>/ml</w:t>
      </w:r>
      <w:r w:rsidR="0009609F" w:rsidRPr="000568B5">
        <w:rPr>
          <w:b/>
          <w:szCs w:val="22"/>
          <w:lang w:val="el-GR"/>
        </w:rPr>
        <w:t xml:space="preserve"> ενέσιμο διάλυμα σε προγεμισμένη συσκευή τύπου πένας</w:t>
      </w:r>
    </w:p>
    <w:p w14:paraId="61B97F99" w14:textId="77777777" w:rsidR="00A4363E" w:rsidRPr="000568B5" w:rsidRDefault="00E82BDB" w:rsidP="00E409F8">
      <w:pPr>
        <w:widowControl w:val="0"/>
        <w:suppressAutoHyphens w:val="0"/>
        <w:jc w:val="center"/>
        <w:rPr>
          <w:szCs w:val="22"/>
          <w:lang w:val="el-GR"/>
        </w:rPr>
      </w:pPr>
      <w:r>
        <w:rPr>
          <w:szCs w:val="22"/>
          <w:lang w:val="el-GR"/>
        </w:rPr>
        <w:t>ι</w:t>
      </w:r>
      <w:r w:rsidR="00402F36" w:rsidRPr="000568B5">
        <w:rPr>
          <w:szCs w:val="22"/>
          <w:lang w:val="el-GR"/>
        </w:rPr>
        <w:t xml:space="preserve">νσουλίνη </w:t>
      </w:r>
      <w:r w:rsidR="00A4363E" w:rsidRPr="000568B5">
        <w:rPr>
          <w:szCs w:val="22"/>
          <w:lang w:val="el-GR"/>
        </w:rPr>
        <w:t>aspart</w:t>
      </w:r>
    </w:p>
    <w:p w14:paraId="2460F61D" w14:textId="77777777" w:rsidR="00A4363E" w:rsidRPr="000568B5" w:rsidRDefault="00A4363E" w:rsidP="00E409F8">
      <w:pPr>
        <w:widowControl w:val="0"/>
        <w:suppressAutoHyphens w:val="0"/>
        <w:rPr>
          <w:b/>
          <w:szCs w:val="22"/>
          <w:lang w:val="el-GR"/>
        </w:rPr>
      </w:pPr>
    </w:p>
    <w:p w14:paraId="36CE6EBB" w14:textId="09142E14" w:rsidR="00BC648E" w:rsidRPr="000568B5" w:rsidRDefault="00906846" w:rsidP="00E409F8">
      <w:pPr>
        <w:widowControl w:val="0"/>
        <w:suppressAutoHyphens w:val="0"/>
        <w:rPr>
          <w:szCs w:val="22"/>
          <w:lang w:val="el-GR"/>
        </w:rPr>
      </w:pPr>
      <w:r w:rsidRPr="000568B5">
        <w:rPr>
          <w:b/>
          <w:bCs/>
          <w:szCs w:val="22"/>
          <w:lang w:val="el-GR"/>
        </w:rPr>
        <w:t xml:space="preserve">Διαβάστε προσεκτικά ολόκληρο το φύλλο οδηγιών χρήσης </w:t>
      </w:r>
      <w:r w:rsidR="006F4015">
        <w:rPr>
          <w:b/>
          <w:bCs/>
          <w:szCs w:val="22"/>
          <w:lang w:val="el-GR"/>
        </w:rPr>
        <w:t>πριν</w:t>
      </w:r>
      <w:r w:rsidR="006F4015" w:rsidRPr="000568B5">
        <w:rPr>
          <w:b/>
          <w:bCs/>
          <w:szCs w:val="22"/>
          <w:lang w:val="el-GR"/>
        </w:rPr>
        <w:t xml:space="preserve"> </w:t>
      </w:r>
      <w:r w:rsidRPr="000568B5">
        <w:rPr>
          <w:b/>
          <w:bCs/>
          <w:szCs w:val="22"/>
          <w:lang w:val="el-GR"/>
        </w:rPr>
        <w:t>αρχίσετε να χρησιμοποιείτε αυτό το φάρμακο</w:t>
      </w:r>
      <w:r w:rsidR="0047688A" w:rsidRPr="00DC0C13">
        <w:rPr>
          <w:b/>
          <w:bCs/>
          <w:szCs w:val="22"/>
          <w:lang w:val="el-GR"/>
        </w:rPr>
        <w:t>,</w:t>
      </w:r>
      <w:r w:rsidR="0047688A" w:rsidRPr="006E568D">
        <w:rPr>
          <w:b/>
          <w:lang w:val="el-GR"/>
        </w:rPr>
        <w:t xml:space="preserve"> διότι περιλαμβάνει σημαντικές πληροφορίες για σας</w:t>
      </w:r>
      <w:r w:rsidR="0047688A" w:rsidRPr="000568B5">
        <w:rPr>
          <w:b/>
          <w:bCs/>
          <w:szCs w:val="22"/>
          <w:lang w:val="el-GR"/>
        </w:rPr>
        <w:t>.</w:t>
      </w:r>
      <w:r w:rsidRPr="000568B5">
        <w:rPr>
          <w:szCs w:val="22"/>
          <w:lang w:val="el-GR"/>
        </w:rPr>
        <w:t xml:space="preserve"> </w:t>
      </w:r>
    </w:p>
    <w:p w14:paraId="287ADE9E" w14:textId="77777777" w:rsidR="00906846"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Φυλάξτε αυτό το φύλλο οδηγιών χρήσης. Ίσως χρειαστεί να το διαβάσετε ξανά</w:t>
      </w:r>
      <w:r w:rsidR="00B60FA4">
        <w:rPr>
          <w:lang w:val="el-GR"/>
        </w:rPr>
        <w:t>.</w:t>
      </w:r>
    </w:p>
    <w:p w14:paraId="0CBB0F58" w14:textId="77777777" w:rsidR="00C06754" w:rsidRPr="000568B5" w:rsidRDefault="00440E70" w:rsidP="00E409F8">
      <w:pPr>
        <w:widowControl w:val="0"/>
        <w:suppressAutoHyphens w:val="0"/>
        <w:rPr>
          <w:lang w:val="el-GR"/>
        </w:rPr>
      </w:pPr>
      <w:r w:rsidRPr="00DC0C13">
        <w:rPr>
          <w:lang w:val="el-GR"/>
        </w:rPr>
        <w:t>•</w:t>
      </w:r>
      <w:r w:rsidRPr="00DC0C13">
        <w:rPr>
          <w:lang w:val="el-GR"/>
        </w:rPr>
        <w:tab/>
      </w:r>
      <w:r w:rsidR="00906846" w:rsidRPr="000568B5">
        <w:rPr>
          <w:lang w:val="el-GR"/>
        </w:rPr>
        <w:t>Εάν έχετε περαιτέρω απορίες, ρωτήστε το</w:t>
      </w:r>
      <w:r w:rsidR="00C06754" w:rsidRPr="000568B5">
        <w:rPr>
          <w:lang w:val="el-GR"/>
        </w:rPr>
        <w:t>ν</w:t>
      </w:r>
      <w:r w:rsidR="00906846" w:rsidRPr="000568B5">
        <w:rPr>
          <w:lang w:val="el-GR"/>
        </w:rPr>
        <w:t xml:space="preserve"> </w:t>
      </w:r>
      <w:r w:rsidR="00465B5B">
        <w:rPr>
          <w:lang w:val="el-GR"/>
        </w:rPr>
        <w:t>γ</w:t>
      </w:r>
      <w:r w:rsidR="00906846" w:rsidRPr="000568B5">
        <w:rPr>
          <w:lang w:val="el-GR"/>
        </w:rPr>
        <w:t>ιατρό</w:t>
      </w:r>
      <w:r w:rsidR="00BC648E" w:rsidRPr="000568B5">
        <w:rPr>
          <w:lang w:val="el-GR"/>
        </w:rPr>
        <w:t xml:space="preserve">, </w:t>
      </w:r>
      <w:r w:rsidR="00906846" w:rsidRPr="000568B5">
        <w:rPr>
          <w:lang w:val="el-GR"/>
        </w:rPr>
        <w:t>το</w:t>
      </w:r>
      <w:r w:rsidR="00465B5B">
        <w:rPr>
          <w:lang w:val="el-GR"/>
        </w:rPr>
        <w:t>ν</w:t>
      </w:r>
      <w:r w:rsidR="00906846" w:rsidRPr="000568B5">
        <w:rPr>
          <w:lang w:val="el-GR"/>
        </w:rPr>
        <w:t xml:space="preserve"> φαρμακοποιό σας</w:t>
      </w:r>
      <w:r w:rsidR="00465B5B" w:rsidRPr="00465B5B">
        <w:rPr>
          <w:lang w:val="el-GR"/>
        </w:rPr>
        <w:t xml:space="preserve"> </w:t>
      </w:r>
      <w:r w:rsidR="00465B5B">
        <w:rPr>
          <w:lang w:val="el-GR"/>
        </w:rPr>
        <w:t xml:space="preserve">ή τον νοσοκόμο </w:t>
      </w:r>
      <w:r w:rsidR="00465B5B" w:rsidRPr="000568B5">
        <w:rPr>
          <w:lang w:val="el-GR"/>
        </w:rPr>
        <w:t>σας</w:t>
      </w:r>
      <w:r w:rsidR="00906846" w:rsidRPr="000568B5">
        <w:rPr>
          <w:lang w:val="el-GR"/>
        </w:rPr>
        <w:t xml:space="preserve">. </w:t>
      </w:r>
    </w:p>
    <w:p w14:paraId="7F48626E" w14:textId="77777777" w:rsidR="00906846"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69305F" w:rsidRPr="0069305F">
        <w:rPr>
          <w:lang w:val="el-GR"/>
        </w:rPr>
        <w:t xml:space="preserve">Η συνταγή για αυτό το φάρμακο χορηγήθηκε </w:t>
      </w:r>
      <w:r w:rsidR="00465B5B">
        <w:rPr>
          <w:lang w:val="el-GR"/>
        </w:rPr>
        <w:t xml:space="preserve">αποκλειστικά </w:t>
      </w:r>
      <w:r w:rsidR="0069305F" w:rsidRPr="0069305F">
        <w:rPr>
          <w:lang w:val="el-GR"/>
        </w:rPr>
        <w:t xml:space="preserve">για σας. Δεν πρέπει να δώσετε το φάρμακο σε άλλους. Μπορεί να τους προκαλέσει βλάβη, ακόμα και όταν τα </w:t>
      </w:r>
      <w:r w:rsidR="007B13E7">
        <w:rPr>
          <w:lang w:val="el-GR"/>
        </w:rPr>
        <w:t>συμπτώματα</w:t>
      </w:r>
      <w:r w:rsidR="007B13E7" w:rsidRPr="006E568D">
        <w:rPr>
          <w:lang w:val="el-GR"/>
        </w:rPr>
        <w:t xml:space="preserve"> </w:t>
      </w:r>
      <w:r w:rsidR="00465B5B" w:rsidRPr="006E568D">
        <w:rPr>
          <w:lang w:val="el-GR"/>
        </w:rPr>
        <w:t xml:space="preserve">της ασθένειάς </w:t>
      </w:r>
      <w:r w:rsidR="0069305F" w:rsidRPr="0069305F">
        <w:rPr>
          <w:lang w:val="el-GR"/>
        </w:rPr>
        <w:t>τους είναι ίδια με τα δικά σας.</w:t>
      </w:r>
    </w:p>
    <w:p w14:paraId="16F51066" w14:textId="77777777" w:rsidR="00906846" w:rsidRPr="000568B5" w:rsidRDefault="00440E70" w:rsidP="00E409F8">
      <w:pPr>
        <w:widowControl w:val="0"/>
        <w:suppressAutoHyphens w:val="0"/>
        <w:ind w:left="567" w:hanging="567"/>
        <w:rPr>
          <w:lang w:val="el-GR"/>
        </w:rPr>
      </w:pPr>
      <w:r w:rsidRPr="00DC0C13">
        <w:rPr>
          <w:lang w:val="el-GR"/>
        </w:rPr>
        <w:t>•</w:t>
      </w:r>
      <w:r w:rsidRPr="00DC0C13">
        <w:rPr>
          <w:lang w:val="el-GR"/>
        </w:rPr>
        <w:tab/>
      </w:r>
      <w:r w:rsidR="00BC648E" w:rsidRPr="000568B5">
        <w:rPr>
          <w:lang w:val="el-GR"/>
        </w:rPr>
        <w:t xml:space="preserve">Εάν </w:t>
      </w:r>
      <w:r w:rsidR="004A5C26" w:rsidRPr="006E568D">
        <w:rPr>
          <w:lang w:val="el-GR"/>
        </w:rPr>
        <w:t xml:space="preserve">παρατηρήσετε </w:t>
      </w:r>
      <w:r w:rsidR="00BC648E" w:rsidRPr="000568B5">
        <w:rPr>
          <w:lang w:val="el-GR"/>
        </w:rPr>
        <w:t xml:space="preserve">κάποια </w:t>
      </w:r>
      <w:r w:rsidR="00EF2FE9">
        <w:rPr>
          <w:lang w:val="el-GR"/>
        </w:rPr>
        <w:t>ανεπιθύμητη ενέργεια</w:t>
      </w:r>
      <w:r w:rsidR="00BC648E" w:rsidRPr="000568B5">
        <w:rPr>
          <w:lang w:val="el-GR"/>
        </w:rPr>
        <w:t>, ενημερώστε το</w:t>
      </w:r>
      <w:r w:rsidR="00C06754" w:rsidRPr="000568B5">
        <w:rPr>
          <w:lang w:val="el-GR"/>
        </w:rPr>
        <w:t>ν</w:t>
      </w:r>
      <w:r w:rsidR="00BC648E" w:rsidRPr="000568B5">
        <w:rPr>
          <w:lang w:val="el-GR"/>
        </w:rPr>
        <w:t xml:space="preserve"> </w:t>
      </w:r>
      <w:r w:rsidR="00E828B8">
        <w:rPr>
          <w:lang w:val="el-GR"/>
        </w:rPr>
        <w:t>γ</w:t>
      </w:r>
      <w:r w:rsidR="00BC648E" w:rsidRPr="000568B5">
        <w:rPr>
          <w:lang w:val="el-GR"/>
        </w:rPr>
        <w:t>ιατρό, το</w:t>
      </w:r>
      <w:r w:rsidR="00E828B8">
        <w:rPr>
          <w:lang w:val="el-GR"/>
        </w:rPr>
        <w:t>ν</w:t>
      </w:r>
      <w:r w:rsidR="00BC648E" w:rsidRPr="000568B5">
        <w:rPr>
          <w:lang w:val="el-GR"/>
        </w:rPr>
        <w:t xml:space="preserve"> φαρμακοποιό </w:t>
      </w:r>
      <w:r w:rsidR="00E828B8" w:rsidRPr="006E568D">
        <w:rPr>
          <w:lang w:val="el-GR"/>
        </w:rPr>
        <w:t xml:space="preserve">ή τον νοσοκόμο </w:t>
      </w:r>
      <w:r w:rsidR="00BC648E" w:rsidRPr="000568B5">
        <w:rPr>
          <w:lang w:val="el-GR"/>
        </w:rPr>
        <w:t>σας.</w:t>
      </w:r>
      <w:r w:rsidR="006D2A21">
        <w:rPr>
          <w:lang w:val="el-GR"/>
        </w:rPr>
        <w:t xml:space="preserve"> </w:t>
      </w:r>
      <w:r w:rsidR="006D2A21" w:rsidRPr="006E568D">
        <w:rPr>
          <w:lang w:val="el-GR"/>
        </w:rPr>
        <w:t xml:space="preserve">Αυτό ισχύει και για κάθε πιθανή </w:t>
      </w:r>
      <w:r w:rsidR="006D2A21">
        <w:rPr>
          <w:lang w:val="el-GR"/>
        </w:rPr>
        <w:t>ανεπιθύμητη ενέργεια</w:t>
      </w:r>
      <w:r w:rsidR="006D2A21" w:rsidRPr="000568B5">
        <w:rPr>
          <w:lang w:val="el-GR"/>
        </w:rPr>
        <w:t xml:space="preserve"> που δεν αναφέρεται στο παρόν φύλλο οδηγιών</w:t>
      </w:r>
      <w:r w:rsidR="006D2A21">
        <w:rPr>
          <w:lang w:val="el-GR"/>
        </w:rPr>
        <w:t xml:space="preserve"> χρήσης. </w:t>
      </w:r>
      <w:r w:rsidR="006D2A21" w:rsidRPr="000E70C0">
        <w:rPr>
          <w:lang w:val="el-GR"/>
        </w:rPr>
        <w:t>Βλέπε παράγραφο 4.</w:t>
      </w:r>
    </w:p>
    <w:p w14:paraId="5282C509" w14:textId="77777777" w:rsidR="00BC648E" w:rsidRPr="000568B5" w:rsidRDefault="00BC648E" w:rsidP="00E409F8">
      <w:pPr>
        <w:widowControl w:val="0"/>
        <w:numPr>
          <w:ilvl w:val="12"/>
          <w:numId w:val="0"/>
        </w:numPr>
        <w:suppressAutoHyphens w:val="0"/>
        <w:rPr>
          <w:szCs w:val="22"/>
          <w:lang w:val="el-GR"/>
        </w:rPr>
      </w:pPr>
    </w:p>
    <w:p w14:paraId="7DCDDC02" w14:textId="77777777" w:rsidR="00E828B8" w:rsidRPr="000568B5" w:rsidRDefault="00E828B8" w:rsidP="00E828B8">
      <w:pPr>
        <w:widowControl w:val="0"/>
        <w:suppressAutoHyphens w:val="0"/>
        <w:rPr>
          <w:bCs/>
          <w:szCs w:val="22"/>
          <w:lang w:val="el-GR" w:eastAsia="da-DK"/>
        </w:rPr>
      </w:pPr>
      <w:r w:rsidRPr="006E568D">
        <w:rPr>
          <w:b/>
          <w:lang w:val="el-GR"/>
        </w:rPr>
        <w:t>Τι περιέχει το παρόν φύλλο οδηγιών</w:t>
      </w:r>
      <w:r w:rsidRPr="00AF46AA">
        <w:rPr>
          <w:b/>
          <w:bCs/>
          <w:szCs w:val="22"/>
          <w:lang w:val="el-GR" w:eastAsia="da-DK"/>
        </w:rPr>
        <w:t>:</w:t>
      </w:r>
    </w:p>
    <w:p w14:paraId="5D7E2E96" w14:textId="77777777" w:rsidR="00906846" w:rsidRPr="000568B5" w:rsidRDefault="00BC648E" w:rsidP="00E409F8">
      <w:pPr>
        <w:widowControl w:val="0"/>
        <w:numPr>
          <w:ilvl w:val="12"/>
          <w:numId w:val="0"/>
        </w:numPr>
        <w:suppressAutoHyphens w:val="0"/>
        <w:rPr>
          <w:bCs/>
          <w:szCs w:val="22"/>
          <w:lang w:val="el-GR"/>
        </w:rPr>
      </w:pPr>
      <w:r w:rsidRPr="000568B5">
        <w:rPr>
          <w:bCs/>
          <w:szCs w:val="22"/>
          <w:lang w:val="el-GR"/>
        </w:rPr>
        <w:t>1.</w:t>
      </w:r>
      <w:r w:rsidRPr="000568B5">
        <w:rPr>
          <w:bCs/>
          <w:szCs w:val="22"/>
          <w:lang w:val="el-GR"/>
        </w:rPr>
        <w:tab/>
      </w:r>
      <w:r w:rsidR="00906846" w:rsidRPr="000568B5">
        <w:rPr>
          <w:bCs/>
          <w:szCs w:val="22"/>
          <w:lang w:val="el-GR"/>
        </w:rPr>
        <w:t>Τι είναι το NovoRapid και ποια είναι η χρήση του</w:t>
      </w:r>
    </w:p>
    <w:p w14:paraId="4CCE260E" w14:textId="77777777" w:rsidR="00906846" w:rsidRPr="000568B5" w:rsidRDefault="00BC648E" w:rsidP="00E409F8">
      <w:pPr>
        <w:widowControl w:val="0"/>
        <w:numPr>
          <w:ilvl w:val="12"/>
          <w:numId w:val="0"/>
        </w:numPr>
        <w:suppressAutoHyphens w:val="0"/>
        <w:rPr>
          <w:bCs/>
          <w:szCs w:val="22"/>
          <w:lang w:val="el-GR"/>
        </w:rPr>
      </w:pPr>
      <w:r w:rsidRPr="000568B5">
        <w:rPr>
          <w:bCs/>
          <w:szCs w:val="22"/>
          <w:lang w:val="el-GR"/>
        </w:rPr>
        <w:t>2.</w:t>
      </w:r>
      <w:r w:rsidRPr="000568B5">
        <w:rPr>
          <w:bCs/>
          <w:szCs w:val="22"/>
          <w:lang w:val="el-GR"/>
        </w:rPr>
        <w:tab/>
      </w:r>
      <w:r w:rsidR="00906846" w:rsidRPr="000568B5">
        <w:rPr>
          <w:bCs/>
          <w:szCs w:val="22"/>
          <w:lang w:val="el-GR"/>
        </w:rPr>
        <w:t xml:space="preserve">Τι πρέπει να γνωρίζετε </w:t>
      </w:r>
      <w:r w:rsidR="00FD0A63">
        <w:rPr>
          <w:bCs/>
          <w:szCs w:val="22"/>
          <w:lang w:val="el-GR"/>
        </w:rPr>
        <w:t>πριν</w:t>
      </w:r>
      <w:r w:rsidR="00FD0A63" w:rsidRPr="000568B5">
        <w:rPr>
          <w:bCs/>
          <w:szCs w:val="22"/>
          <w:lang w:val="el-GR"/>
        </w:rPr>
        <w:t xml:space="preserve"> </w:t>
      </w:r>
      <w:r w:rsidR="00906846" w:rsidRPr="000568B5">
        <w:rPr>
          <w:bCs/>
          <w:szCs w:val="22"/>
          <w:lang w:val="el-GR"/>
        </w:rPr>
        <w:t>χρησιμοποιήσετε το NovoRapid</w:t>
      </w:r>
    </w:p>
    <w:p w14:paraId="1B96C0B4" w14:textId="77777777" w:rsidR="00906846" w:rsidRPr="000568B5" w:rsidRDefault="00BC648E" w:rsidP="00E409F8">
      <w:pPr>
        <w:widowControl w:val="0"/>
        <w:suppressAutoHyphens w:val="0"/>
        <w:rPr>
          <w:bCs/>
          <w:szCs w:val="22"/>
          <w:lang w:val="el-GR"/>
        </w:rPr>
      </w:pPr>
      <w:r w:rsidRPr="000568B5">
        <w:rPr>
          <w:bCs/>
          <w:szCs w:val="22"/>
          <w:lang w:val="el-GR"/>
        </w:rPr>
        <w:t>3.</w:t>
      </w:r>
      <w:r w:rsidRPr="000568B5">
        <w:rPr>
          <w:bCs/>
          <w:szCs w:val="22"/>
          <w:lang w:val="el-GR"/>
        </w:rPr>
        <w:tab/>
      </w:r>
      <w:r w:rsidR="00906846" w:rsidRPr="000568B5">
        <w:rPr>
          <w:bCs/>
          <w:szCs w:val="22"/>
          <w:lang w:val="el-GR"/>
        </w:rPr>
        <w:t>Πώς να χρησιμοποιήσετε το NovoRapid</w:t>
      </w:r>
    </w:p>
    <w:p w14:paraId="016B7629" w14:textId="77777777" w:rsidR="00906846" w:rsidRPr="000568B5" w:rsidRDefault="008A1783" w:rsidP="00E409F8">
      <w:pPr>
        <w:widowControl w:val="0"/>
        <w:suppressAutoHyphens w:val="0"/>
        <w:rPr>
          <w:bCs/>
          <w:szCs w:val="22"/>
          <w:lang w:val="el-GR"/>
        </w:rPr>
      </w:pPr>
      <w:r w:rsidRPr="000568B5">
        <w:rPr>
          <w:bCs/>
          <w:szCs w:val="22"/>
          <w:lang w:val="el-GR"/>
        </w:rPr>
        <w:t>4</w:t>
      </w:r>
      <w:r w:rsidR="00BC648E" w:rsidRPr="000568B5">
        <w:rPr>
          <w:bCs/>
          <w:szCs w:val="22"/>
          <w:lang w:val="el-GR"/>
        </w:rPr>
        <w:t>.</w:t>
      </w:r>
      <w:r w:rsidR="00BC648E" w:rsidRPr="000568B5">
        <w:rPr>
          <w:bCs/>
          <w:szCs w:val="22"/>
          <w:lang w:val="el-GR"/>
        </w:rPr>
        <w:tab/>
      </w:r>
      <w:r w:rsidR="00906846" w:rsidRPr="000568B5">
        <w:rPr>
          <w:bCs/>
          <w:szCs w:val="22"/>
          <w:lang w:val="el-GR"/>
        </w:rPr>
        <w:t xml:space="preserve">Πιθανές </w:t>
      </w:r>
      <w:r w:rsidR="00EF2FE9">
        <w:rPr>
          <w:bCs/>
          <w:szCs w:val="22"/>
          <w:lang w:val="el-GR"/>
        </w:rPr>
        <w:t>ανεπιθύμητες ενέργειες</w:t>
      </w:r>
    </w:p>
    <w:p w14:paraId="12A0C249" w14:textId="77777777" w:rsidR="00906846" w:rsidRPr="000568B5" w:rsidRDefault="008A1783" w:rsidP="00E409F8">
      <w:pPr>
        <w:widowControl w:val="0"/>
        <w:suppressAutoHyphens w:val="0"/>
        <w:rPr>
          <w:bCs/>
          <w:szCs w:val="22"/>
          <w:lang w:val="el-GR"/>
        </w:rPr>
      </w:pPr>
      <w:r w:rsidRPr="000568B5">
        <w:rPr>
          <w:bCs/>
          <w:szCs w:val="22"/>
          <w:lang w:val="el-GR"/>
        </w:rPr>
        <w:t>5</w:t>
      </w:r>
      <w:r w:rsidR="00BC648E" w:rsidRPr="000568B5">
        <w:rPr>
          <w:bCs/>
          <w:szCs w:val="22"/>
          <w:lang w:val="el-GR"/>
        </w:rPr>
        <w:t>.</w:t>
      </w:r>
      <w:r w:rsidR="00BC648E" w:rsidRPr="000568B5">
        <w:rPr>
          <w:bCs/>
          <w:szCs w:val="22"/>
          <w:lang w:val="el-GR"/>
        </w:rPr>
        <w:tab/>
        <w:t>Πως να φυλάσσετ</w:t>
      </w:r>
      <w:r w:rsidR="00FD0A63">
        <w:rPr>
          <w:bCs/>
          <w:szCs w:val="22"/>
          <w:lang w:val="el-GR"/>
        </w:rPr>
        <w:t>ε</w:t>
      </w:r>
      <w:r w:rsidR="00BC648E" w:rsidRPr="000568B5">
        <w:rPr>
          <w:bCs/>
          <w:szCs w:val="22"/>
          <w:lang w:val="el-GR"/>
        </w:rPr>
        <w:t xml:space="preserve"> το </w:t>
      </w:r>
      <w:r w:rsidR="00906846" w:rsidRPr="000568B5">
        <w:rPr>
          <w:bCs/>
          <w:szCs w:val="22"/>
          <w:lang w:val="el-GR"/>
        </w:rPr>
        <w:t>NovoRapid</w:t>
      </w:r>
    </w:p>
    <w:p w14:paraId="3C4A379F" w14:textId="77777777" w:rsidR="00BC648E" w:rsidRPr="000568B5" w:rsidRDefault="008A1783" w:rsidP="00E409F8">
      <w:pPr>
        <w:widowControl w:val="0"/>
        <w:suppressAutoHyphens w:val="0"/>
        <w:rPr>
          <w:bCs/>
          <w:szCs w:val="22"/>
          <w:lang w:val="el-GR"/>
        </w:rPr>
      </w:pPr>
      <w:r w:rsidRPr="000568B5">
        <w:rPr>
          <w:bCs/>
          <w:szCs w:val="22"/>
          <w:lang w:val="el-GR"/>
        </w:rPr>
        <w:t>6</w:t>
      </w:r>
      <w:r w:rsidR="00BC648E" w:rsidRPr="000568B5">
        <w:rPr>
          <w:bCs/>
          <w:szCs w:val="22"/>
          <w:lang w:val="el-GR"/>
        </w:rPr>
        <w:t>.</w:t>
      </w:r>
      <w:r w:rsidR="00BC648E" w:rsidRPr="000568B5">
        <w:rPr>
          <w:bCs/>
          <w:szCs w:val="22"/>
          <w:lang w:val="el-GR"/>
        </w:rPr>
        <w:tab/>
      </w:r>
      <w:r w:rsidR="004A5C26" w:rsidRPr="006E568D">
        <w:rPr>
          <w:lang w:val="el-GR"/>
        </w:rPr>
        <w:t>Περιεχόμεν</w:t>
      </w:r>
      <w:r w:rsidR="006B5770">
        <w:rPr>
          <w:lang w:val="el-GR"/>
        </w:rPr>
        <w:t>α</w:t>
      </w:r>
      <w:r w:rsidR="004A5C26" w:rsidRPr="006E568D">
        <w:rPr>
          <w:lang w:val="el-GR"/>
        </w:rPr>
        <w:t xml:space="preserve"> της συσκευασίας και λοιπές πληροφορίες</w:t>
      </w:r>
    </w:p>
    <w:p w14:paraId="0644B096" w14:textId="77777777" w:rsidR="00906846" w:rsidRPr="000568B5" w:rsidRDefault="00906846" w:rsidP="00E409F8">
      <w:pPr>
        <w:widowControl w:val="0"/>
        <w:numPr>
          <w:ilvl w:val="12"/>
          <w:numId w:val="0"/>
        </w:numPr>
        <w:suppressAutoHyphens w:val="0"/>
        <w:rPr>
          <w:szCs w:val="22"/>
          <w:lang w:val="el-GR"/>
        </w:rPr>
      </w:pPr>
    </w:p>
    <w:p w14:paraId="14370FCF" w14:textId="77777777" w:rsidR="00906846" w:rsidRPr="000568B5" w:rsidRDefault="00906846" w:rsidP="00E409F8">
      <w:pPr>
        <w:widowControl w:val="0"/>
        <w:numPr>
          <w:ilvl w:val="12"/>
          <w:numId w:val="0"/>
        </w:numPr>
        <w:suppressAutoHyphens w:val="0"/>
        <w:rPr>
          <w:szCs w:val="22"/>
          <w:lang w:val="el-GR"/>
        </w:rPr>
      </w:pPr>
    </w:p>
    <w:p w14:paraId="1F663D36"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1.</w:t>
      </w:r>
      <w:r w:rsidRPr="000568B5">
        <w:rPr>
          <w:b/>
          <w:bCs/>
          <w:szCs w:val="22"/>
          <w:lang w:val="el-GR" w:eastAsia="da-DK"/>
        </w:rPr>
        <w:tab/>
      </w:r>
      <w:r w:rsidR="00221BAC" w:rsidRPr="006E3149">
        <w:rPr>
          <w:b/>
          <w:bCs/>
          <w:szCs w:val="22"/>
          <w:lang w:val="el-GR" w:eastAsia="da-DK"/>
        </w:rPr>
        <w:t>Τι είναι το NovoRapid και ποια είναι η χρήση του</w:t>
      </w:r>
    </w:p>
    <w:p w14:paraId="3046FF42" w14:textId="77777777" w:rsidR="00037056" w:rsidRPr="000568B5" w:rsidRDefault="00037056" w:rsidP="00E409F8">
      <w:pPr>
        <w:widowControl w:val="0"/>
        <w:suppressAutoHyphens w:val="0"/>
        <w:rPr>
          <w:b/>
          <w:bCs/>
          <w:szCs w:val="22"/>
          <w:lang w:val="el-GR"/>
        </w:rPr>
      </w:pPr>
    </w:p>
    <w:p w14:paraId="2EBB5B1F" w14:textId="77777777" w:rsidR="00402F36" w:rsidRPr="000568B5" w:rsidRDefault="00906846" w:rsidP="00E409F8">
      <w:pPr>
        <w:widowControl w:val="0"/>
        <w:suppressAutoHyphens w:val="0"/>
        <w:rPr>
          <w:szCs w:val="22"/>
          <w:lang w:val="el-GR"/>
        </w:rPr>
      </w:pPr>
      <w:r w:rsidRPr="000568B5">
        <w:rPr>
          <w:bCs/>
          <w:szCs w:val="22"/>
          <w:lang w:val="el-GR"/>
        </w:rPr>
        <w:t xml:space="preserve">Το NovoRapid είναι </w:t>
      </w:r>
      <w:r w:rsidR="00402F36" w:rsidRPr="000568B5">
        <w:rPr>
          <w:szCs w:val="22"/>
          <w:lang w:val="el-GR"/>
        </w:rPr>
        <w:t>μία σύγχρονη ινσουλίνη</w:t>
      </w:r>
      <w:r w:rsidR="00402F36" w:rsidRPr="000568B5">
        <w:rPr>
          <w:bCs/>
          <w:szCs w:val="22"/>
          <w:lang w:val="el-GR"/>
        </w:rPr>
        <w:t xml:space="preserve"> (</w:t>
      </w:r>
      <w:r w:rsidRPr="000568B5">
        <w:rPr>
          <w:bCs/>
          <w:szCs w:val="22"/>
          <w:lang w:val="el-GR"/>
        </w:rPr>
        <w:t>ανάλογο ινσουλίνης</w:t>
      </w:r>
      <w:r w:rsidR="00402F36" w:rsidRPr="000568B5">
        <w:rPr>
          <w:bCs/>
          <w:szCs w:val="22"/>
          <w:lang w:val="el-GR"/>
        </w:rPr>
        <w:t>) ταχείας δράσης.</w:t>
      </w:r>
      <w:r w:rsidR="00402F36" w:rsidRPr="000568B5">
        <w:rPr>
          <w:szCs w:val="22"/>
          <w:lang w:val="el-GR"/>
        </w:rPr>
        <w:t xml:space="preserve"> </w:t>
      </w:r>
      <w:r w:rsidR="00221BAC">
        <w:rPr>
          <w:szCs w:val="22"/>
          <w:lang w:val="el-GR"/>
        </w:rPr>
        <w:t>Τα προϊόντα</w:t>
      </w:r>
      <w:r w:rsidR="00221BAC" w:rsidRPr="000568B5">
        <w:rPr>
          <w:szCs w:val="22"/>
          <w:lang w:val="el-GR"/>
        </w:rPr>
        <w:t xml:space="preserve"> </w:t>
      </w:r>
      <w:r w:rsidR="00402F36" w:rsidRPr="000568B5">
        <w:rPr>
          <w:szCs w:val="22"/>
          <w:lang w:val="el-GR"/>
        </w:rPr>
        <w:t>σύγχρον</w:t>
      </w:r>
      <w:r w:rsidR="00221BAC">
        <w:rPr>
          <w:szCs w:val="22"/>
          <w:lang w:val="el-GR"/>
        </w:rPr>
        <w:t>η</w:t>
      </w:r>
      <w:r w:rsidR="00402F36" w:rsidRPr="000568B5">
        <w:rPr>
          <w:szCs w:val="22"/>
          <w:lang w:val="el-GR"/>
        </w:rPr>
        <w:t>ς ινσουλίν</w:t>
      </w:r>
      <w:r w:rsidR="00221BAC">
        <w:rPr>
          <w:szCs w:val="22"/>
          <w:lang w:val="el-GR"/>
        </w:rPr>
        <w:t>η</w:t>
      </w:r>
      <w:r w:rsidR="00402F36" w:rsidRPr="000568B5">
        <w:rPr>
          <w:szCs w:val="22"/>
          <w:lang w:val="el-GR"/>
        </w:rPr>
        <w:t>ς είναι βελτιωμένες εκδόσεις της ανθρώπινης ινσουλίνης.</w:t>
      </w:r>
    </w:p>
    <w:p w14:paraId="64A38D6D" w14:textId="77777777" w:rsidR="001C0B10" w:rsidRPr="000568B5" w:rsidRDefault="001C0B10" w:rsidP="00E409F8">
      <w:pPr>
        <w:widowControl w:val="0"/>
        <w:suppressAutoHyphens w:val="0"/>
        <w:rPr>
          <w:szCs w:val="22"/>
          <w:lang w:val="el-GR"/>
        </w:rPr>
      </w:pPr>
    </w:p>
    <w:p w14:paraId="71756E47" w14:textId="77777777" w:rsidR="00221BAC" w:rsidRDefault="001C0B10" w:rsidP="00221BAC">
      <w:pPr>
        <w:widowControl w:val="0"/>
        <w:suppressAutoHyphens w:val="0"/>
        <w:rPr>
          <w:szCs w:val="22"/>
          <w:lang w:val="el-GR"/>
        </w:rPr>
      </w:pPr>
      <w:r w:rsidRPr="000568B5">
        <w:rPr>
          <w:szCs w:val="22"/>
          <w:lang w:val="el-GR"/>
        </w:rPr>
        <w:t xml:space="preserve">Το NovoRapid χρησιμοποιείται </w:t>
      </w:r>
      <w:r w:rsidR="00221BAC">
        <w:rPr>
          <w:szCs w:val="22"/>
          <w:lang w:val="el-GR"/>
        </w:rPr>
        <w:t xml:space="preserve">για τη μείωση των υψηλών επιπέδων σακχάρου στο αίμα </w:t>
      </w:r>
      <w:r w:rsidR="00402F36" w:rsidRPr="000568B5">
        <w:rPr>
          <w:szCs w:val="22"/>
          <w:lang w:val="el-GR"/>
        </w:rPr>
        <w:t xml:space="preserve">σε ενήλικες, </w:t>
      </w:r>
      <w:r w:rsidR="00C22ECE" w:rsidRPr="000568B5">
        <w:rPr>
          <w:szCs w:val="22"/>
          <w:lang w:val="el-GR"/>
        </w:rPr>
        <w:t xml:space="preserve">εφήβους </w:t>
      </w:r>
      <w:r w:rsidR="00221BAC">
        <w:rPr>
          <w:szCs w:val="22"/>
          <w:lang w:val="el-GR"/>
        </w:rPr>
        <w:t xml:space="preserve">και παιδιά </w:t>
      </w:r>
      <w:r w:rsidR="00C22ECE" w:rsidRPr="000568B5">
        <w:rPr>
          <w:szCs w:val="22"/>
          <w:lang w:val="el-GR"/>
        </w:rPr>
        <w:t xml:space="preserve">ηλικίας </w:t>
      </w:r>
      <w:r w:rsidR="009F1763">
        <w:rPr>
          <w:szCs w:val="22"/>
          <w:lang w:val="el-GR"/>
        </w:rPr>
        <w:t>1</w:t>
      </w:r>
      <w:r w:rsidR="00C22ECE" w:rsidRPr="000568B5">
        <w:rPr>
          <w:szCs w:val="22"/>
          <w:lang w:val="el-GR"/>
        </w:rPr>
        <w:t> </w:t>
      </w:r>
      <w:r w:rsidR="009F1763">
        <w:rPr>
          <w:szCs w:val="22"/>
          <w:lang w:val="el-GR"/>
        </w:rPr>
        <w:t>έ</w:t>
      </w:r>
      <w:r w:rsidR="00402F36" w:rsidRPr="000568B5">
        <w:rPr>
          <w:szCs w:val="22"/>
          <w:lang w:val="el-GR"/>
        </w:rPr>
        <w:t>τ</w:t>
      </w:r>
      <w:r w:rsidR="009F1763">
        <w:rPr>
          <w:szCs w:val="22"/>
          <w:lang w:val="el-GR"/>
        </w:rPr>
        <w:t>ους</w:t>
      </w:r>
      <w:r w:rsidR="00221BAC" w:rsidRPr="00221BAC">
        <w:rPr>
          <w:szCs w:val="22"/>
          <w:lang w:val="el-GR"/>
        </w:rPr>
        <w:t xml:space="preserve"> </w:t>
      </w:r>
      <w:r w:rsidR="00221BAC">
        <w:rPr>
          <w:szCs w:val="22"/>
          <w:lang w:val="el-GR"/>
        </w:rPr>
        <w:t>και άνω με σακχαρώδη διαβήτη (διαβήτης)</w:t>
      </w:r>
      <w:r w:rsidR="00C06754" w:rsidRPr="000568B5">
        <w:rPr>
          <w:szCs w:val="22"/>
          <w:lang w:val="el-GR"/>
        </w:rPr>
        <w:t>.</w:t>
      </w:r>
      <w:r w:rsidRPr="000568B5">
        <w:rPr>
          <w:szCs w:val="22"/>
          <w:lang w:val="el-GR"/>
        </w:rPr>
        <w:t xml:space="preserve"> </w:t>
      </w:r>
      <w:r w:rsidR="00221BAC">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00221BAC" w:rsidRPr="000568B5">
        <w:rPr>
          <w:szCs w:val="22"/>
          <w:lang w:val="el-GR"/>
        </w:rPr>
        <w:t xml:space="preserve">NovoRapid </w:t>
      </w:r>
      <w:r w:rsidR="00221BAC">
        <w:rPr>
          <w:szCs w:val="22"/>
          <w:lang w:val="el-GR"/>
        </w:rPr>
        <w:t xml:space="preserve">βοηθά στην πρόληψη των επιπλοκών από </w:t>
      </w:r>
      <w:r w:rsidR="00940D2C">
        <w:rPr>
          <w:szCs w:val="22"/>
          <w:lang w:val="el-GR"/>
        </w:rPr>
        <w:t>τον διαβήτη</w:t>
      </w:r>
      <w:r w:rsidR="00221BAC">
        <w:rPr>
          <w:szCs w:val="22"/>
          <w:lang w:val="el-GR"/>
        </w:rPr>
        <w:t xml:space="preserve"> σας.</w:t>
      </w:r>
    </w:p>
    <w:p w14:paraId="41149846" w14:textId="77777777" w:rsidR="00221BAC" w:rsidRDefault="00221BAC" w:rsidP="00E409F8">
      <w:pPr>
        <w:widowControl w:val="0"/>
        <w:suppressAutoHyphens w:val="0"/>
        <w:rPr>
          <w:szCs w:val="22"/>
          <w:lang w:val="el-GR"/>
        </w:rPr>
      </w:pPr>
    </w:p>
    <w:p w14:paraId="4E228048" w14:textId="4CD17E3F" w:rsidR="00906846" w:rsidRPr="000568B5" w:rsidRDefault="001C0B10" w:rsidP="00E409F8">
      <w:pPr>
        <w:widowControl w:val="0"/>
        <w:suppressAutoHyphens w:val="0"/>
        <w:rPr>
          <w:szCs w:val="22"/>
          <w:lang w:val="el-GR"/>
        </w:rPr>
      </w:pPr>
      <w:r w:rsidRPr="000568B5">
        <w:rPr>
          <w:szCs w:val="22"/>
          <w:lang w:val="el-GR"/>
        </w:rPr>
        <w:t xml:space="preserve">Το NovoRapid θα αρχίσει να μειώνει </w:t>
      </w:r>
      <w:r w:rsidR="00B60FA4">
        <w:rPr>
          <w:szCs w:val="22"/>
          <w:lang w:val="el-GR"/>
        </w:rPr>
        <w:t>το σάκχαρο</w:t>
      </w:r>
      <w:r w:rsidRPr="000568B5">
        <w:rPr>
          <w:szCs w:val="22"/>
          <w:lang w:val="el-GR"/>
        </w:rPr>
        <w:t xml:space="preserve"> </w:t>
      </w:r>
      <w:r w:rsidR="00906846" w:rsidRPr="000568B5">
        <w:rPr>
          <w:szCs w:val="22"/>
          <w:lang w:val="el-GR"/>
        </w:rPr>
        <w:t>στο αίμα σας 10</w:t>
      </w:r>
      <w:r w:rsidR="00217E06">
        <w:rPr>
          <w:szCs w:val="22"/>
          <w:lang w:val="el-GR"/>
        </w:rPr>
        <w:t>–</w:t>
      </w:r>
      <w:r w:rsidR="00906846" w:rsidRPr="000568B5">
        <w:rPr>
          <w:szCs w:val="22"/>
          <w:lang w:val="el-GR"/>
        </w:rPr>
        <w:t>20</w:t>
      </w:r>
      <w:r w:rsidR="00037056" w:rsidRPr="000568B5">
        <w:rPr>
          <w:szCs w:val="22"/>
          <w:lang w:val="el-GR"/>
        </w:rPr>
        <w:t> </w:t>
      </w:r>
      <w:r w:rsidR="00906846" w:rsidRPr="000568B5">
        <w:rPr>
          <w:szCs w:val="22"/>
          <w:lang w:val="el-GR"/>
        </w:rPr>
        <w:t xml:space="preserve">λεπτά </w:t>
      </w:r>
      <w:r w:rsidR="00221BAC">
        <w:rPr>
          <w:szCs w:val="22"/>
          <w:lang w:val="el-GR"/>
        </w:rPr>
        <w:t>αφότου το ενέσετε</w:t>
      </w:r>
      <w:r w:rsidR="00906846" w:rsidRPr="000568B5">
        <w:rPr>
          <w:szCs w:val="22"/>
          <w:lang w:val="el-GR"/>
        </w:rPr>
        <w:t>, η μέγιστη δρ</w:t>
      </w:r>
      <w:r w:rsidR="00221BAC">
        <w:rPr>
          <w:szCs w:val="22"/>
          <w:lang w:val="el-GR"/>
        </w:rPr>
        <w:t>ά</w:t>
      </w:r>
      <w:r w:rsidR="00906846" w:rsidRPr="000568B5">
        <w:rPr>
          <w:szCs w:val="22"/>
          <w:lang w:val="el-GR"/>
        </w:rPr>
        <w:t>ση εκδηλώνεται μεταξύ 1 και 3</w:t>
      </w:r>
      <w:r w:rsidR="00037056" w:rsidRPr="000568B5">
        <w:rPr>
          <w:szCs w:val="22"/>
          <w:lang w:val="el-GR"/>
        </w:rPr>
        <w:t> </w:t>
      </w:r>
      <w:r w:rsidR="00906846" w:rsidRPr="000568B5">
        <w:rPr>
          <w:szCs w:val="22"/>
          <w:lang w:val="el-GR"/>
        </w:rPr>
        <w:t>ωρών</w:t>
      </w:r>
      <w:r w:rsidR="00C06754" w:rsidRPr="000568B5">
        <w:rPr>
          <w:szCs w:val="22"/>
          <w:lang w:val="el-GR"/>
        </w:rPr>
        <w:t xml:space="preserve"> </w:t>
      </w:r>
      <w:r w:rsidR="00221BAC">
        <w:rPr>
          <w:szCs w:val="22"/>
          <w:lang w:val="el-GR"/>
        </w:rPr>
        <w:t>μετά την ένεση</w:t>
      </w:r>
      <w:r w:rsidR="00221BAC" w:rsidRPr="000568B5">
        <w:rPr>
          <w:szCs w:val="22"/>
          <w:lang w:val="el-GR"/>
        </w:rPr>
        <w:t xml:space="preserve"> </w:t>
      </w:r>
      <w:r w:rsidR="00402F36" w:rsidRPr="000568B5">
        <w:rPr>
          <w:szCs w:val="22"/>
          <w:lang w:val="el-GR"/>
        </w:rPr>
        <w:t xml:space="preserve">και </w:t>
      </w:r>
      <w:r w:rsidR="00906846" w:rsidRPr="000568B5">
        <w:rPr>
          <w:szCs w:val="22"/>
          <w:lang w:val="el-GR"/>
        </w:rPr>
        <w:t>η δράση</w:t>
      </w:r>
      <w:r w:rsidR="00221BAC">
        <w:rPr>
          <w:szCs w:val="22"/>
          <w:lang w:val="el-GR"/>
        </w:rPr>
        <w:t xml:space="preserve"> διαρκεί</w:t>
      </w:r>
      <w:r w:rsidR="00906846" w:rsidRPr="000568B5">
        <w:rPr>
          <w:szCs w:val="22"/>
          <w:lang w:val="el-GR"/>
        </w:rPr>
        <w:t xml:space="preserve"> 3</w:t>
      </w:r>
      <w:r w:rsidR="00217E06">
        <w:rPr>
          <w:szCs w:val="22"/>
          <w:lang w:val="el-GR"/>
        </w:rPr>
        <w:t>–</w:t>
      </w:r>
      <w:r w:rsidR="00906846" w:rsidRPr="000568B5">
        <w:rPr>
          <w:szCs w:val="22"/>
          <w:lang w:val="el-GR"/>
        </w:rPr>
        <w:t>5</w:t>
      </w:r>
      <w:r w:rsidR="00037056" w:rsidRPr="000568B5">
        <w:rPr>
          <w:szCs w:val="22"/>
          <w:lang w:val="el-GR"/>
        </w:rPr>
        <w:t> </w:t>
      </w:r>
      <w:r w:rsidR="00906846" w:rsidRPr="000568B5">
        <w:rPr>
          <w:szCs w:val="22"/>
          <w:lang w:val="el-GR"/>
        </w:rPr>
        <w:t>ώρες.</w:t>
      </w:r>
      <w:r w:rsidR="00C06754" w:rsidRPr="000568B5">
        <w:rPr>
          <w:szCs w:val="22"/>
          <w:lang w:val="el-GR"/>
        </w:rPr>
        <w:t xml:space="preserve"> </w:t>
      </w:r>
      <w:r w:rsidR="00906846" w:rsidRPr="000568B5">
        <w:rPr>
          <w:szCs w:val="22"/>
          <w:lang w:val="el-GR"/>
        </w:rPr>
        <w:t>Λόγω αυτής της βραχείας δράσης</w:t>
      </w:r>
      <w:r w:rsidR="00427D28">
        <w:rPr>
          <w:szCs w:val="22"/>
          <w:lang w:val="el-GR"/>
        </w:rPr>
        <w:t>,</w:t>
      </w:r>
      <w:r w:rsidR="00906846" w:rsidRPr="000568B5">
        <w:rPr>
          <w:szCs w:val="22"/>
          <w:lang w:val="el-GR"/>
        </w:rPr>
        <w:t xml:space="preserve"> το NovoRapid πρέπει κανονικά να λαμβάνεται σε συνδυασμό με φαρμακευτικά </w:t>
      </w:r>
      <w:r w:rsidR="00FC5867">
        <w:rPr>
          <w:szCs w:val="22"/>
          <w:lang w:val="el-GR"/>
        </w:rPr>
        <w:t>σκευάσματα</w:t>
      </w:r>
      <w:r w:rsidR="00FC5867" w:rsidRPr="000568B5">
        <w:rPr>
          <w:szCs w:val="22"/>
          <w:lang w:val="el-GR"/>
        </w:rPr>
        <w:t xml:space="preserve"> </w:t>
      </w:r>
      <w:r w:rsidR="00906846" w:rsidRPr="000568B5">
        <w:rPr>
          <w:szCs w:val="22"/>
          <w:lang w:val="el-GR"/>
        </w:rPr>
        <w:t>ινσουλίνης μ</w:t>
      </w:r>
      <w:r w:rsidR="00353779">
        <w:rPr>
          <w:szCs w:val="22"/>
          <w:lang w:val="el-GR"/>
        </w:rPr>
        <w:t>έ</w:t>
      </w:r>
      <w:r w:rsidR="00906846" w:rsidRPr="000568B5">
        <w:rPr>
          <w:szCs w:val="22"/>
          <w:lang w:val="el-GR"/>
        </w:rPr>
        <w:t xml:space="preserve">σης ή </w:t>
      </w:r>
      <w:r w:rsidR="00DA6670">
        <w:rPr>
          <w:szCs w:val="22"/>
          <w:lang w:val="el-GR"/>
        </w:rPr>
        <w:t>μακράς</w:t>
      </w:r>
      <w:r w:rsidR="00906846" w:rsidRPr="000568B5">
        <w:rPr>
          <w:szCs w:val="22"/>
          <w:lang w:val="el-GR"/>
        </w:rPr>
        <w:t xml:space="preserve"> δράσης.</w:t>
      </w:r>
    </w:p>
    <w:p w14:paraId="1CA0359B" w14:textId="77777777" w:rsidR="001C0B10" w:rsidRPr="000568B5" w:rsidRDefault="001C0B10" w:rsidP="00E409F8">
      <w:pPr>
        <w:widowControl w:val="0"/>
        <w:suppressAutoHyphens w:val="0"/>
        <w:rPr>
          <w:szCs w:val="22"/>
          <w:lang w:val="el-GR"/>
        </w:rPr>
      </w:pPr>
    </w:p>
    <w:p w14:paraId="493540EB" w14:textId="77777777" w:rsidR="00037056" w:rsidRPr="000568B5" w:rsidRDefault="00037056" w:rsidP="00E409F8">
      <w:pPr>
        <w:widowControl w:val="0"/>
        <w:suppressAutoHyphens w:val="0"/>
        <w:rPr>
          <w:szCs w:val="22"/>
          <w:lang w:val="el-GR"/>
        </w:rPr>
      </w:pPr>
    </w:p>
    <w:p w14:paraId="1B084766" w14:textId="77777777" w:rsidR="00906846" w:rsidRPr="000568B5" w:rsidRDefault="00906846" w:rsidP="00E409F8">
      <w:pPr>
        <w:widowControl w:val="0"/>
        <w:suppressAutoHyphens w:val="0"/>
        <w:rPr>
          <w:b/>
          <w:bCs/>
          <w:szCs w:val="22"/>
          <w:lang w:val="el-GR" w:eastAsia="da-DK"/>
        </w:rPr>
      </w:pPr>
      <w:r w:rsidRPr="000568B5">
        <w:rPr>
          <w:b/>
          <w:bCs/>
          <w:szCs w:val="22"/>
          <w:lang w:val="el-GR" w:eastAsia="da-DK"/>
        </w:rPr>
        <w:t>2.</w:t>
      </w:r>
      <w:r w:rsidRPr="000568B5">
        <w:rPr>
          <w:b/>
          <w:bCs/>
          <w:szCs w:val="22"/>
          <w:lang w:val="el-GR" w:eastAsia="da-DK"/>
        </w:rPr>
        <w:tab/>
      </w:r>
      <w:r w:rsidR="00221BAC" w:rsidRPr="006E3149">
        <w:rPr>
          <w:b/>
          <w:szCs w:val="22"/>
          <w:lang w:val="el-GR"/>
        </w:rPr>
        <w:t>Τι πρέπει να γνωρίζετε πρ</w:t>
      </w:r>
      <w:r w:rsidR="00353779">
        <w:rPr>
          <w:b/>
          <w:szCs w:val="22"/>
          <w:lang w:val="el-GR"/>
        </w:rPr>
        <w:t xml:space="preserve">ιν </w:t>
      </w:r>
      <w:r w:rsidR="00221BAC" w:rsidRPr="006E3149">
        <w:rPr>
          <w:b/>
          <w:szCs w:val="22"/>
          <w:lang w:val="el-GR"/>
        </w:rPr>
        <w:t xml:space="preserve">χρησιμοποιήσετε το </w:t>
      </w:r>
      <w:r w:rsidR="00221BAC" w:rsidRPr="006E3149">
        <w:rPr>
          <w:b/>
          <w:szCs w:val="22"/>
          <w:lang w:val="en-US"/>
        </w:rPr>
        <w:t>NovoRapid</w:t>
      </w:r>
    </w:p>
    <w:p w14:paraId="27A7C73C" w14:textId="77777777" w:rsidR="00AC3651" w:rsidRPr="000568B5" w:rsidRDefault="00AC3651" w:rsidP="00E409F8">
      <w:pPr>
        <w:widowControl w:val="0"/>
        <w:suppressAutoHyphens w:val="0"/>
        <w:rPr>
          <w:szCs w:val="22"/>
          <w:lang w:val="el-GR"/>
        </w:rPr>
      </w:pPr>
    </w:p>
    <w:p w14:paraId="6A92FE98" w14:textId="77777777" w:rsidR="00906846" w:rsidRPr="000568B5" w:rsidRDefault="00906846" w:rsidP="00E409F8">
      <w:pPr>
        <w:widowControl w:val="0"/>
        <w:suppressAutoHyphens w:val="0"/>
        <w:rPr>
          <w:b/>
          <w:szCs w:val="22"/>
          <w:lang w:val="el-GR"/>
        </w:rPr>
      </w:pPr>
      <w:r w:rsidRPr="000568B5">
        <w:rPr>
          <w:b/>
          <w:szCs w:val="22"/>
          <w:lang w:val="el-GR"/>
        </w:rPr>
        <w:t xml:space="preserve">Μη χρησιμοποιήσετε το NovoRapid </w:t>
      </w:r>
    </w:p>
    <w:p w14:paraId="243DF718" w14:textId="77777777" w:rsidR="00AC3651" w:rsidRPr="000568B5" w:rsidRDefault="00AC3651" w:rsidP="00E409F8">
      <w:pPr>
        <w:widowControl w:val="0"/>
        <w:suppressAutoHyphens w:val="0"/>
        <w:rPr>
          <w:szCs w:val="22"/>
          <w:lang w:val="el-GR"/>
        </w:rPr>
      </w:pPr>
    </w:p>
    <w:p w14:paraId="783D2071" w14:textId="1B0BEA3C" w:rsidR="00437632" w:rsidRDefault="00BC648E" w:rsidP="009C36BA">
      <w:pPr>
        <w:widowControl w:val="0"/>
        <w:suppressAutoHyphens w:val="0"/>
        <w:ind w:left="567" w:hanging="567"/>
        <w:rPr>
          <w:i/>
          <w:lang w:val="el-GR"/>
        </w:rPr>
      </w:pPr>
      <w:r w:rsidRPr="000568B5">
        <w:rPr>
          <w:lang w:val="el-GR"/>
        </w:rPr>
        <w:t>►</w:t>
      </w:r>
      <w:r w:rsidRPr="000568B5">
        <w:rPr>
          <w:lang w:val="el-GR"/>
        </w:rPr>
        <w:tab/>
      </w:r>
      <w:r w:rsidR="00221BAC">
        <w:rPr>
          <w:lang w:val="el-GR"/>
        </w:rPr>
        <w:t>Σ</w:t>
      </w:r>
      <w:r w:rsidR="00221BAC" w:rsidRPr="006E568D">
        <w:rPr>
          <w:lang w:val="el-GR"/>
        </w:rPr>
        <w:t xml:space="preserve">ε περίπτωση αλλεργίας </w:t>
      </w:r>
      <w:r w:rsidRPr="000568B5">
        <w:rPr>
          <w:lang w:val="el-GR"/>
        </w:rPr>
        <w:t xml:space="preserve">στην </w:t>
      </w:r>
      <w:r w:rsidR="009C36BA" w:rsidRPr="009C36BA">
        <w:rPr>
          <w:lang w:val="el-GR"/>
        </w:rPr>
        <w:t>ινσουλίνη</w:t>
      </w:r>
      <w:r w:rsidR="009C36BA">
        <w:rPr>
          <w:lang w:val="el-GR"/>
        </w:rPr>
        <w:t xml:space="preserve"> </w:t>
      </w:r>
      <w:r w:rsidRPr="000568B5">
        <w:rPr>
          <w:lang w:val="el-GR"/>
        </w:rPr>
        <w:t xml:space="preserve">aspart ή σε </w:t>
      </w:r>
      <w:r w:rsidR="00221BAC">
        <w:rPr>
          <w:lang w:val="el-GR"/>
        </w:rPr>
        <w:t>οποιοδήποτε</w:t>
      </w:r>
      <w:r w:rsidR="00221BAC" w:rsidRPr="000568B5">
        <w:rPr>
          <w:lang w:val="el-GR"/>
        </w:rPr>
        <w:t xml:space="preserve"> </w:t>
      </w:r>
      <w:r w:rsidRPr="000568B5">
        <w:rPr>
          <w:lang w:val="el-GR"/>
        </w:rPr>
        <w:t xml:space="preserve">άλλο από τα συστατικά </w:t>
      </w:r>
      <w:r w:rsidR="00221BAC">
        <w:rPr>
          <w:lang w:val="el-GR"/>
        </w:rPr>
        <w:t xml:space="preserve">αυτού </w:t>
      </w:r>
      <w:r w:rsidR="003F31C2" w:rsidRPr="000568B5">
        <w:rPr>
          <w:lang w:val="el-GR"/>
        </w:rPr>
        <w:t xml:space="preserve">του </w:t>
      </w:r>
      <w:r w:rsidR="00221BAC">
        <w:rPr>
          <w:lang w:val="el-GR"/>
        </w:rPr>
        <w:t>φαρμάκου</w:t>
      </w:r>
      <w:r w:rsidR="00221BAC" w:rsidRPr="000568B5">
        <w:rPr>
          <w:lang w:val="el-GR"/>
        </w:rPr>
        <w:t xml:space="preserve"> </w:t>
      </w:r>
      <w:r w:rsidRPr="000568B5">
        <w:rPr>
          <w:lang w:val="el-GR"/>
        </w:rPr>
        <w:t>(</w:t>
      </w:r>
      <w:r w:rsidR="00221BAC">
        <w:rPr>
          <w:lang w:val="el-GR"/>
        </w:rPr>
        <w:t>αναφέρονται στην παράγραφο</w:t>
      </w:r>
      <w:r w:rsidR="00221BAC" w:rsidRPr="000568B5">
        <w:rPr>
          <w:lang w:val="el-GR"/>
        </w:rPr>
        <w:t xml:space="preserve"> </w:t>
      </w:r>
      <w:r w:rsidR="00221BAC" w:rsidRPr="000F662B">
        <w:rPr>
          <w:lang w:val="el-GR"/>
        </w:rPr>
        <w:t xml:space="preserve">6 </w:t>
      </w:r>
      <w:r w:rsidR="00221BAC" w:rsidRPr="006E7E2D">
        <w:rPr>
          <w:lang w:val="el-GR"/>
        </w:rPr>
        <w:t>Περιεχόμεν</w:t>
      </w:r>
      <w:r w:rsidR="006B5770">
        <w:rPr>
          <w:lang w:val="el-GR"/>
        </w:rPr>
        <w:t>α</w:t>
      </w:r>
      <w:r w:rsidR="00221BAC" w:rsidRPr="006E7E2D">
        <w:rPr>
          <w:lang w:val="el-GR"/>
        </w:rPr>
        <w:t xml:space="preserve"> της συσκευασίας και λοιπές πληροφορίες</w:t>
      </w:r>
      <w:r w:rsidR="00437632" w:rsidRPr="00DC0C13">
        <w:rPr>
          <w:lang w:val="el-GR"/>
        </w:rPr>
        <w:t>)</w:t>
      </w:r>
      <w:r w:rsidR="00221BAC">
        <w:rPr>
          <w:lang w:val="el-GR"/>
        </w:rPr>
        <w:t>.</w:t>
      </w:r>
    </w:p>
    <w:p w14:paraId="5C128F40" w14:textId="77777777" w:rsidR="006464B3" w:rsidRPr="000568B5" w:rsidRDefault="00BC648E" w:rsidP="00E409F8">
      <w:pPr>
        <w:widowControl w:val="0"/>
        <w:suppressAutoHyphens w:val="0"/>
        <w:ind w:left="567" w:hanging="567"/>
        <w:rPr>
          <w:lang w:val="el-GR"/>
        </w:rPr>
      </w:pPr>
      <w:r w:rsidRPr="000568B5">
        <w:rPr>
          <w:lang w:val="el-GR"/>
        </w:rPr>
        <w:t>►</w:t>
      </w:r>
      <w:r w:rsidRPr="000568B5">
        <w:rPr>
          <w:lang w:val="el-GR"/>
        </w:rPr>
        <w:tab/>
      </w:r>
      <w:r w:rsidR="00402F36" w:rsidRPr="000568B5">
        <w:rPr>
          <w:lang w:val="el-GR"/>
        </w:rPr>
        <w:t>Ε</w:t>
      </w:r>
      <w:r w:rsidR="00402F36" w:rsidRPr="000568B5">
        <w:rPr>
          <w:bCs/>
          <w:lang w:val="el-GR"/>
        </w:rPr>
        <w:t>ά</w:t>
      </w:r>
      <w:r w:rsidR="006464B3" w:rsidRPr="000568B5">
        <w:rPr>
          <w:lang w:val="el-GR"/>
        </w:rPr>
        <w:t>ν υποπτεύεστε την έναρξη μιας υπογλυκαιμίας (χαμηλ</w:t>
      </w:r>
      <w:r w:rsidR="00A56033">
        <w:rPr>
          <w:lang w:val="el-GR"/>
        </w:rPr>
        <w:t>ό</w:t>
      </w:r>
      <w:r w:rsidR="006464B3" w:rsidRPr="000568B5">
        <w:rPr>
          <w:lang w:val="el-GR"/>
        </w:rPr>
        <w:t xml:space="preserve"> </w:t>
      </w:r>
      <w:r w:rsidR="00A56033">
        <w:rPr>
          <w:lang w:val="el-GR"/>
        </w:rPr>
        <w:t>σάκχαρο στο αίμα</w:t>
      </w:r>
      <w:r w:rsidR="006464B3" w:rsidRPr="000568B5">
        <w:rPr>
          <w:lang w:val="el-GR"/>
        </w:rPr>
        <w:t xml:space="preserve">) (βλέπε </w:t>
      </w:r>
      <w:r w:rsidR="009E2BB9">
        <w:rPr>
          <w:lang w:val="el-GR"/>
        </w:rPr>
        <w:t xml:space="preserve">α) Περίληψη των σοβαρών και πολύ </w:t>
      </w:r>
      <w:r w:rsidR="00B87D83">
        <w:rPr>
          <w:lang w:val="el-GR"/>
        </w:rPr>
        <w:t xml:space="preserve">συχνών </w:t>
      </w:r>
      <w:r w:rsidR="009E2BB9">
        <w:rPr>
          <w:lang w:val="el-GR"/>
        </w:rPr>
        <w:t>ανεπιθύμητων ενεργειών στην παράγραφο 4</w:t>
      </w:r>
      <w:r w:rsidR="006464B3" w:rsidRPr="000568B5">
        <w:rPr>
          <w:lang w:val="el-GR"/>
        </w:rPr>
        <w:t>)</w:t>
      </w:r>
      <w:r w:rsidR="009E2BB9">
        <w:rPr>
          <w:lang w:val="el-GR"/>
        </w:rPr>
        <w:t>.</w:t>
      </w:r>
    </w:p>
    <w:p w14:paraId="4F0E825C" w14:textId="77777777" w:rsidR="00402F36" w:rsidRPr="000568B5" w:rsidRDefault="00402F36" w:rsidP="00E409F8">
      <w:pPr>
        <w:widowControl w:val="0"/>
        <w:suppressAutoHyphens w:val="0"/>
        <w:rPr>
          <w:lang w:val="el-GR"/>
        </w:rPr>
      </w:pPr>
      <w:r w:rsidRPr="000568B5">
        <w:rPr>
          <w:lang w:val="el-GR"/>
        </w:rPr>
        <w:t>►</w:t>
      </w:r>
      <w:r w:rsidRPr="000568B5">
        <w:rPr>
          <w:lang w:val="el-GR"/>
        </w:rPr>
        <w:tab/>
        <w:t xml:space="preserve">Εάν το </w:t>
      </w:r>
      <w:r w:rsidRPr="000568B5">
        <w:rPr>
          <w:bCs/>
          <w:lang w:val="el-GR"/>
        </w:rPr>
        <w:t>InnoLet</w:t>
      </w:r>
      <w:r w:rsidRPr="000568B5">
        <w:rPr>
          <w:lang w:val="el-GR"/>
        </w:rPr>
        <w:t xml:space="preserve"> είναι σπασμένo, κατεστρα</w:t>
      </w:r>
      <w:r w:rsidR="00FC5867">
        <w:rPr>
          <w:lang w:val="el-GR"/>
        </w:rPr>
        <w:t>μ</w:t>
      </w:r>
      <w:r w:rsidRPr="000568B5">
        <w:rPr>
          <w:lang w:val="el-GR"/>
        </w:rPr>
        <w:t>μένo ή ραγισμένo</w:t>
      </w:r>
      <w:r w:rsidR="00491765">
        <w:rPr>
          <w:lang w:val="el-GR"/>
        </w:rPr>
        <w:t>.</w:t>
      </w:r>
    </w:p>
    <w:p w14:paraId="7AABE3C7" w14:textId="77777777" w:rsidR="00402F36" w:rsidRPr="00491765" w:rsidRDefault="00402F36" w:rsidP="00A56033">
      <w:pPr>
        <w:widowControl w:val="0"/>
        <w:suppressAutoHyphens w:val="0"/>
        <w:ind w:left="561" w:hanging="561"/>
        <w:rPr>
          <w:lang w:val="el-GR"/>
        </w:rPr>
      </w:pPr>
      <w:r w:rsidRPr="000568B5">
        <w:rPr>
          <w:lang w:val="el-GR"/>
        </w:rPr>
        <w:t>►</w:t>
      </w:r>
      <w:r w:rsidRPr="000568B5">
        <w:rPr>
          <w:lang w:val="el-GR"/>
        </w:rPr>
        <w:tab/>
        <w:t xml:space="preserve">Εάν δεν έχει φυλαχθεί </w:t>
      </w:r>
      <w:r w:rsidR="00FC5867" w:rsidRPr="000568B5">
        <w:rPr>
          <w:lang w:val="el-GR"/>
        </w:rPr>
        <w:t>σωστ</w:t>
      </w:r>
      <w:r w:rsidR="00FC5867">
        <w:rPr>
          <w:lang w:val="el-GR"/>
        </w:rPr>
        <w:t>ά</w:t>
      </w:r>
      <w:r w:rsidR="00FC5867" w:rsidRPr="000568B5">
        <w:rPr>
          <w:lang w:val="el-GR"/>
        </w:rPr>
        <w:t xml:space="preserve"> </w:t>
      </w:r>
      <w:r w:rsidRPr="000568B5">
        <w:rPr>
          <w:lang w:val="el-GR"/>
        </w:rPr>
        <w:t>ή εάν έχει καταψυχθεί (βλέπε</w:t>
      </w:r>
      <w:r w:rsidR="00491765">
        <w:rPr>
          <w:lang w:val="el-GR"/>
        </w:rPr>
        <w:t xml:space="preserve"> παράγραφο</w:t>
      </w:r>
      <w:r w:rsidRPr="000568B5">
        <w:rPr>
          <w:lang w:val="el-GR"/>
        </w:rPr>
        <w:t xml:space="preserve"> </w:t>
      </w:r>
      <w:r w:rsidRPr="00DC0C13">
        <w:rPr>
          <w:lang w:val="el-GR"/>
        </w:rPr>
        <w:t xml:space="preserve">5 </w:t>
      </w:r>
      <w:r w:rsidRPr="00DC0C13">
        <w:rPr>
          <w:bCs/>
          <w:szCs w:val="22"/>
          <w:lang w:val="el-GR"/>
        </w:rPr>
        <w:t xml:space="preserve">Πώς </w:t>
      </w:r>
      <w:r w:rsidR="00A56033" w:rsidRPr="00DC0C13">
        <w:rPr>
          <w:bCs/>
          <w:szCs w:val="22"/>
          <w:lang w:val="el-GR"/>
        </w:rPr>
        <w:t xml:space="preserve">να </w:t>
      </w:r>
      <w:r w:rsidRPr="00DC0C13">
        <w:rPr>
          <w:bCs/>
          <w:szCs w:val="22"/>
          <w:lang w:val="el-GR"/>
        </w:rPr>
        <w:t>φυλάσσετ</w:t>
      </w:r>
      <w:r w:rsidR="006B2C0C">
        <w:rPr>
          <w:bCs/>
          <w:szCs w:val="22"/>
          <w:lang w:val="el-GR"/>
        </w:rPr>
        <w:t>ε</w:t>
      </w:r>
      <w:r w:rsidRPr="00DC0C13">
        <w:rPr>
          <w:bCs/>
          <w:szCs w:val="22"/>
          <w:lang w:val="el-GR"/>
        </w:rPr>
        <w:t xml:space="preserve"> το NovoRapid</w:t>
      </w:r>
      <w:r w:rsidRPr="00491765">
        <w:rPr>
          <w:lang w:val="el-GR"/>
        </w:rPr>
        <w:t>)</w:t>
      </w:r>
      <w:r w:rsidR="00491765">
        <w:rPr>
          <w:lang w:val="el-GR"/>
        </w:rPr>
        <w:t>.</w:t>
      </w:r>
    </w:p>
    <w:p w14:paraId="2F4E39C3" w14:textId="77777777" w:rsidR="00402F36" w:rsidRPr="000568B5" w:rsidRDefault="00402F36" w:rsidP="00E409F8">
      <w:pPr>
        <w:widowControl w:val="0"/>
        <w:suppressAutoHyphens w:val="0"/>
        <w:rPr>
          <w:lang w:val="el-GR"/>
        </w:rPr>
      </w:pPr>
      <w:r w:rsidRPr="000568B5">
        <w:rPr>
          <w:lang w:val="el-GR"/>
        </w:rPr>
        <w:t>►</w:t>
      </w:r>
      <w:r w:rsidRPr="000568B5">
        <w:rPr>
          <w:lang w:val="el-GR"/>
        </w:rPr>
        <w:tab/>
        <w:t xml:space="preserve">Εάν η ινσουλίνη δεν εμφανίζεται </w:t>
      </w:r>
      <w:r w:rsidR="00491765">
        <w:rPr>
          <w:lang w:val="el-GR"/>
        </w:rPr>
        <w:t>διαυγής</w:t>
      </w:r>
      <w:r w:rsidRPr="000568B5">
        <w:rPr>
          <w:lang w:val="el-GR"/>
        </w:rPr>
        <w:t xml:space="preserve"> </w:t>
      </w:r>
      <w:r w:rsidR="002566DC">
        <w:rPr>
          <w:lang w:val="el-GR"/>
        </w:rPr>
        <w:t xml:space="preserve">και </w:t>
      </w:r>
      <w:r w:rsidRPr="000568B5">
        <w:rPr>
          <w:lang w:val="el-GR"/>
        </w:rPr>
        <w:t>άχρωμη.</w:t>
      </w:r>
    </w:p>
    <w:p w14:paraId="670ABA0A" w14:textId="77777777" w:rsidR="00402F36" w:rsidRPr="000568B5" w:rsidRDefault="00402F36" w:rsidP="00E409F8">
      <w:pPr>
        <w:widowControl w:val="0"/>
        <w:suppressAutoHyphens w:val="0"/>
        <w:rPr>
          <w:lang w:val="el-GR"/>
        </w:rPr>
      </w:pPr>
    </w:p>
    <w:p w14:paraId="2190076C" w14:textId="3325C7F4" w:rsidR="0015630D" w:rsidRDefault="0015630D" w:rsidP="0015630D">
      <w:pPr>
        <w:widowControl w:val="0"/>
        <w:suppressAutoHyphens w:val="0"/>
        <w:rPr>
          <w:lang w:val="el-GR"/>
        </w:rPr>
      </w:pPr>
      <w:r>
        <w:rPr>
          <w:lang w:val="el-GR"/>
        </w:rPr>
        <w:t xml:space="preserve">Εάν ισχύει κάποιο από αυτά, μη χρησιμοποιήσετε το </w:t>
      </w:r>
      <w:r>
        <w:rPr>
          <w:lang w:val="en-US"/>
        </w:rPr>
        <w:t>NovoRapid</w:t>
      </w:r>
      <w:r w:rsidRPr="000F662B">
        <w:rPr>
          <w:lang w:val="el-GR"/>
        </w:rPr>
        <w:t>.</w:t>
      </w:r>
      <w:r>
        <w:rPr>
          <w:lang w:val="el-GR"/>
        </w:rPr>
        <w:t xml:space="preserve"> Μιλήστε με τον γιατρό, τον </w:t>
      </w:r>
      <w:r>
        <w:rPr>
          <w:lang w:val="el-GR"/>
        </w:rPr>
        <w:lastRenderedPageBreak/>
        <w:t>νοσοκόμο ή τον φαρμακοποιό σας για συμβουλές.</w:t>
      </w:r>
    </w:p>
    <w:p w14:paraId="2D798264" w14:textId="77777777" w:rsidR="0015630D" w:rsidRDefault="0015630D" w:rsidP="00E409F8">
      <w:pPr>
        <w:widowControl w:val="0"/>
        <w:suppressAutoHyphens w:val="0"/>
        <w:rPr>
          <w:b/>
          <w:szCs w:val="22"/>
          <w:lang w:val="el-GR"/>
        </w:rPr>
      </w:pPr>
    </w:p>
    <w:p w14:paraId="298C0D19" w14:textId="77777777" w:rsidR="00402F36" w:rsidRPr="000568B5" w:rsidRDefault="00402F36" w:rsidP="00E409F8">
      <w:pPr>
        <w:widowControl w:val="0"/>
        <w:suppressAutoHyphens w:val="0"/>
        <w:rPr>
          <w:b/>
          <w:szCs w:val="22"/>
          <w:lang w:val="el-GR"/>
        </w:rPr>
      </w:pPr>
      <w:r w:rsidRPr="000568B5">
        <w:rPr>
          <w:b/>
          <w:szCs w:val="22"/>
          <w:lang w:val="el-GR"/>
        </w:rPr>
        <w:t xml:space="preserve">Πριν </w:t>
      </w:r>
      <w:r w:rsidR="00B87D83" w:rsidRPr="000568B5">
        <w:rPr>
          <w:b/>
          <w:lang w:val="el-GR"/>
        </w:rPr>
        <w:t>χρησιμοποιήσετε το</w:t>
      </w:r>
      <w:r w:rsidRPr="000568B5">
        <w:rPr>
          <w:b/>
          <w:szCs w:val="22"/>
          <w:lang w:val="el-GR"/>
        </w:rPr>
        <w:t xml:space="preserve"> NovoRapid</w:t>
      </w:r>
    </w:p>
    <w:p w14:paraId="7CDF3898" w14:textId="77777777" w:rsidR="00402F36" w:rsidRPr="000568B5" w:rsidRDefault="00402F36" w:rsidP="00E409F8">
      <w:pPr>
        <w:widowControl w:val="0"/>
        <w:suppressAutoHyphens w:val="0"/>
        <w:rPr>
          <w:szCs w:val="22"/>
          <w:lang w:val="el-GR"/>
        </w:rPr>
      </w:pPr>
    </w:p>
    <w:p w14:paraId="1A8B081F" w14:textId="738D5190" w:rsidR="00402F36" w:rsidRPr="00CB36B7" w:rsidRDefault="00402F36" w:rsidP="00E409F8">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sidR="00CB36B7" w:rsidRPr="006B3BBF">
        <w:rPr>
          <w:lang w:val="el-GR"/>
        </w:rPr>
        <w:t>.</w:t>
      </w:r>
    </w:p>
    <w:p w14:paraId="62C34C20" w14:textId="77777777" w:rsidR="00402F36" w:rsidRPr="000568B5" w:rsidRDefault="00402F36" w:rsidP="00E409F8">
      <w:pPr>
        <w:widowControl w:val="0"/>
        <w:suppressAutoHyphens w:val="0"/>
        <w:rPr>
          <w:lang w:val="el-GR"/>
        </w:rPr>
      </w:pPr>
      <w:r w:rsidRPr="000568B5">
        <w:rPr>
          <w:lang w:val="el-GR"/>
        </w:rPr>
        <w:t>►</w:t>
      </w:r>
      <w:r w:rsidRPr="000568B5">
        <w:rPr>
          <w:lang w:val="el-GR"/>
        </w:rPr>
        <w:tab/>
        <w:t xml:space="preserve">Χρησιμοποιείτε πάντα </w:t>
      </w:r>
      <w:r w:rsidR="00AB6615">
        <w:rPr>
          <w:lang w:val="el-GR"/>
        </w:rPr>
        <w:t>νέα</w:t>
      </w:r>
      <w:r w:rsidR="00AB6615" w:rsidRPr="000568B5">
        <w:rPr>
          <w:lang w:val="el-GR"/>
        </w:rPr>
        <w:t xml:space="preserve"> </w:t>
      </w:r>
      <w:r w:rsidRPr="000568B5">
        <w:rPr>
          <w:lang w:val="el-GR"/>
        </w:rPr>
        <w:t>βελόνα για κάθε ένεση για να αποφύγετε τη μόλυνση.</w:t>
      </w:r>
    </w:p>
    <w:p w14:paraId="794C50AC" w14:textId="77777777" w:rsidR="00491765" w:rsidRDefault="00491765" w:rsidP="00491765">
      <w:pPr>
        <w:widowControl w:val="0"/>
        <w:suppressAutoHyphens w:val="0"/>
        <w:rPr>
          <w:lang w:val="el-GR"/>
        </w:rPr>
      </w:pPr>
      <w:r w:rsidRPr="00472975">
        <w:rPr>
          <w:lang w:val="el-GR"/>
        </w:rPr>
        <w:t>►</w:t>
      </w:r>
      <w:r w:rsidRPr="00472975">
        <w:rPr>
          <w:lang w:val="el-GR"/>
        </w:rPr>
        <w:tab/>
      </w:r>
      <w:r>
        <w:rPr>
          <w:lang w:val="el-GR"/>
        </w:rPr>
        <w:t xml:space="preserve">Οι βελόνες και το </w:t>
      </w:r>
      <w:r w:rsidRPr="009A5588">
        <w:rPr>
          <w:lang w:val="en-GB"/>
        </w:rPr>
        <w:t>NovoRapid</w:t>
      </w:r>
      <w:r w:rsidRPr="00C5674A">
        <w:rPr>
          <w:lang w:val="el-GR"/>
        </w:rPr>
        <w:t xml:space="preserve"> </w:t>
      </w:r>
      <w:r w:rsidRPr="000568B5">
        <w:rPr>
          <w:bCs/>
          <w:lang w:val="el-GR"/>
        </w:rPr>
        <w:t>InnoLet</w:t>
      </w:r>
      <w:r w:rsidRPr="000568B5">
        <w:rPr>
          <w:lang w:val="el-GR"/>
        </w:rPr>
        <w:t xml:space="preserve"> </w:t>
      </w:r>
      <w:r>
        <w:rPr>
          <w:lang w:val="el-GR"/>
        </w:rPr>
        <w:t>δεν πρέπει να μοιράζονται.</w:t>
      </w:r>
    </w:p>
    <w:p w14:paraId="7FBFC9A5" w14:textId="56ED26A8" w:rsidR="007914F6" w:rsidRPr="00AF46AA" w:rsidRDefault="007914F6" w:rsidP="00AF46AA">
      <w:pPr>
        <w:widowControl w:val="0"/>
        <w:suppressAutoHyphens w:val="0"/>
        <w:ind w:left="567" w:hanging="567"/>
        <w:rPr>
          <w:lang w:val="el-GR"/>
        </w:rPr>
      </w:pPr>
      <w:r w:rsidRPr="00AF46AA">
        <w:rPr>
          <w:lang w:val="el-GR"/>
        </w:rPr>
        <w:t>►</w:t>
      </w:r>
      <w:r w:rsidRPr="00AF46AA">
        <w:rPr>
          <w:lang w:val="el-GR"/>
        </w:rPr>
        <w:tab/>
      </w:r>
      <w:r>
        <w:rPr>
          <w:lang w:val="el-GR"/>
        </w:rPr>
        <w:t>Το</w:t>
      </w:r>
      <w:r w:rsidRPr="00AF46AA">
        <w:rPr>
          <w:lang w:val="el-GR"/>
        </w:rPr>
        <w:t xml:space="preserve"> </w:t>
      </w:r>
      <w:r w:rsidRPr="007914F6">
        <w:rPr>
          <w:lang w:val="en-GB"/>
        </w:rPr>
        <w:t>NovoRapid</w:t>
      </w:r>
      <w:r w:rsidRPr="00AF46AA">
        <w:rPr>
          <w:lang w:val="el-GR"/>
        </w:rPr>
        <w:t xml:space="preserve"> </w:t>
      </w:r>
      <w:r w:rsidRPr="007914F6">
        <w:rPr>
          <w:lang w:val="en-GB"/>
        </w:rPr>
        <w:t>InnoLet</w:t>
      </w:r>
      <w:r w:rsidRPr="00AF46AA">
        <w:rPr>
          <w:lang w:val="el-GR"/>
        </w:rPr>
        <w:t xml:space="preserve"> </w:t>
      </w:r>
      <w:r>
        <w:rPr>
          <w:lang w:val="el-GR"/>
        </w:rPr>
        <w:t>είναι κατάλληλο αποκλειστικά για υποδόρια ένεση</w:t>
      </w:r>
      <w:r w:rsidRPr="00AF46AA">
        <w:rPr>
          <w:lang w:val="el-GR"/>
        </w:rPr>
        <w:t xml:space="preserve">. </w:t>
      </w:r>
      <w:r w:rsidR="00A14330">
        <w:rPr>
          <w:lang w:val="el-GR"/>
        </w:rPr>
        <w:t>Εάν</w:t>
      </w:r>
      <w:r w:rsidR="00A14330" w:rsidRPr="00AF46AA">
        <w:rPr>
          <w:lang w:val="el-GR"/>
        </w:rPr>
        <w:t xml:space="preserve"> </w:t>
      </w:r>
      <w:r>
        <w:rPr>
          <w:lang w:val="el-GR"/>
        </w:rPr>
        <w:t>επιθυμείτε</w:t>
      </w:r>
      <w:r w:rsidRPr="00AF46AA">
        <w:rPr>
          <w:lang w:val="el-GR"/>
        </w:rPr>
        <w:t xml:space="preserve"> </w:t>
      </w:r>
      <w:r>
        <w:rPr>
          <w:lang w:val="el-GR"/>
        </w:rPr>
        <w:t>να</w:t>
      </w:r>
      <w:r w:rsidRPr="00AF46AA">
        <w:rPr>
          <w:lang w:val="el-GR"/>
        </w:rPr>
        <w:t xml:space="preserve"> </w:t>
      </w:r>
      <w:r>
        <w:rPr>
          <w:lang w:val="el-GR"/>
        </w:rPr>
        <w:t>λάβετε</w:t>
      </w:r>
      <w:r w:rsidRPr="00AF46AA">
        <w:rPr>
          <w:lang w:val="el-GR"/>
        </w:rPr>
        <w:t xml:space="preserve"> </w:t>
      </w:r>
      <w:r>
        <w:rPr>
          <w:lang w:val="el-GR"/>
        </w:rPr>
        <w:t>την</w:t>
      </w:r>
      <w:r w:rsidRPr="00AF46AA">
        <w:rPr>
          <w:lang w:val="el-GR"/>
        </w:rPr>
        <w:t xml:space="preserve"> </w:t>
      </w:r>
      <w:r>
        <w:rPr>
          <w:lang w:val="el-GR"/>
        </w:rPr>
        <w:t>ένεση</w:t>
      </w:r>
      <w:r w:rsidRPr="00AF46AA">
        <w:rPr>
          <w:lang w:val="el-GR"/>
        </w:rPr>
        <w:t xml:space="preserve"> </w:t>
      </w:r>
      <w:r>
        <w:rPr>
          <w:lang w:val="el-GR"/>
        </w:rPr>
        <w:t>ινσουλίνης</w:t>
      </w:r>
      <w:r w:rsidRPr="00AF46AA">
        <w:rPr>
          <w:lang w:val="el-GR"/>
        </w:rPr>
        <w:t xml:space="preserve"> </w:t>
      </w:r>
      <w:r>
        <w:rPr>
          <w:lang w:val="el-GR"/>
        </w:rPr>
        <w:t>με</w:t>
      </w:r>
      <w:r w:rsidRPr="00AF46AA">
        <w:rPr>
          <w:lang w:val="el-GR"/>
        </w:rPr>
        <w:t xml:space="preserve"> </w:t>
      </w:r>
      <w:r>
        <w:rPr>
          <w:lang w:val="el-GR"/>
        </w:rPr>
        <w:t>διαφορετικό</w:t>
      </w:r>
      <w:r w:rsidRPr="00AF46AA">
        <w:rPr>
          <w:lang w:val="el-GR"/>
        </w:rPr>
        <w:t xml:space="preserve"> </w:t>
      </w:r>
      <w:r>
        <w:rPr>
          <w:lang w:val="el-GR"/>
        </w:rPr>
        <w:t>τρόπο, συμβουλευθείτε τον γιατρό σας.</w:t>
      </w:r>
    </w:p>
    <w:p w14:paraId="7BA7C62F" w14:textId="77777777" w:rsidR="00906846" w:rsidRPr="00AF46AA" w:rsidRDefault="00906846" w:rsidP="00E409F8">
      <w:pPr>
        <w:widowControl w:val="0"/>
        <w:suppressAutoHyphens w:val="0"/>
        <w:rPr>
          <w:szCs w:val="22"/>
          <w:lang w:val="el-GR"/>
        </w:rPr>
      </w:pPr>
    </w:p>
    <w:p w14:paraId="6E6AF407" w14:textId="77777777" w:rsidR="00491765" w:rsidRPr="000568B5" w:rsidRDefault="00491765" w:rsidP="00491765">
      <w:pPr>
        <w:widowControl w:val="0"/>
        <w:numPr>
          <w:ilvl w:val="12"/>
          <w:numId w:val="0"/>
        </w:numPr>
        <w:suppressAutoHyphens w:val="0"/>
        <w:rPr>
          <w:b/>
          <w:szCs w:val="22"/>
          <w:lang w:val="el-GR"/>
        </w:rPr>
      </w:pPr>
      <w:r w:rsidRPr="006E568D">
        <w:rPr>
          <w:b/>
          <w:lang w:val="el-GR"/>
        </w:rPr>
        <w:t>Προειδοποιήσεις και προφυλάξεις</w:t>
      </w:r>
    </w:p>
    <w:p w14:paraId="1820B398" w14:textId="77777777" w:rsidR="00491765" w:rsidRPr="000568B5" w:rsidRDefault="00491765" w:rsidP="00491765">
      <w:pPr>
        <w:widowControl w:val="0"/>
        <w:numPr>
          <w:ilvl w:val="12"/>
          <w:numId w:val="0"/>
        </w:numPr>
        <w:suppressAutoHyphens w:val="0"/>
        <w:rPr>
          <w:szCs w:val="22"/>
          <w:lang w:val="el-GR"/>
        </w:rPr>
      </w:pPr>
    </w:p>
    <w:p w14:paraId="39969C38" w14:textId="77777777" w:rsidR="00491765" w:rsidRPr="000568B5" w:rsidRDefault="00491765" w:rsidP="00491765">
      <w:pPr>
        <w:widowControl w:val="0"/>
        <w:numPr>
          <w:ilvl w:val="12"/>
          <w:numId w:val="0"/>
        </w:numPr>
        <w:suppressAutoHyphens w:val="0"/>
        <w:rPr>
          <w:b/>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61F3ED8E" w14:textId="62F0E3EE" w:rsidR="00906846" w:rsidRPr="000568B5" w:rsidRDefault="00BC648E" w:rsidP="00E409F8">
      <w:pPr>
        <w:widowControl w:val="0"/>
        <w:suppressAutoHyphens w:val="0"/>
        <w:ind w:left="567" w:hanging="567"/>
        <w:rPr>
          <w:lang w:val="el-GR"/>
        </w:rPr>
      </w:pPr>
      <w:r w:rsidRPr="000568B5">
        <w:rPr>
          <w:lang w:val="el-GR"/>
        </w:rPr>
        <w:t>►</w:t>
      </w:r>
      <w:r w:rsidRPr="000568B5">
        <w:rPr>
          <w:lang w:val="el-GR"/>
        </w:rPr>
        <w:tab/>
      </w:r>
      <w:r w:rsidR="00402F36" w:rsidRPr="000568B5">
        <w:rPr>
          <w:lang w:val="el-GR"/>
        </w:rPr>
        <w:t>Ε</w:t>
      </w:r>
      <w:r w:rsidR="00402F36" w:rsidRPr="000568B5">
        <w:rPr>
          <w:bCs/>
          <w:lang w:val="el-GR"/>
        </w:rPr>
        <w:t>ά</w:t>
      </w:r>
      <w:r w:rsidR="00906846" w:rsidRPr="000568B5">
        <w:rPr>
          <w:bCs/>
          <w:lang w:val="el-GR"/>
        </w:rPr>
        <w:t>ν έχετε προβλήματα</w:t>
      </w:r>
      <w:r w:rsidR="00906846" w:rsidRPr="000568B5">
        <w:rPr>
          <w:lang w:val="el-GR"/>
        </w:rPr>
        <w:t xml:space="preserve"> με τα νεφρά σας ή το συκώτι </w:t>
      </w:r>
      <w:r w:rsidR="000B1AF2" w:rsidRPr="000568B5">
        <w:rPr>
          <w:lang w:val="el-GR"/>
        </w:rPr>
        <w:t>ή με τ</w:t>
      </w:r>
      <w:r w:rsidR="00A56033">
        <w:rPr>
          <w:lang w:val="el-GR"/>
        </w:rPr>
        <w:t>α</w:t>
      </w:r>
      <w:r w:rsidR="000B1AF2" w:rsidRPr="000568B5">
        <w:rPr>
          <w:lang w:val="el-GR"/>
        </w:rPr>
        <w:t xml:space="preserve"> </w:t>
      </w:r>
      <w:r w:rsidR="00A56033">
        <w:rPr>
          <w:lang w:val="el-GR"/>
        </w:rPr>
        <w:t>επινεφρίδιά</w:t>
      </w:r>
      <w:r w:rsidR="000B1AF2" w:rsidRPr="000568B5">
        <w:rPr>
          <w:lang w:val="el-GR"/>
        </w:rPr>
        <w:t xml:space="preserve"> σας, την υπόφυση ή τον θυρεοειδή αδένα</w:t>
      </w:r>
      <w:r w:rsidR="00A95D1C">
        <w:rPr>
          <w:lang w:val="el-GR"/>
        </w:rPr>
        <w:t>.</w:t>
      </w:r>
      <w:r w:rsidR="00906846" w:rsidRPr="000568B5">
        <w:rPr>
          <w:lang w:val="el-GR"/>
        </w:rPr>
        <w:t xml:space="preserve"> </w:t>
      </w:r>
    </w:p>
    <w:p w14:paraId="65ED38ED" w14:textId="4E6506B0" w:rsidR="00906846" w:rsidRPr="000568B5" w:rsidRDefault="00BC648E" w:rsidP="00E409F8">
      <w:pPr>
        <w:widowControl w:val="0"/>
        <w:suppressAutoHyphens w:val="0"/>
        <w:ind w:left="567" w:hanging="567"/>
        <w:rPr>
          <w:lang w:val="el-GR"/>
        </w:rPr>
      </w:pPr>
      <w:r w:rsidRPr="000568B5">
        <w:rPr>
          <w:lang w:val="el-GR"/>
        </w:rPr>
        <w:t>►</w:t>
      </w:r>
      <w:r w:rsidRPr="000568B5">
        <w:rPr>
          <w:lang w:val="el-GR"/>
        </w:rPr>
        <w:tab/>
      </w:r>
      <w:r w:rsidR="00402F36" w:rsidRPr="000568B5">
        <w:rPr>
          <w:lang w:val="el-GR"/>
        </w:rPr>
        <w:t>Ε</w:t>
      </w:r>
      <w:r w:rsidR="00402F36" w:rsidRPr="000568B5">
        <w:rPr>
          <w:bCs/>
          <w:lang w:val="el-GR"/>
        </w:rPr>
        <w:t>ά</w:t>
      </w:r>
      <w:r w:rsidR="00906846" w:rsidRPr="000568B5">
        <w:rPr>
          <w:bCs/>
          <w:lang w:val="el-GR"/>
        </w:rPr>
        <w:t>ν ασκείστε</w:t>
      </w:r>
      <w:r w:rsidR="00906846" w:rsidRPr="000568B5">
        <w:rPr>
          <w:lang w:val="el-GR"/>
        </w:rPr>
        <w:t xml:space="preserve"> περισσότερο από το φυσιολογικό ή </w:t>
      </w:r>
      <w:r w:rsidR="00A14330">
        <w:rPr>
          <w:lang w:val="el-GR"/>
        </w:rPr>
        <w:t>εάν</w:t>
      </w:r>
      <w:r w:rsidR="00A14330" w:rsidRPr="000568B5">
        <w:rPr>
          <w:lang w:val="el-GR"/>
        </w:rPr>
        <w:t xml:space="preserve"> </w:t>
      </w:r>
      <w:r w:rsidR="00906846" w:rsidRPr="000568B5">
        <w:rPr>
          <w:lang w:val="el-GR"/>
        </w:rPr>
        <w:t>θέλετε να αλλάξετε τη συνήθη διατροφή σας</w:t>
      </w:r>
      <w:r w:rsidR="004040A5" w:rsidRPr="000568B5">
        <w:rPr>
          <w:lang w:val="el-GR"/>
        </w:rPr>
        <w:t>,</w:t>
      </w:r>
      <w:r w:rsidR="00402F36" w:rsidRPr="000568B5">
        <w:rPr>
          <w:lang w:val="el-GR"/>
        </w:rPr>
        <w:t xml:space="preserve"> αφού αυτό μπορεί να επηρεάσει το επίπεδο </w:t>
      </w:r>
      <w:r w:rsidR="00A95D1C">
        <w:rPr>
          <w:lang w:val="el-GR"/>
        </w:rPr>
        <w:t>σακχάρου</w:t>
      </w:r>
      <w:r w:rsidR="00A95D1C" w:rsidRPr="000568B5">
        <w:rPr>
          <w:lang w:val="el-GR"/>
        </w:rPr>
        <w:t xml:space="preserve"> </w:t>
      </w:r>
      <w:r w:rsidR="00402F36" w:rsidRPr="000568B5">
        <w:rPr>
          <w:lang w:val="el-GR"/>
        </w:rPr>
        <w:t xml:space="preserve">στο αίμα </w:t>
      </w:r>
      <w:r w:rsidR="00A95D1C">
        <w:rPr>
          <w:lang w:val="el-GR"/>
        </w:rPr>
        <w:t>σας.</w:t>
      </w:r>
    </w:p>
    <w:p w14:paraId="58ADBBDB" w14:textId="77777777" w:rsidR="004672C7" w:rsidRPr="000568B5" w:rsidRDefault="00BC648E" w:rsidP="00E409F8">
      <w:pPr>
        <w:widowControl w:val="0"/>
        <w:suppressAutoHyphens w:val="0"/>
        <w:ind w:left="567" w:hanging="567"/>
        <w:rPr>
          <w:lang w:val="el-GR"/>
        </w:rPr>
      </w:pPr>
      <w:r w:rsidRPr="000568B5">
        <w:rPr>
          <w:lang w:val="el-GR"/>
        </w:rPr>
        <w:t>►</w:t>
      </w:r>
      <w:r w:rsidRPr="000568B5">
        <w:rPr>
          <w:lang w:val="el-GR"/>
        </w:rPr>
        <w:tab/>
      </w:r>
      <w:r w:rsidR="00402F36" w:rsidRPr="000568B5">
        <w:rPr>
          <w:lang w:val="el-GR"/>
        </w:rPr>
        <w:t>Ε</w:t>
      </w:r>
      <w:r w:rsidR="00402F36" w:rsidRPr="000568B5">
        <w:rPr>
          <w:bCs/>
          <w:lang w:val="el-GR"/>
        </w:rPr>
        <w:t>ά</w:t>
      </w:r>
      <w:r w:rsidR="00A56033">
        <w:rPr>
          <w:bCs/>
          <w:lang w:val="el-GR"/>
        </w:rPr>
        <w:t>ν</w:t>
      </w:r>
      <w:r w:rsidR="00906846" w:rsidRPr="000568B5">
        <w:rPr>
          <w:bCs/>
          <w:lang w:val="el-GR"/>
        </w:rPr>
        <w:t xml:space="preserve"> είστε άρρωστος</w:t>
      </w:r>
      <w:r w:rsidR="00A95D1C">
        <w:rPr>
          <w:bCs/>
          <w:lang w:val="el-GR"/>
        </w:rPr>
        <w:t>,</w:t>
      </w:r>
      <w:r w:rsidR="00906846" w:rsidRPr="000568B5">
        <w:rPr>
          <w:lang w:val="el-GR"/>
        </w:rPr>
        <w:t xml:space="preserve"> συνεχίστε να παίρνετε την ινσουλίνη σας </w:t>
      </w:r>
      <w:r w:rsidR="004672C7" w:rsidRPr="000568B5">
        <w:rPr>
          <w:lang w:val="el-GR"/>
        </w:rPr>
        <w:t xml:space="preserve">και συμβουλευτείτε τον </w:t>
      </w:r>
      <w:r w:rsidR="00B87D83">
        <w:rPr>
          <w:lang w:val="el-GR"/>
        </w:rPr>
        <w:t>γ</w:t>
      </w:r>
      <w:r w:rsidR="004672C7" w:rsidRPr="000568B5">
        <w:rPr>
          <w:lang w:val="el-GR"/>
        </w:rPr>
        <w:t xml:space="preserve">ιατρό </w:t>
      </w:r>
      <w:r w:rsidR="00A95D1C">
        <w:rPr>
          <w:lang w:val="el-GR"/>
        </w:rPr>
        <w:t>σας.</w:t>
      </w:r>
    </w:p>
    <w:p w14:paraId="1C0C9FA5" w14:textId="798153A5" w:rsidR="00906846" w:rsidRPr="000568B5" w:rsidRDefault="00BC648E" w:rsidP="00E409F8">
      <w:pPr>
        <w:widowControl w:val="0"/>
        <w:suppressAutoHyphens w:val="0"/>
        <w:ind w:left="567" w:hanging="567"/>
        <w:rPr>
          <w:lang w:val="el-GR"/>
        </w:rPr>
      </w:pPr>
      <w:r w:rsidRPr="000568B5">
        <w:rPr>
          <w:lang w:val="el-GR"/>
        </w:rPr>
        <w:t>►</w:t>
      </w:r>
      <w:r w:rsidRPr="000568B5">
        <w:rPr>
          <w:lang w:val="el-GR"/>
        </w:rPr>
        <w:tab/>
      </w:r>
      <w:r w:rsidR="00402F36" w:rsidRPr="000568B5">
        <w:rPr>
          <w:lang w:val="el-GR"/>
        </w:rPr>
        <w:t>Ε</w:t>
      </w:r>
      <w:r w:rsidR="00402F36" w:rsidRPr="000568B5">
        <w:rPr>
          <w:bCs/>
          <w:lang w:val="el-GR"/>
        </w:rPr>
        <w:t>ά</w:t>
      </w:r>
      <w:r w:rsidR="00906846" w:rsidRPr="000568B5">
        <w:rPr>
          <w:bCs/>
          <w:lang w:val="el-GR"/>
        </w:rPr>
        <w:t>ν ταξιδέψετε στο εξωτερικό</w:t>
      </w:r>
      <w:r w:rsidR="00A95D1C">
        <w:rPr>
          <w:bCs/>
          <w:lang w:val="el-GR"/>
        </w:rPr>
        <w:t>,</w:t>
      </w:r>
      <w:r w:rsidR="00906846" w:rsidRPr="000568B5">
        <w:rPr>
          <w:lang w:val="el-GR"/>
        </w:rPr>
        <w:t xml:space="preserve"> το ταξίδι σε χώρα με άλλη ζώνη ώρας μπορεί να επηρεάσει τις ανάγκες σας σε ινσουλίνη και το</w:t>
      </w:r>
      <w:r w:rsidR="009A57E1">
        <w:rPr>
          <w:lang w:val="el-GR"/>
        </w:rPr>
        <w:t>ν</w:t>
      </w:r>
      <w:r w:rsidR="00906846" w:rsidRPr="000568B5">
        <w:rPr>
          <w:lang w:val="el-GR"/>
        </w:rPr>
        <w:t xml:space="preserve"> χρόνο χορήγησης των </w:t>
      </w:r>
      <w:r w:rsidR="005A0E4D" w:rsidRPr="005A0E4D">
        <w:rPr>
          <w:lang w:val="el-GR"/>
        </w:rPr>
        <w:t>ενέσε</w:t>
      </w:r>
      <w:r w:rsidR="00427D28">
        <w:rPr>
          <w:lang w:val="el-GR"/>
        </w:rPr>
        <w:t>ώ</w:t>
      </w:r>
      <w:r w:rsidR="005A0E4D" w:rsidRPr="005A0E4D">
        <w:rPr>
          <w:lang w:val="el-GR"/>
        </w:rPr>
        <w:t xml:space="preserve">ν </w:t>
      </w:r>
      <w:r w:rsidR="00A95D1C">
        <w:rPr>
          <w:lang w:val="el-GR"/>
        </w:rPr>
        <w:t>σας</w:t>
      </w:r>
      <w:r w:rsidR="00906846" w:rsidRPr="000568B5">
        <w:rPr>
          <w:lang w:val="el-GR"/>
        </w:rPr>
        <w:t xml:space="preserve">. </w:t>
      </w:r>
    </w:p>
    <w:p w14:paraId="2B5543AD" w14:textId="77777777" w:rsidR="006D2A21" w:rsidRDefault="006D2A21" w:rsidP="006D2A21">
      <w:pPr>
        <w:widowControl w:val="0"/>
        <w:suppressAutoHyphens w:val="0"/>
        <w:rPr>
          <w:b/>
          <w:bCs/>
          <w:szCs w:val="22"/>
          <w:lang w:val="el-GR"/>
        </w:rPr>
      </w:pPr>
    </w:p>
    <w:p w14:paraId="0112094F" w14:textId="77777777" w:rsidR="00E82BDB" w:rsidRDefault="00E82BDB" w:rsidP="00E82BDB">
      <w:pPr>
        <w:widowControl w:val="0"/>
        <w:ind w:left="567" w:hanging="567"/>
        <w:rPr>
          <w:b/>
          <w:bCs/>
          <w:lang w:val="el-GR"/>
        </w:rPr>
      </w:pPr>
      <w:r>
        <w:rPr>
          <w:b/>
          <w:bCs/>
          <w:lang w:val="el-GR"/>
        </w:rPr>
        <w:t>Δερματικές αλλαγές στο σημείο χορήγησης της ένεσης</w:t>
      </w:r>
    </w:p>
    <w:p w14:paraId="2BFBDDCA" w14:textId="77777777" w:rsidR="00E82BDB" w:rsidRDefault="00E82BDB" w:rsidP="00E82BDB">
      <w:pPr>
        <w:widowControl w:val="0"/>
        <w:ind w:left="567" w:hanging="567"/>
        <w:rPr>
          <w:b/>
          <w:bCs/>
          <w:lang w:val="el-GR"/>
        </w:rPr>
      </w:pPr>
    </w:p>
    <w:p w14:paraId="787849CD" w14:textId="77777777" w:rsidR="00E82BDB" w:rsidRPr="009B0030" w:rsidRDefault="00BB0E62">
      <w:pPr>
        <w:widowControl w:val="0"/>
        <w:suppressAutoHyphens w:val="0"/>
        <w:rPr>
          <w:lang w:val="el-GR"/>
        </w:rPr>
      </w:pPr>
      <w:bookmarkStart w:id="57" w:name="_Hlk42766715"/>
      <w:r w:rsidRPr="00BB0E62">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BB0E62">
        <w:rPr>
          <w:bCs/>
          <w:lang w:val="en-GB"/>
        </w:rPr>
        <w:t>NovoRapid</w:t>
      </w:r>
      <w:r w:rsidRPr="00BB0E62">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bookmarkEnd w:id="57"/>
    </w:p>
    <w:p w14:paraId="39B42463" w14:textId="77777777" w:rsidR="00E82BDB" w:rsidRDefault="00E82BDB" w:rsidP="006D2A21">
      <w:pPr>
        <w:widowControl w:val="0"/>
        <w:suppressAutoHyphens w:val="0"/>
        <w:rPr>
          <w:b/>
          <w:bCs/>
          <w:szCs w:val="22"/>
          <w:lang w:val="el-GR"/>
        </w:rPr>
      </w:pPr>
    </w:p>
    <w:p w14:paraId="4EE4C334" w14:textId="77777777" w:rsidR="006D2A21" w:rsidRDefault="006D2A21" w:rsidP="006D2A21">
      <w:pPr>
        <w:widowControl w:val="0"/>
        <w:suppressAutoHyphens w:val="0"/>
        <w:rPr>
          <w:b/>
          <w:bCs/>
          <w:szCs w:val="22"/>
          <w:lang w:val="el-GR"/>
        </w:rPr>
      </w:pPr>
      <w:r>
        <w:rPr>
          <w:b/>
          <w:bCs/>
          <w:szCs w:val="22"/>
          <w:lang w:val="el-GR"/>
        </w:rPr>
        <w:t>Παιδιά και έφηβοι</w:t>
      </w:r>
    </w:p>
    <w:p w14:paraId="3921888B" w14:textId="77777777" w:rsidR="006D2A21" w:rsidRDefault="006D2A21" w:rsidP="006D2A21">
      <w:pPr>
        <w:widowControl w:val="0"/>
        <w:suppressAutoHyphens w:val="0"/>
        <w:rPr>
          <w:b/>
          <w:bCs/>
          <w:szCs w:val="22"/>
          <w:lang w:val="el-GR"/>
        </w:rPr>
      </w:pPr>
    </w:p>
    <w:p w14:paraId="5680107D" w14:textId="7172E124" w:rsidR="006D2A21" w:rsidRPr="00990B49" w:rsidRDefault="006D2A21" w:rsidP="006D2A21">
      <w:pPr>
        <w:widowControl w:val="0"/>
        <w:suppressAutoHyphens w:val="0"/>
        <w:rPr>
          <w:bCs/>
          <w:szCs w:val="22"/>
          <w:lang w:val="el-GR"/>
        </w:rPr>
      </w:pPr>
      <w:r>
        <w:rPr>
          <w:bCs/>
          <w:szCs w:val="22"/>
          <w:lang w:val="el-GR"/>
        </w:rPr>
        <w:t>Μη δίνετε αυτό το φάρμακο σε παιδιά ηλικίας κάτω τ</w:t>
      </w:r>
      <w:r w:rsidR="009F1763">
        <w:rPr>
          <w:bCs/>
          <w:szCs w:val="22"/>
          <w:lang w:val="el-GR"/>
        </w:rPr>
        <w:t>ου</w:t>
      </w:r>
      <w:r>
        <w:rPr>
          <w:bCs/>
          <w:szCs w:val="22"/>
          <w:lang w:val="el-GR"/>
        </w:rPr>
        <w:t xml:space="preserve"> </w:t>
      </w:r>
      <w:r w:rsidR="009F1763">
        <w:rPr>
          <w:bCs/>
          <w:szCs w:val="22"/>
          <w:lang w:val="el-GR"/>
        </w:rPr>
        <w:t>1</w:t>
      </w:r>
      <w:r>
        <w:rPr>
          <w:bCs/>
          <w:szCs w:val="22"/>
          <w:lang w:val="el-GR"/>
        </w:rPr>
        <w:t xml:space="preserve"> </w:t>
      </w:r>
      <w:r w:rsidR="009F1763">
        <w:rPr>
          <w:bCs/>
          <w:szCs w:val="22"/>
          <w:lang w:val="el-GR"/>
        </w:rPr>
        <w:t>έ</w:t>
      </w:r>
      <w:r>
        <w:rPr>
          <w:bCs/>
          <w:szCs w:val="22"/>
          <w:lang w:val="el-GR"/>
        </w:rPr>
        <w:t>τ</w:t>
      </w:r>
      <w:r w:rsidR="009F1763">
        <w:rPr>
          <w:bCs/>
          <w:szCs w:val="22"/>
          <w:lang w:val="el-GR"/>
        </w:rPr>
        <w:t>ους</w:t>
      </w:r>
      <w:r>
        <w:rPr>
          <w:bCs/>
          <w:szCs w:val="22"/>
          <w:lang w:val="el-GR"/>
        </w:rPr>
        <w:t xml:space="preserve"> καθώς δεν έχουν διεξαχθεί κλινικές μελέτες σε παιδιά ηλικίας κάτω τ</w:t>
      </w:r>
      <w:r w:rsidR="009F1763">
        <w:rPr>
          <w:bCs/>
          <w:szCs w:val="22"/>
          <w:lang w:val="el-GR"/>
        </w:rPr>
        <w:t>ου</w:t>
      </w:r>
      <w:r>
        <w:rPr>
          <w:bCs/>
          <w:szCs w:val="22"/>
          <w:lang w:val="el-GR"/>
        </w:rPr>
        <w:t xml:space="preserve"> </w:t>
      </w:r>
      <w:r w:rsidR="009F1763">
        <w:rPr>
          <w:bCs/>
          <w:szCs w:val="22"/>
          <w:lang w:val="el-GR"/>
        </w:rPr>
        <w:t>1</w:t>
      </w:r>
      <w:r>
        <w:rPr>
          <w:bCs/>
          <w:szCs w:val="22"/>
          <w:lang w:val="el-GR"/>
        </w:rPr>
        <w:t xml:space="preserve"> </w:t>
      </w:r>
      <w:r w:rsidR="009F1763">
        <w:rPr>
          <w:bCs/>
          <w:szCs w:val="22"/>
          <w:lang w:val="el-GR"/>
        </w:rPr>
        <w:t>έ</w:t>
      </w:r>
      <w:r>
        <w:rPr>
          <w:bCs/>
          <w:szCs w:val="22"/>
          <w:lang w:val="el-GR"/>
        </w:rPr>
        <w:t>τ</w:t>
      </w:r>
      <w:r w:rsidR="009F1763">
        <w:rPr>
          <w:bCs/>
          <w:szCs w:val="22"/>
          <w:lang w:val="el-GR"/>
        </w:rPr>
        <w:t>ους</w:t>
      </w:r>
      <w:r>
        <w:rPr>
          <w:bCs/>
          <w:szCs w:val="22"/>
          <w:lang w:val="el-GR"/>
        </w:rPr>
        <w:t>.</w:t>
      </w:r>
    </w:p>
    <w:p w14:paraId="0A057D01" w14:textId="77777777" w:rsidR="00C70C07" w:rsidRPr="000568B5" w:rsidRDefault="00C70C07" w:rsidP="00E409F8">
      <w:pPr>
        <w:widowControl w:val="0"/>
        <w:suppressAutoHyphens w:val="0"/>
        <w:rPr>
          <w:b/>
          <w:szCs w:val="22"/>
          <w:lang w:val="el-GR"/>
        </w:rPr>
      </w:pPr>
    </w:p>
    <w:p w14:paraId="0F9950EE" w14:textId="77777777" w:rsidR="00A95D1C" w:rsidRPr="000568B5" w:rsidRDefault="00A95D1C" w:rsidP="00A95D1C">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p>
    <w:p w14:paraId="07C26B78" w14:textId="77777777" w:rsidR="00A95D1C" w:rsidRDefault="00A95D1C" w:rsidP="00A95D1C">
      <w:pPr>
        <w:widowControl w:val="0"/>
        <w:suppressAutoHyphens w:val="0"/>
        <w:rPr>
          <w:lang w:val="el-GR"/>
        </w:rPr>
      </w:pPr>
    </w:p>
    <w:p w14:paraId="48A18620" w14:textId="77777777" w:rsidR="00A95D1C" w:rsidRPr="000568B5" w:rsidRDefault="00A95D1C" w:rsidP="00A95D1C">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77A367EB" w14:textId="5F341A30" w:rsidR="004672C7" w:rsidRDefault="00574152" w:rsidP="00E409F8">
      <w:pPr>
        <w:widowControl w:val="0"/>
        <w:suppressAutoHyphens w:val="0"/>
        <w:rPr>
          <w:szCs w:val="22"/>
          <w:lang w:val="el-GR"/>
        </w:rPr>
      </w:pPr>
      <w:r w:rsidRPr="000568B5">
        <w:rPr>
          <w:szCs w:val="22"/>
          <w:lang w:val="el-GR"/>
        </w:rPr>
        <w:t xml:space="preserve">Κάποια </w:t>
      </w:r>
      <w:r w:rsidR="00440631" w:rsidRPr="000568B5">
        <w:rPr>
          <w:szCs w:val="22"/>
          <w:lang w:val="el-GR"/>
        </w:rPr>
        <w:t xml:space="preserve">φάρμακα επηρεάζουν το </w:t>
      </w:r>
      <w:r w:rsidR="002566DC">
        <w:rPr>
          <w:szCs w:val="22"/>
          <w:lang w:val="el-GR"/>
        </w:rPr>
        <w:t xml:space="preserve">επίπεδο </w:t>
      </w:r>
      <w:r w:rsidR="007657D5">
        <w:rPr>
          <w:szCs w:val="22"/>
          <w:lang w:val="el-GR"/>
        </w:rPr>
        <w:t>σακχάρου</w:t>
      </w:r>
      <w:r w:rsidR="00440631" w:rsidRPr="000568B5">
        <w:rPr>
          <w:szCs w:val="22"/>
          <w:lang w:val="el-GR"/>
        </w:rPr>
        <w:t xml:space="preserve"> </w:t>
      </w:r>
      <w:r w:rsidR="002566DC">
        <w:rPr>
          <w:szCs w:val="22"/>
          <w:lang w:val="el-GR"/>
        </w:rPr>
        <w:t>του αίματ</w:t>
      </w:r>
      <w:r w:rsidR="009A57E1">
        <w:rPr>
          <w:szCs w:val="22"/>
          <w:lang w:val="el-GR"/>
        </w:rPr>
        <w:t>ό</w:t>
      </w:r>
      <w:r w:rsidR="002566DC">
        <w:rPr>
          <w:szCs w:val="22"/>
          <w:lang w:val="el-GR"/>
        </w:rPr>
        <w:t>ς</w:t>
      </w:r>
      <w:r w:rsidR="002566DC" w:rsidRPr="000568B5">
        <w:rPr>
          <w:szCs w:val="22"/>
          <w:lang w:val="el-GR"/>
        </w:rPr>
        <w:t xml:space="preserve"> </w:t>
      </w:r>
      <w:r w:rsidR="00440631" w:rsidRPr="000568B5">
        <w:rPr>
          <w:szCs w:val="22"/>
          <w:lang w:val="el-GR"/>
        </w:rPr>
        <w:t xml:space="preserve">σας και αυτό μπορεί να </w:t>
      </w:r>
      <w:r w:rsidR="002566DC" w:rsidRPr="00571498">
        <w:rPr>
          <w:szCs w:val="22"/>
          <w:lang w:val="el-GR"/>
        </w:rPr>
        <w:t xml:space="preserve">σημαίνει ότι </w:t>
      </w:r>
      <w:r w:rsidR="00440631" w:rsidRPr="000568B5">
        <w:rPr>
          <w:szCs w:val="22"/>
          <w:lang w:val="el-GR"/>
        </w:rPr>
        <w:t xml:space="preserve">η δόση της ινσουλίνης </w:t>
      </w:r>
      <w:r w:rsidR="002566DC">
        <w:rPr>
          <w:szCs w:val="22"/>
          <w:lang w:val="el-GR"/>
        </w:rPr>
        <w:t>σας πρέπει να αλλάξει</w:t>
      </w:r>
      <w:r w:rsidR="00440631" w:rsidRPr="000568B5">
        <w:rPr>
          <w:szCs w:val="22"/>
          <w:lang w:val="el-GR"/>
        </w:rPr>
        <w:t xml:space="preserve">. Παρακάτω αναφέρονται τα πιο συνηθισμένα φάρμακα, τα οποία ενδέχεται να επηρεάσουν την αγωγή σας με ινσουλίνη. </w:t>
      </w:r>
    </w:p>
    <w:p w14:paraId="52D68A98" w14:textId="77777777" w:rsidR="007657D5" w:rsidRPr="000568B5" w:rsidRDefault="007657D5" w:rsidP="00E409F8">
      <w:pPr>
        <w:widowControl w:val="0"/>
        <w:suppressAutoHyphens w:val="0"/>
        <w:rPr>
          <w:szCs w:val="22"/>
          <w:lang w:val="el-GR"/>
        </w:rPr>
      </w:pPr>
    </w:p>
    <w:p w14:paraId="0B8FDC89" w14:textId="6CDD83DE" w:rsidR="00DD47CE" w:rsidRPr="00DC0C13" w:rsidRDefault="007657D5" w:rsidP="00E409F8">
      <w:pPr>
        <w:widowControl w:val="0"/>
        <w:suppressAutoHyphens w:val="0"/>
        <w:rPr>
          <w:szCs w:val="22"/>
          <w:u w:val="single"/>
          <w:lang w:val="el-GR"/>
        </w:rPr>
      </w:pPr>
      <w:r w:rsidRPr="00DC0C13">
        <w:rPr>
          <w:szCs w:val="22"/>
          <w:u w:val="single"/>
          <w:lang w:val="el-GR"/>
        </w:rPr>
        <w:t>Τ</w:t>
      </w:r>
      <w:r w:rsidR="004672C7" w:rsidRPr="00DC0C13">
        <w:rPr>
          <w:szCs w:val="22"/>
          <w:u w:val="single"/>
          <w:lang w:val="el-GR"/>
        </w:rPr>
        <w:t xml:space="preserve">α επίπεδα </w:t>
      </w:r>
      <w:r w:rsidRPr="00DC0C13">
        <w:rPr>
          <w:szCs w:val="22"/>
          <w:u w:val="single"/>
          <w:lang w:val="el-GR"/>
        </w:rPr>
        <w:t xml:space="preserve">σακχάρου </w:t>
      </w:r>
      <w:r w:rsidR="004672C7" w:rsidRPr="00DC0C13">
        <w:rPr>
          <w:szCs w:val="22"/>
          <w:u w:val="single"/>
          <w:lang w:val="el-GR"/>
        </w:rPr>
        <w:t>του αίματ</w:t>
      </w:r>
      <w:r w:rsidR="009A57E1">
        <w:rPr>
          <w:szCs w:val="22"/>
          <w:u w:val="single"/>
          <w:lang w:val="el-GR"/>
        </w:rPr>
        <w:t>ό</w:t>
      </w:r>
      <w:r w:rsidR="004672C7" w:rsidRPr="00DC0C13">
        <w:rPr>
          <w:szCs w:val="22"/>
          <w:u w:val="single"/>
          <w:lang w:val="el-GR"/>
        </w:rPr>
        <w:t>ς σας μπορεί να μειωθούν (υπογλυκαιμία)</w:t>
      </w:r>
      <w:r w:rsidRPr="00DC0C13">
        <w:rPr>
          <w:szCs w:val="22"/>
          <w:u w:val="single"/>
          <w:lang w:val="el-GR"/>
        </w:rPr>
        <w:t xml:space="preserve">, εάν </w:t>
      </w:r>
      <w:r w:rsidR="00B87D83">
        <w:rPr>
          <w:szCs w:val="22"/>
          <w:u w:val="single"/>
          <w:lang w:val="el-GR"/>
        </w:rPr>
        <w:t>παίρ</w:t>
      </w:r>
      <w:r w:rsidRPr="00DC0C13">
        <w:rPr>
          <w:szCs w:val="22"/>
          <w:u w:val="single"/>
          <w:lang w:val="el-GR"/>
        </w:rPr>
        <w:t>νετε</w:t>
      </w:r>
      <w:r w:rsidR="004672C7" w:rsidRPr="00DC0C13">
        <w:rPr>
          <w:szCs w:val="22"/>
          <w:u w:val="single"/>
          <w:lang w:val="el-GR"/>
        </w:rPr>
        <w:t>:</w:t>
      </w:r>
    </w:p>
    <w:p w14:paraId="290C3C27" w14:textId="77777777" w:rsidR="00531A5A" w:rsidRPr="000568B5" w:rsidRDefault="00531A5A" w:rsidP="00E409F8">
      <w:pPr>
        <w:widowControl w:val="0"/>
        <w:suppressAutoHyphens w:val="0"/>
        <w:rPr>
          <w:lang w:val="el-GR"/>
        </w:rPr>
      </w:pPr>
      <w:r w:rsidRPr="000568B5">
        <w:rPr>
          <w:lang w:val="el-GR"/>
        </w:rPr>
        <w:t>•</w:t>
      </w:r>
      <w:r w:rsidRPr="000568B5">
        <w:rPr>
          <w:lang w:val="el-GR"/>
        </w:rPr>
        <w:tab/>
      </w:r>
      <w:r w:rsidR="00574152" w:rsidRPr="000568B5">
        <w:rPr>
          <w:lang w:val="el-GR"/>
        </w:rPr>
        <w:t>Άλλα φάρμακα για τη θεραπεία του διαβήτη</w:t>
      </w:r>
    </w:p>
    <w:p w14:paraId="556C697A" w14:textId="77777777" w:rsidR="004672C7" w:rsidRPr="000568B5" w:rsidRDefault="004672C7" w:rsidP="00E409F8">
      <w:pPr>
        <w:widowControl w:val="0"/>
        <w:suppressAutoHyphens w:val="0"/>
        <w:ind w:left="567" w:hanging="567"/>
        <w:rPr>
          <w:szCs w:val="22"/>
          <w:lang w:val="el-GR"/>
        </w:rPr>
      </w:pPr>
      <w:r w:rsidRPr="000568B5">
        <w:rPr>
          <w:lang w:val="el-GR"/>
        </w:rPr>
        <w:t>•</w:t>
      </w:r>
      <w:r w:rsidRPr="000568B5">
        <w:rPr>
          <w:lang w:val="el-GR"/>
        </w:rPr>
        <w:tab/>
        <w:t xml:space="preserve">Αναστολείς της μονοαμινοξειδάσης (αναστολείς MAO) </w:t>
      </w:r>
      <w:r w:rsidRPr="000568B5">
        <w:rPr>
          <w:szCs w:val="22"/>
          <w:lang w:val="el-GR"/>
        </w:rPr>
        <w:t>(χρησιμοποιούμενοι στη θε</w:t>
      </w:r>
      <w:r w:rsidR="00A56033">
        <w:rPr>
          <w:szCs w:val="22"/>
          <w:lang w:val="el-GR"/>
        </w:rPr>
        <w:t>ρ</w:t>
      </w:r>
      <w:r w:rsidRPr="000568B5">
        <w:rPr>
          <w:szCs w:val="22"/>
          <w:lang w:val="el-GR"/>
        </w:rPr>
        <w:t>απεία της κατάθλιψης)</w:t>
      </w:r>
    </w:p>
    <w:p w14:paraId="3B1747D6" w14:textId="1866BB27" w:rsidR="004672C7" w:rsidRPr="000568B5" w:rsidRDefault="004672C7" w:rsidP="006B3BBF">
      <w:pPr>
        <w:widowControl w:val="0"/>
        <w:suppressAutoHyphens w:val="0"/>
        <w:ind w:left="567" w:hanging="567"/>
        <w:rPr>
          <w:lang w:val="el-GR"/>
        </w:rPr>
      </w:pPr>
      <w:r w:rsidRPr="000568B5">
        <w:rPr>
          <w:lang w:val="el-GR"/>
        </w:rPr>
        <w:t>•</w:t>
      </w:r>
      <w:r w:rsidRPr="000568B5">
        <w:rPr>
          <w:lang w:val="el-GR"/>
        </w:rPr>
        <w:tab/>
        <w:t>Βήτα-</w:t>
      </w:r>
      <w:r w:rsidR="00977F66">
        <w:rPr>
          <w:szCs w:val="22"/>
          <w:lang w:val="el-GR"/>
        </w:rPr>
        <w:t>αναστολείς</w:t>
      </w:r>
      <w:r w:rsidR="00977F66" w:rsidRPr="000568B5">
        <w:rPr>
          <w:szCs w:val="22"/>
          <w:lang w:val="el-GR"/>
        </w:rPr>
        <w:t xml:space="preserve"> </w:t>
      </w:r>
      <w:r w:rsidRPr="000568B5">
        <w:rPr>
          <w:szCs w:val="22"/>
          <w:lang w:val="el-GR"/>
        </w:rPr>
        <w:t xml:space="preserve">(χρησιμοποιούμενοι στη θεραπεία της </w:t>
      </w:r>
      <w:r w:rsidR="00B87D83" w:rsidRPr="000568B5">
        <w:rPr>
          <w:szCs w:val="22"/>
          <w:lang w:val="el-GR"/>
        </w:rPr>
        <w:t>υψηλή</w:t>
      </w:r>
      <w:r w:rsidR="00B87D83">
        <w:rPr>
          <w:szCs w:val="22"/>
          <w:lang w:val="el-GR"/>
        </w:rPr>
        <w:t>ς</w:t>
      </w:r>
      <w:r w:rsidR="00B87D83" w:rsidRPr="000568B5">
        <w:rPr>
          <w:szCs w:val="22"/>
          <w:lang w:val="el-GR"/>
        </w:rPr>
        <w:t xml:space="preserve"> αρτηριακή</w:t>
      </w:r>
      <w:r w:rsidR="00B87D83">
        <w:rPr>
          <w:szCs w:val="22"/>
          <w:lang w:val="el-GR"/>
        </w:rPr>
        <w:t>ς</w:t>
      </w:r>
      <w:r w:rsidR="00B87D83" w:rsidRPr="000568B5">
        <w:rPr>
          <w:szCs w:val="22"/>
          <w:lang w:val="el-GR"/>
        </w:rPr>
        <w:t xml:space="preserve"> πίεση</w:t>
      </w:r>
      <w:r w:rsidR="00B87D83">
        <w:rPr>
          <w:szCs w:val="22"/>
          <w:lang w:val="el-GR"/>
        </w:rPr>
        <w:t>ς</w:t>
      </w:r>
      <w:r w:rsidRPr="000568B5">
        <w:rPr>
          <w:szCs w:val="22"/>
          <w:lang w:val="el-GR"/>
        </w:rPr>
        <w:t>)</w:t>
      </w:r>
    </w:p>
    <w:p w14:paraId="072BA068" w14:textId="77777777" w:rsidR="004672C7" w:rsidRPr="000568B5" w:rsidRDefault="004672C7" w:rsidP="00E409F8">
      <w:pPr>
        <w:widowControl w:val="0"/>
        <w:suppressAutoHyphens w:val="0"/>
        <w:ind w:left="567" w:hanging="567"/>
        <w:rPr>
          <w:lang w:val="el-GR"/>
        </w:rPr>
      </w:pPr>
      <w:r w:rsidRPr="000568B5">
        <w:rPr>
          <w:lang w:val="el-GR"/>
        </w:rPr>
        <w:t>•</w:t>
      </w:r>
      <w:r w:rsidRPr="000568B5">
        <w:rPr>
          <w:lang w:val="el-GR"/>
        </w:rPr>
        <w:tab/>
        <w:t>Αναστολείς του μετατρεπτικού ενζύμου της αγγειοτενσίνης (ΜΕΑ)</w:t>
      </w:r>
      <w:r w:rsidRPr="000568B5">
        <w:rPr>
          <w:szCs w:val="22"/>
          <w:lang w:val="el-GR"/>
        </w:rPr>
        <w:t xml:space="preserve"> (χρησιμοποιούμενοι στη θεραπεία ορισμένων καρδιαγγειακών προβλημάτων ή στην υψηλή αρτηριακή πίεση)</w:t>
      </w:r>
    </w:p>
    <w:p w14:paraId="2FB56A15" w14:textId="77777777" w:rsidR="004672C7" w:rsidRPr="000568B5" w:rsidRDefault="004672C7" w:rsidP="00E409F8">
      <w:pPr>
        <w:widowControl w:val="0"/>
        <w:suppressAutoHyphens w:val="0"/>
        <w:rPr>
          <w:lang w:val="el-GR"/>
        </w:rPr>
      </w:pPr>
      <w:r w:rsidRPr="000568B5">
        <w:rPr>
          <w:lang w:val="el-GR"/>
        </w:rPr>
        <w:t>•</w:t>
      </w:r>
      <w:r w:rsidRPr="000568B5">
        <w:rPr>
          <w:lang w:val="el-GR"/>
        </w:rPr>
        <w:tab/>
        <w:t xml:space="preserve">Σαλικυλικά </w:t>
      </w:r>
      <w:r w:rsidRPr="000568B5">
        <w:rPr>
          <w:szCs w:val="22"/>
          <w:lang w:val="el-GR"/>
        </w:rPr>
        <w:t>(χρησιμοποιούμενα ως αναλγητικά και ως αντιπυρετικά)</w:t>
      </w:r>
    </w:p>
    <w:p w14:paraId="5DB37939" w14:textId="77777777" w:rsidR="004672C7" w:rsidRPr="000568B5" w:rsidRDefault="004672C7" w:rsidP="00E409F8">
      <w:pPr>
        <w:widowControl w:val="0"/>
        <w:suppressAutoHyphens w:val="0"/>
        <w:rPr>
          <w:lang w:val="el-GR"/>
        </w:rPr>
      </w:pPr>
      <w:r w:rsidRPr="000568B5">
        <w:rPr>
          <w:lang w:val="el-GR"/>
        </w:rPr>
        <w:lastRenderedPageBreak/>
        <w:t>•</w:t>
      </w:r>
      <w:r w:rsidRPr="000568B5">
        <w:rPr>
          <w:lang w:val="el-GR"/>
        </w:rPr>
        <w:tab/>
        <w:t xml:space="preserve">Αναβολικά στεροειδή </w:t>
      </w:r>
      <w:r w:rsidRPr="000568B5">
        <w:rPr>
          <w:szCs w:val="22"/>
          <w:lang w:val="el-GR"/>
        </w:rPr>
        <w:t>(όπως η τεστοστερόνη)</w:t>
      </w:r>
    </w:p>
    <w:p w14:paraId="493E787E" w14:textId="77777777" w:rsidR="004672C7" w:rsidRPr="000568B5" w:rsidRDefault="004672C7" w:rsidP="00E409F8">
      <w:pPr>
        <w:widowControl w:val="0"/>
        <w:suppressAutoHyphens w:val="0"/>
        <w:rPr>
          <w:lang w:val="el-GR"/>
        </w:rPr>
      </w:pPr>
      <w:r w:rsidRPr="000568B5">
        <w:rPr>
          <w:lang w:val="el-GR"/>
        </w:rPr>
        <w:t>•</w:t>
      </w:r>
      <w:r w:rsidRPr="000568B5">
        <w:rPr>
          <w:lang w:val="el-GR"/>
        </w:rPr>
        <w:tab/>
        <w:t xml:space="preserve">Σουλφοναμίδια </w:t>
      </w:r>
      <w:r w:rsidRPr="000568B5">
        <w:rPr>
          <w:szCs w:val="22"/>
          <w:lang w:val="el-GR"/>
        </w:rPr>
        <w:t>(χρησιμοποιούμενα στη θεραπεία μολύνσεων)</w:t>
      </w:r>
      <w:r w:rsidRPr="000568B5">
        <w:rPr>
          <w:lang w:val="el-GR"/>
        </w:rPr>
        <w:t xml:space="preserve"> </w:t>
      </w:r>
    </w:p>
    <w:p w14:paraId="7CA14C1E" w14:textId="77777777" w:rsidR="004672C7" w:rsidRPr="000568B5" w:rsidRDefault="004672C7" w:rsidP="00E409F8">
      <w:pPr>
        <w:widowControl w:val="0"/>
        <w:suppressAutoHyphens w:val="0"/>
        <w:rPr>
          <w:lang w:val="el-GR"/>
        </w:rPr>
      </w:pPr>
    </w:p>
    <w:p w14:paraId="52F20CA4" w14:textId="38267793" w:rsidR="004672C7" w:rsidRPr="00DC0C13" w:rsidRDefault="007657D5" w:rsidP="00E409F8">
      <w:pPr>
        <w:widowControl w:val="0"/>
        <w:suppressAutoHyphens w:val="0"/>
        <w:rPr>
          <w:szCs w:val="22"/>
          <w:u w:val="single"/>
          <w:lang w:val="el-GR"/>
        </w:rPr>
      </w:pPr>
      <w:r w:rsidRPr="00DC0C13">
        <w:rPr>
          <w:szCs w:val="22"/>
          <w:u w:val="single"/>
          <w:lang w:val="el-GR"/>
        </w:rPr>
        <w:t>Τ</w:t>
      </w:r>
      <w:r w:rsidR="004672C7" w:rsidRPr="00DC0C13">
        <w:rPr>
          <w:szCs w:val="22"/>
          <w:u w:val="single"/>
          <w:lang w:val="el-GR"/>
        </w:rPr>
        <w:t xml:space="preserve">α επίπεδα </w:t>
      </w:r>
      <w:r w:rsidR="00B60FA4">
        <w:rPr>
          <w:szCs w:val="22"/>
          <w:u w:val="single"/>
          <w:lang w:val="el-GR"/>
        </w:rPr>
        <w:t>σακχάρου</w:t>
      </w:r>
      <w:r w:rsidR="00B60FA4" w:rsidRPr="00DC0C13">
        <w:rPr>
          <w:szCs w:val="22"/>
          <w:u w:val="single"/>
          <w:lang w:val="el-GR"/>
        </w:rPr>
        <w:t xml:space="preserve"> </w:t>
      </w:r>
      <w:r w:rsidR="004672C7" w:rsidRPr="00DC0C13">
        <w:rPr>
          <w:szCs w:val="22"/>
          <w:u w:val="single"/>
          <w:lang w:val="el-GR"/>
        </w:rPr>
        <w:t>του αίματ</w:t>
      </w:r>
      <w:r w:rsidR="009A57E1">
        <w:rPr>
          <w:szCs w:val="22"/>
          <w:u w:val="single"/>
          <w:lang w:val="el-GR"/>
        </w:rPr>
        <w:t>ό</w:t>
      </w:r>
      <w:r w:rsidR="004672C7" w:rsidRPr="00DC0C13">
        <w:rPr>
          <w:szCs w:val="22"/>
          <w:u w:val="single"/>
          <w:lang w:val="el-GR"/>
        </w:rPr>
        <w:t>ς σας μπορεί να αυξηθούν (υπεργλυκαιμία)</w:t>
      </w:r>
      <w:r w:rsidRPr="00DC0C13">
        <w:rPr>
          <w:szCs w:val="22"/>
          <w:u w:val="single"/>
          <w:lang w:val="el-GR"/>
        </w:rPr>
        <w:t>,</w:t>
      </w:r>
      <w:r w:rsidRPr="007657D5">
        <w:rPr>
          <w:szCs w:val="22"/>
          <w:u w:val="single"/>
          <w:lang w:val="el-GR"/>
        </w:rPr>
        <w:t xml:space="preserve"> ε</w:t>
      </w:r>
      <w:r w:rsidRPr="001A275E">
        <w:rPr>
          <w:szCs w:val="22"/>
          <w:u w:val="single"/>
          <w:lang w:val="el-GR"/>
        </w:rPr>
        <w:t xml:space="preserve">άν </w:t>
      </w:r>
      <w:r w:rsidR="00B87D83">
        <w:rPr>
          <w:szCs w:val="22"/>
          <w:u w:val="single"/>
          <w:lang w:val="el-GR"/>
        </w:rPr>
        <w:t>παίρ</w:t>
      </w:r>
      <w:r w:rsidRPr="001A275E">
        <w:rPr>
          <w:szCs w:val="22"/>
          <w:u w:val="single"/>
          <w:lang w:val="el-GR"/>
        </w:rPr>
        <w:t>νετε</w:t>
      </w:r>
      <w:r w:rsidR="004672C7" w:rsidRPr="00DC0C13">
        <w:rPr>
          <w:szCs w:val="22"/>
          <w:u w:val="single"/>
          <w:lang w:val="el-GR"/>
        </w:rPr>
        <w:t>:</w:t>
      </w:r>
    </w:p>
    <w:p w14:paraId="2ADBBF3B" w14:textId="77777777" w:rsidR="004672C7" w:rsidRPr="000568B5" w:rsidRDefault="004672C7" w:rsidP="00E409F8">
      <w:pPr>
        <w:widowControl w:val="0"/>
        <w:suppressAutoHyphens w:val="0"/>
        <w:rPr>
          <w:lang w:val="el-GR"/>
        </w:rPr>
      </w:pPr>
      <w:r w:rsidRPr="000568B5">
        <w:rPr>
          <w:lang w:val="el-GR"/>
        </w:rPr>
        <w:t>•</w:t>
      </w:r>
      <w:r w:rsidRPr="000568B5">
        <w:rPr>
          <w:lang w:val="el-GR"/>
        </w:rPr>
        <w:tab/>
        <w:t xml:space="preserve">Από του στόματος αντισυλληπτικά </w:t>
      </w:r>
      <w:r w:rsidRPr="000568B5">
        <w:rPr>
          <w:szCs w:val="22"/>
          <w:lang w:val="el-GR"/>
        </w:rPr>
        <w:t>(χάπια ελέγχου των γεννήσεων)</w:t>
      </w:r>
    </w:p>
    <w:p w14:paraId="4B43F122" w14:textId="77777777" w:rsidR="004672C7" w:rsidRPr="000568B5" w:rsidRDefault="004672C7" w:rsidP="00A56033">
      <w:pPr>
        <w:widowControl w:val="0"/>
        <w:suppressAutoHyphens w:val="0"/>
        <w:ind w:left="561" w:hanging="561"/>
        <w:rPr>
          <w:lang w:val="el-GR"/>
        </w:rPr>
      </w:pPr>
      <w:r w:rsidRPr="000568B5">
        <w:rPr>
          <w:lang w:val="el-GR"/>
        </w:rPr>
        <w:t>•</w:t>
      </w:r>
      <w:r w:rsidRPr="000568B5">
        <w:rPr>
          <w:lang w:val="el-GR"/>
        </w:rPr>
        <w:tab/>
        <w:t xml:space="preserve">Θειαζίδες </w:t>
      </w:r>
      <w:r w:rsidRPr="000568B5">
        <w:rPr>
          <w:szCs w:val="22"/>
          <w:lang w:val="el-GR"/>
        </w:rPr>
        <w:t xml:space="preserve">(χρησιμοποιούμενες στη θεραπεία της </w:t>
      </w:r>
      <w:r w:rsidR="00B87D83" w:rsidRPr="000568B5">
        <w:rPr>
          <w:szCs w:val="22"/>
          <w:lang w:val="el-GR"/>
        </w:rPr>
        <w:t>υψηλή</w:t>
      </w:r>
      <w:r w:rsidR="00B87D83">
        <w:rPr>
          <w:szCs w:val="22"/>
          <w:lang w:val="el-GR"/>
        </w:rPr>
        <w:t>ς</w:t>
      </w:r>
      <w:r w:rsidR="00B87D83" w:rsidRPr="000568B5">
        <w:rPr>
          <w:szCs w:val="22"/>
          <w:lang w:val="el-GR"/>
        </w:rPr>
        <w:t xml:space="preserve"> αρτηριακή</w:t>
      </w:r>
      <w:r w:rsidR="00B87D83">
        <w:rPr>
          <w:szCs w:val="22"/>
          <w:lang w:val="el-GR"/>
        </w:rPr>
        <w:t>ς</w:t>
      </w:r>
      <w:r w:rsidR="00B87D83" w:rsidRPr="000568B5">
        <w:rPr>
          <w:szCs w:val="22"/>
          <w:lang w:val="el-GR"/>
        </w:rPr>
        <w:t xml:space="preserve"> πίεση</w:t>
      </w:r>
      <w:r w:rsidR="00B87D83">
        <w:rPr>
          <w:szCs w:val="22"/>
          <w:lang w:val="el-GR"/>
        </w:rPr>
        <w:t>ς</w:t>
      </w:r>
      <w:r w:rsidRPr="000568B5">
        <w:rPr>
          <w:szCs w:val="22"/>
          <w:lang w:val="el-GR"/>
        </w:rPr>
        <w:t xml:space="preserve"> ή της υπερβολικής</w:t>
      </w:r>
      <w:r w:rsidR="00A56033">
        <w:rPr>
          <w:szCs w:val="22"/>
          <w:lang w:val="el-GR"/>
        </w:rPr>
        <w:t xml:space="preserve"> κατακράτησης υγρών</w:t>
      </w:r>
      <w:r w:rsidRPr="000568B5">
        <w:rPr>
          <w:szCs w:val="22"/>
          <w:lang w:val="el-GR"/>
        </w:rPr>
        <w:t>)</w:t>
      </w:r>
    </w:p>
    <w:p w14:paraId="08866FC2" w14:textId="656AB3E8" w:rsidR="004672C7" w:rsidRPr="000568B5" w:rsidRDefault="004672C7" w:rsidP="00E409F8">
      <w:pPr>
        <w:widowControl w:val="0"/>
        <w:suppressAutoHyphens w:val="0"/>
        <w:rPr>
          <w:szCs w:val="22"/>
          <w:lang w:val="el-GR"/>
        </w:rPr>
      </w:pPr>
      <w:r w:rsidRPr="000568B5">
        <w:rPr>
          <w:lang w:val="el-GR"/>
        </w:rPr>
        <w:t>•</w:t>
      </w:r>
      <w:r w:rsidRPr="000568B5">
        <w:rPr>
          <w:lang w:val="el-GR"/>
        </w:rPr>
        <w:tab/>
      </w:r>
      <w:r w:rsidRPr="000568B5">
        <w:rPr>
          <w:szCs w:val="22"/>
          <w:lang w:val="el-GR"/>
        </w:rPr>
        <w:t xml:space="preserve">Γλυκοκορτικοειδή (όπως η </w:t>
      </w:r>
      <w:r w:rsidR="005A0E4D">
        <w:rPr>
          <w:szCs w:val="22"/>
          <w:lang w:val="el-GR"/>
        </w:rPr>
        <w:t>«</w:t>
      </w:r>
      <w:r w:rsidRPr="000568B5">
        <w:rPr>
          <w:szCs w:val="22"/>
          <w:lang w:val="el-GR"/>
        </w:rPr>
        <w:t>κορτιζόνη</w:t>
      </w:r>
      <w:r w:rsidR="005A0E4D">
        <w:rPr>
          <w:szCs w:val="22"/>
          <w:lang w:val="el-GR"/>
        </w:rPr>
        <w:t>»</w:t>
      </w:r>
      <w:r w:rsidRPr="000568B5">
        <w:rPr>
          <w:szCs w:val="22"/>
          <w:lang w:val="el-GR"/>
        </w:rPr>
        <w:t xml:space="preserve"> χρησιμοποιούμενα στη θεραπεία της φλεγμονής)</w:t>
      </w:r>
    </w:p>
    <w:p w14:paraId="287A271E" w14:textId="77777777" w:rsidR="004672C7" w:rsidRPr="000568B5" w:rsidRDefault="004672C7" w:rsidP="00E409F8">
      <w:pPr>
        <w:widowControl w:val="0"/>
        <w:suppressAutoHyphens w:val="0"/>
        <w:ind w:left="567" w:hanging="567"/>
        <w:rPr>
          <w:szCs w:val="22"/>
          <w:lang w:val="el-GR"/>
        </w:rPr>
      </w:pPr>
      <w:r w:rsidRPr="000568B5">
        <w:rPr>
          <w:lang w:val="el-GR"/>
        </w:rPr>
        <w:t>•</w:t>
      </w:r>
      <w:r w:rsidRPr="000568B5">
        <w:rPr>
          <w:lang w:val="el-GR"/>
        </w:rPr>
        <w:tab/>
        <w:t xml:space="preserve">Θυρεοειδικές ορμόνες </w:t>
      </w:r>
      <w:r w:rsidRPr="000568B5">
        <w:rPr>
          <w:szCs w:val="22"/>
          <w:lang w:val="el-GR"/>
        </w:rPr>
        <w:t>(χρησιμοποιούμενες στη θεραπεία των δυσλειτουργιών του θυρεοειδούς αδένα)</w:t>
      </w:r>
    </w:p>
    <w:p w14:paraId="713B61DE" w14:textId="4984B082" w:rsidR="004672C7" w:rsidRPr="000568B5" w:rsidRDefault="004672C7" w:rsidP="00E409F8">
      <w:pPr>
        <w:widowControl w:val="0"/>
        <w:suppressAutoHyphens w:val="0"/>
        <w:ind w:left="567" w:hanging="567"/>
        <w:rPr>
          <w:szCs w:val="22"/>
          <w:lang w:val="el-GR"/>
        </w:rPr>
      </w:pPr>
      <w:r w:rsidRPr="000568B5">
        <w:rPr>
          <w:lang w:val="el-GR"/>
        </w:rPr>
        <w:t>•</w:t>
      </w:r>
      <w:r w:rsidRPr="000568B5">
        <w:rPr>
          <w:lang w:val="el-GR"/>
        </w:rPr>
        <w:tab/>
        <w:t xml:space="preserve">Συμπαθητικομιμητικά </w:t>
      </w:r>
      <w:r w:rsidRPr="000568B5">
        <w:rPr>
          <w:szCs w:val="22"/>
          <w:lang w:val="el-GR"/>
        </w:rPr>
        <w:t>(όπως η επινεφρίνη [αδρεναλίνη]</w:t>
      </w:r>
      <w:r w:rsidR="00B87D83">
        <w:rPr>
          <w:szCs w:val="22"/>
          <w:lang w:val="el-GR"/>
        </w:rPr>
        <w:t xml:space="preserve"> ή</w:t>
      </w:r>
      <w:r w:rsidRPr="000568B5">
        <w:rPr>
          <w:szCs w:val="22"/>
          <w:lang w:val="el-GR"/>
        </w:rPr>
        <w:t xml:space="preserve"> η σαλβουταμόλη, η τερβουταλίνη χρησιμοποιούμενα στη θεραπεία του άσθματος)</w:t>
      </w:r>
    </w:p>
    <w:p w14:paraId="0E2675CA" w14:textId="77777777" w:rsidR="004672C7" w:rsidRPr="000568B5" w:rsidRDefault="004672C7" w:rsidP="00E409F8">
      <w:pPr>
        <w:widowControl w:val="0"/>
        <w:suppressAutoHyphens w:val="0"/>
        <w:ind w:left="567" w:hanging="567"/>
        <w:rPr>
          <w:lang w:val="el-GR"/>
        </w:rPr>
      </w:pPr>
      <w:r w:rsidRPr="000568B5">
        <w:rPr>
          <w:lang w:val="el-GR"/>
        </w:rPr>
        <w:t>•</w:t>
      </w:r>
      <w:r w:rsidRPr="000568B5">
        <w:rPr>
          <w:lang w:val="el-GR"/>
        </w:rPr>
        <w:tab/>
        <w:t>Αυξητική ορμόνη</w:t>
      </w:r>
      <w:r w:rsidRPr="000568B5">
        <w:rPr>
          <w:szCs w:val="22"/>
          <w:lang w:val="el-GR"/>
        </w:rPr>
        <w:t xml:space="preserve"> (φάρμακο για την υποκίνηση της σκελετικής και σωματικής ανάπτυξης και για την έντονη επιρροή στις μεταβολικές διαδικασίες του σώματος)</w:t>
      </w:r>
    </w:p>
    <w:p w14:paraId="74818ED6" w14:textId="77777777" w:rsidR="004672C7" w:rsidRPr="000568B5" w:rsidRDefault="004672C7" w:rsidP="00E409F8">
      <w:pPr>
        <w:widowControl w:val="0"/>
        <w:suppressAutoHyphens w:val="0"/>
        <w:rPr>
          <w:lang w:val="el-GR"/>
        </w:rPr>
      </w:pPr>
      <w:r w:rsidRPr="000568B5">
        <w:rPr>
          <w:lang w:val="el-GR"/>
        </w:rPr>
        <w:t>•</w:t>
      </w:r>
      <w:r w:rsidRPr="000568B5">
        <w:rPr>
          <w:lang w:val="el-GR"/>
        </w:rPr>
        <w:tab/>
        <w:t xml:space="preserve">Δαναζόλη </w:t>
      </w:r>
      <w:r w:rsidRPr="000568B5">
        <w:rPr>
          <w:szCs w:val="22"/>
          <w:lang w:val="el-GR"/>
        </w:rPr>
        <w:t>(φάρμακο που επιδρά στην ωορρηξία).</w:t>
      </w:r>
    </w:p>
    <w:p w14:paraId="29519A62" w14:textId="77777777" w:rsidR="004672C7" w:rsidRPr="000568B5" w:rsidRDefault="004672C7" w:rsidP="00E409F8">
      <w:pPr>
        <w:widowControl w:val="0"/>
        <w:suppressAutoHyphens w:val="0"/>
        <w:rPr>
          <w:lang w:val="el-GR"/>
        </w:rPr>
      </w:pPr>
    </w:p>
    <w:p w14:paraId="3A9C7825" w14:textId="68A14C07" w:rsidR="004672C7" w:rsidRPr="000568B5" w:rsidRDefault="004672C7" w:rsidP="00E409F8">
      <w:pPr>
        <w:widowControl w:val="0"/>
        <w:suppressAutoHyphens w:val="0"/>
        <w:rPr>
          <w:lang w:val="el-GR"/>
        </w:rPr>
      </w:pPr>
      <w:r w:rsidRPr="000568B5">
        <w:rPr>
          <w:lang w:val="el-GR"/>
        </w:rPr>
        <w:t xml:space="preserve">Η οκτρεοτίδη και η λανρεοτίδη </w:t>
      </w:r>
      <w:r w:rsidRPr="000568B5">
        <w:rPr>
          <w:szCs w:val="22"/>
          <w:lang w:val="el-GR"/>
        </w:rPr>
        <w:t>(που χρησιμοποιούνται στη θεραπεία της μεγαλακρίας</w:t>
      </w:r>
      <w:r w:rsidR="001A275E">
        <w:rPr>
          <w:szCs w:val="22"/>
          <w:lang w:val="el-GR"/>
        </w:rPr>
        <w:t xml:space="preserve">, </w:t>
      </w:r>
      <w:r w:rsidR="001A275E">
        <w:rPr>
          <w:lang w:val="el-GR"/>
        </w:rPr>
        <w:t>μ</w:t>
      </w:r>
      <w:r w:rsidR="00FF1F10">
        <w:rPr>
          <w:lang w:val="el-GR"/>
        </w:rPr>
        <w:t>ι</w:t>
      </w:r>
      <w:r w:rsidR="001A275E">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 xml:space="preserve">) μπορεί </w:t>
      </w:r>
      <w:r w:rsidR="001A275E">
        <w:rPr>
          <w:szCs w:val="22"/>
          <w:lang w:val="el-GR"/>
        </w:rPr>
        <w:t xml:space="preserve">είτε </w:t>
      </w:r>
      <w:r w:rsidRPr="000568B5">
        <w:rPr>
          <w:szCs w:val="22"/>
          <w:lang w:val="el-GR"/>
        </w:rPr>
        <w:t xml:space="preserve">να αυξήσουν </w:t>
      </w:r>
      <w:r w:rsidR="00FF1F10">
        <w:rPr>
          <w:szCs w:val="22"/>
          <w:lang w:val="el-GR"/>
        </w:rPr>
        <w:t>είτε</w:t>
      </w:r>
      <w:r w:rsidR="00FF1F10" w:rsidRPr="000568B5">
        <w:rPr>
          <w:szCs w:val="22"/>
          <w:lang w:val="el-GR"/>
        </w:rPr>
        <w:t xml:space="preserve"> </w:t>
      </w:r>
      <w:r w:rsidRPr="000568B5">
        <w:rPr>
          <w:szCs w:val="22"/>
          <w:lang w:val="el-GR"/>
        </w:rPr>
        <w:t xml:space="preserve">να μειώσουν τα επίπεδα </w:t>
      </w:r>
      <w:r w:rsidR="001A275E">
        <w:rPr>
          <w:szCs w:val="22"/>
          <w:lang w:val="el-GR"/>
        </w:rPr>
        <w:t>σακχάρου του αίματ</w:t>
      </w:r>
      <w:r w:rsidR="009A57E1">
        <w:rPr>
          <w:szCs w:val="22"/>
          <w:lang w:val="el-GR"/>
        </w:rPr>
        <w:t>ό</w:t>
      </w:r>
      <w:r w:rsidR="001A275E">
        <w:rPr>
          <w:szCs w:val="22"/>
          <w:lang w:val="el-GR"/>
        </w:rPr>
        <w:t>ς</w:t>
      </w:r>
      <w:r w:rsidR="001A275E" w:rsidRPr="000568B5" w:rsidDel="001A275E">
        <w:rPr>
          <w:szCs w:val="22"/>
          <w:lang w:val="el-GR"/>
        </w:rPr>
        <w:t xml:space="preserve"> </w:t>
      </w:r>
      <w:r w:rsidRPr="000568B5">
        <w:rPr>
          <w:szCs w:val="22"/>
          <w:lang w:val="el-GR"/>
        </w:rPr>
        <w:t>σας.</w:t>
      </w:r>
    </w:p>
    <w:p w14:paraId="1FB9F56A" w14:textId="77777777" w:rsidR="004672C7" w:rsidRPr="000568B5" w:rsidRDefault="004672C7" w:rsidP="00E409F8">
      <w:pPr>
        <w:widowControl w:val="0"/>
        <w:suppressAutoHyphens w:val="0"/>
        <w:rPr>
          <w:szCs w:val="22"/>
          <w:lang w:val="el-GR"/>
        </w:rPr>
      </w:pPr>
    </w:p>
    <w:p w14:paraId="3C08B268" w14:textId="6FCE6C2E" w:rsidR="004672C7" w:rsidRPr="000568B5" w:rsidRDefault="004672C7" w:rsidP="00E409F8">
      <w:pPr>
        <w:widowControl w:val="0"/>
        <w:suppressAutoHyphens w:val="0"/>
        <w:rPr>
          <w:szCs w:val="22"/>
          <w:lang w:val="el-GR"/>
        </w:rPr>
      </w:pPr>
      <w:r w:rsidRPr="000568B5">
        <w:rPr>
          <w:szCs w:val="22"/>
          <w:lang w:val="el-GR"/>
        </w:rPr>
        <w:t>Οι β-</w:t>
      </w:r>
      <w:r w:rsidR="00977F66">
        <w:rPr>
          <w:szCs w:val="22"/>
          <w:lang w:val="el-GR"/>
        </w:rPr>
        <w:t>αναστολείς</w:t>
      </w:r>
      <w:r w:rsidR="00977F66" w:rsidRPr="000568B5">
        <w:rPr>
          <w:szCs w:val="22"/>
          <w:lang w:val="el-GR"/>
        </w:rPr>
        <w:t xml:space="preserve"> </w:t>
      </w:r>
      <w:r w:rsidRPr="000568B5">
        <w:rPr>
          <w:szCs w:val="22"/>
          <w:lang w:val="el-GR"/>
        </w:rPr>
        <w:t xml:space="preserve"> (που χρησιμοποιούνται στη θεραπεία </w:t>
      </w:r>
      <w:r w:rsidR="008124ED" w:rsidRPr="000568B5">
        <w:rPr>
          <w:szCs w:val="22"/>
          <w:lang w:val="el-GR"/>
        </w:rPr>
        <w:t>της υψηλή</w:t>
      </w:r>
      <w:r w:rsidR="008124ED">
        <w:rPr>
          <w:szCs w:val="22"/>
          <w:lang w:val="el-GR"/>
        </w:rPr>
        <w:t>ς</w:t>
      </w:r>
      <w:r w:rsidR="008124ED" w:rsidRPr="000568B5">
        <w:rPr>
          <w:szCs w:val="22"/>
          <w:lang w:val="el-GR"/>
        </w:rPr>
        <w:t xml:space="preserve"> αρτηριακή</w:t>
      </w:r>
      <w:r w:rsidR="008124ED">
        <w:rPr>
          <w:szCs w:val="22"/>
          <w:lang w:val="el-GR"/>
        </w:rPr>
        <w:t>ς</w:t>
      </w:r>
      <w:r w:rsidR="008124ED" w:rsidRPr="000568B5">
        <w:rPr>
          <w:szCs w:val="22"/>
          <w:lang w:val="el-GR"/>
        </w:rPr>
        <w:t xml:space="preserve"> πίεση</w:t>
      </w:r>
      <w:r w:rsidR="008124ED">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sidR="001A275E">
        <w:rPr>
          <w:szCs w:val="22"/>
          <w:lang w:val="el-GR"/>
        </w:rPr>
        <w:t>το χαμηλό επίπεδο σακχάρου του αίματ</w:t>
      </w:r>
      <w:r w:rsidR="009A57E1">
        <w:rPr>
          <w:szCs w:val="22"/>
          <w:lang w:val="el-GR"/>
        </w:rPr>
        <w:t>ό</w:t>
      </w:r>
      <w:r w:rsidR="001A275E">
        <w:rPr>
          <w:szCs w:val="22"/>
          <w:lang w:val="el-GR"/>
        </w:rPr>
        <w:t>ς σας</w:t>
      </w:r>
      <w:r w:rsidRPr="000568B5">
        <w:rPr>
          <w:szCs w:val="22"/>
          <w:lang w:val="el-GR"/>
        </w:rPr>
        <w:t>.</w:t>
      </w:r>
    </w:p>
    <w:p w14:paraId="34B123E3" w14:textId="77777777" w:rsidR="0023673B" w:rsidRDefault="0023673B" w:rsidP="00E409F8">
      <w:pPr>
        <w:widowControl w:val="0"/>
        <w:suppressAutoHyphens w:val="0"/>
        <w:rPr>
          <w:szCs w:val="22"/>
          <w:lang w:val="el-GR"/>
        </w:rPr>
      </w:pPr>
    </w:p>
    <w:p w14:paraId="0ABA88B8" w14:textId="77777777" w:rsidR="001F1B87" w:rsidRPr="00D438A5" w:rsidRDefault="001F1B87" w:rsidP="001F1B87">
      <w:pPr>
        <w:rPr>
          <w:szCs w:val="22"/>
          <w:u w:val="single"/>
          <w:lang w:val="el-GR"/>
        </w:rPr>
      </w:pPr>
      <w:r w:rsidRPr="00D438A5">
        <w:rPr>
          <w:szCs w:val="22"/>
          <w:u w:val="single"/>
          <w:lang w:val="el-GR"/>
        </w:rPr>
        <w:t>Η πιογλιταζόνη (</w:t>
      </w:r>
      <w:r w:rsidR="001A275E">
        <w:rPr>
          <w:szCs w:val="22"/>
          <w:u w:val="single"/>
          <w:lang w:val="el-GR"/>
        </w:rPr>
        <w:t>δισκία</w:t>
      </w:r>
      <w:r w:rsidR="001A275E" w:rsidRPr="00D438A5">
        <w:rPr>
          <w:szCs w:val="22"/>
          <w:u w:val="single"/>
          <w:lang w:val="el-GR"/>
        </w:rPr>
        <w:t xml:space="preserve"> χρησιμοποιούμεν</w:t>
      </w:r>
      <w:r w:rsidR="001A275E">
        <w:rPr>
          <w:szCs w:val="22"/>
          <w:u w:val="single"/>
          <w:lang w:val="el-GR"/>
        </w:rPr>
        <w:t>α</w:t>
      </w:r>
      <w:r w:rsidR="001A275E" w:rsidRPr="00D438A5" w:rsidDel="007C5D9A">
        <w:rPr>
          <w:szCs w:val="22"/>
          <w:u w:val="single"/>
          <w:lang w:val="el-GR"/>
        </w:rPr>
        <w:t xml:space="preserve"> </w:t>
      </w:r>
      <w:r w:rsidRPr="00D438A5">
        <w:rPr>
          <w:szCs w:val="22"/>
          <w:u w:val="single"/>
          <w:lang w:val="el-GR"/>
        </w:rPr>
        <w:t>στη θεραπεία του σακχαρώδους διαβήτη τύπου 2)</w:t>
      </w:r>
    </w:p>
    <w:p w14:paraId="311BB8BC" w14:textId="77777777" w:rsidR="001F1B87" w:rsidRPr="000568B5" w:rsidRDefault="001F1B87" w:rsidP="001F1B87">
      <w:pPr>
        <w:widowControl w:val="0"/>
        <w:numPr>
          <w:ilvl w:val="12"/>
          <w:numId w:val="0"/>
        </w:numPr>
        <w:suppressAutoHyphens w:val="0"/>
        <w:rPr>
          <w:szCs w:val="22"/>
          <w:lang w:val="el-GR"/>
        </w:rPr>
      </w:pPr>
      <w:r>
        <w:rPr>
          <w:szCs w:val="22"/>
          <w:lang w:val="el-GR"/>
        </w:rPr>
        <w:t xml:space="preserve">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w:t>
      </w:r>
      <w:r w:rsidR="00B87D83">
        <w:rPr>
          <w:szCs w:val="22"/>
          <w:lang w:val="el-GR"/>
        </w:rPr>
        <w:t>γ</w:t>
      </w:r>
      <w:r>
        <w:rPr>
          <w:szCs w:val="22"/>
          <w:lang w:val="el-GR"/>
        </w:rPr>
        <w:t>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0F8ADF7D" w14:textId="77777777" w:rsidR="001F1B87" w:rsidRPr="000568B5" w:rsidRDefault="001F1B87" w:rsidP="00E409F8">
      <w:pPr>
        <w:widowControl w:val="0"/>
        <w:suppressAutoHyphens w:val="0"/>
        <w:rPr>
          <w:szCs w:val="22"/>
          <w:lang w:val="el-GR"/>
        </w:rPr>
      </w:pPr>
    </w:p>
    <w:p w14:paraId="5DAC740F" w14:textId="77777777" w:rsidR="00C448C5" w:rsidRDefault="00C448C5" w:rsidP="00C448C5">
      <w:pPr>
        <w:rPr>
          <w:szCs w:val="22"/>
          <w:lang w:val="el-GR"/>
        </w:rPr>
      </w:pPr>
      <w:r>
        <w:rPr>
          <w:szCs w:val="22"/>
          <w:lang w:val="el-GR"/>
        </w:rPr>
        <w:t xml:space="preserve">Εάν </w:t>
      </w:r>
      <w:r w:rsidR="00B87D83">
        <w:rPr>
          <w:szCs w:val="22"/>
          <w:lang w:val="el-GR"/>
        </w:rPr>
        <w:t>έχετε πάρει</w:t>
      </w:r>
      <w:r>
        <w:rPr>
          <w:szCs w:val="22"/>
          <w:lang w:val="el-GR"/>
        </w:rPr>
        <w:t xml:space="preserve"> οποιοδήποτε από τα φάρμακα που αναφέρονται εδώ, ενημερώστε τον </w:t>
      </w:r>
      <w:r w:rsidR="00B87D83">
        <w:rPr>
          <w:szCs w:val="22"/>
          <w:lang w:val="el-GR"/>
        </w:rPr>
        <w:t>γ</w:t>
      </w:r>
      <w:r>
        <w:rPr>
          <w:szCs w:val="22"/>
          <w:lang w:val="el-GR"/>
        </w:rPr>
        <w:t>ιατρό, τ</w:t>
      </w:r>
      <w:r w:rsidR="00D52A60">
        <w:rPr>
          <w:szCs w:val="22"/>
          <w:lang w:val="el-GR"/>
        </w:rPr>
        <w:t>ον</w:t>
      </w:r>
      <w:r>
        <w:rPr>
          <w:szCs w:val="22"/>
          <w:lang w:val="el-GR"/>
        </w:rPr>
        <w:t xml:space="preserve"> νοσ</w:t>
      </w:r>
      <w:r w:rsidR="00B87D83">
        <w:rPr>
          <w:szCs w:val="22"/>
          <w:lang w:val="el-GR"/>
        </w:rPr>
        <w:t>οκόμ</w:t>
      </w:r>
      <w:r w:rsidR="00D52A60">
        <w:rPr>
          <w:szCs w:val="22"/>
          <w:lang w:val="el-GR"/>
        </w:rPr>
        <w:t>ο</w:t>
      </w:r>
      <w:r>
        <w:rPr>
          <w:szCs w:val="22"/>
          <w:lang w:val="el-GR"/>
        </w:rPr>
        <w:t xml:space="preserve"> ή το</w:t>
      </w:r>
      <w:r w:rsidR="00D52A60">
        <w:rPr>
          <w:szCs w:val="22"/>
          <w:lang w:val="el-GR"/>
        </w:rPr>
        <w:t>ν</w:t>
      </w:r>
      <w:r>
        <w:rPr>
          <w:szCs w:val="22"/>
          <w:lang w:val="el-GR"/>
        </w:rPr>
        <w:t xml:space="preserve"> φαρμακοποιό σας.</w:t>
      </w:r>
    </w:p>
    <w:p w14:paraId="3BED3F63" w14:textId="77777777" w:rsidR="00C448C5" w:rsidRPr="000568B5" w:rsidRDefault="00C448C5" w:rsidP="00C448C5">
      <w:pPr>
        <w:widowControl w:val="0"/>
        <w:suppressAutoHyphens w:val="0"/>
        <w:rPr>
          <w:szCs w:val="22"/>
          <w:lang w:val="el-GR"/>
        </w:rPr>
      </w:pPr>
    </w:p>
    <w:p w14:paraId="17A58DF0" w14:textId="77777777" w:rsidR="00574152" w:rsidRPr="000568B5" w:rsidRDefault="00C448C5" w:rsidP="00E409F8">
      <w:pPr>
        <w:widowControl w:val="0"/>
        <w:numPr>
          <w:ilvl w:val="12"/>
          <w:numId w:val="0"/>
        </w:numPr>
        <w:suppressAutoHyphens w:val="0"/>
        <w:rPr>
          <w:b/>
          <w:szCs w:val="22"/>
          <w:lang w:val="el-GR"/>
        </w:rPr>
      </w:pPr>
      <w:r>
        <w:rPr>
          <w:b/>
          <w:szCs w:val="22"/>
          <w:lang w:val="el-GR"/>
        </w:rPr>
        <w:t>Τ</w:t>
      </w:r>
      <w:r w:rsidRPr="000568B5">
        <w:rPr>
          <w:b/>
          <w:szCs w:val="22"/>
          <w:lang w:val="el-GR"/>
        </w:rPr>
        <w:t xml:space="preserve">ο NovoRapid με </w:t>
      </w:r>
      <w:r w:rsidR="00922DE9" w:rsidRPr="00922DE9">
        <w:rPr>
          <w:b/>
          <w:szCs w:val="22"/>
          <w:lang w:val="el-GR"/>
        </w:rPr>
        <w:t>οινοπνευματώδη</w:t>
      </w:r>
    </w:p>
    <w:p w14:paraId="4542E2EA" w14:textId="77777777" w:rsidR="00574152" w:rsidRPr="000568B5" w:rsidRDefault="00574152" w:rsidP="00E409F8">
      <w:pPr>
        <w:widowControl w:val="0"/>
        <w:suppressAutoHyphens w:val="0"/>
        <w:rPr>
          <w:szCs w:val="22"/>
          <w:lang w:val="el-GR"/>
        </w:rPr>
      </w:pPr>
    </w:p>
    <w:p w14:paraId="320803B9" w14:textId="289A7C8C" w:rsidR="004672C7" w:rsidRPr="000568B5" w:rsidRDefault="00574152" w:rsidP="00E409F8">
      <w:pPr>
        <w:widowControl w:val="0"/>
        <w:numPr>
          <w:ilvl w:val="12"/>
          <w:numId w:val="0"/>
        </w:numPr>
        <w:suppressAutoHyphens w:val="0"/>
        <w:ind w:left="567" w:hanging="567"/>
        <w:rPr>
          <w:szCs w:val="22"/>
          <w:lang w:val="el-GR"/>
        </w:rPr>
      </w:pPr>
      <w:r w:rsidRPr="000568B5">
        <w:rPr>
          <w:lang w:val="el-GR"/>
        </w:rPr>
        <w:t>►</w:t>
      </w:r>
      <w:r w:rsidRPr="000568B5">
        <w:rPr>
          <w:lang w:val="el-GR"/>
        </w:rPr>
        <w:tab/>
        <w:t xml:space="preserve">Εάν πίνετε </w:t>
      </w:r>
      <w:r w:rsidR="003A2089">
        <w:rPr>
          <w:lang w:val="el-GR"/>
        </w:rPr>
        <w:t>οινοπνευματώδη</w:t>
      </w:r>
      <w:r w:rsidRPr="000568B5">
        <w:rPr>
          <w:lang w:val="el-GR"/>
        </w:rPr>
        <w:t xml:space="preserve">, </w:t>
      </w:r>
      <w:r w:rsidR="004672C7" w:rsidRPr="000568B5">
        <w:rPr>
          <w:lang w:val="el-GR"/>
        </w:rPr>
        <w:t xml:space="preserve">η ανάγκη σας σε ινσουλίνη μπορεί να μεταβληθεί αφού </w:t>
      </w:r>
      <w:r w:rsidRPr="000568B5">
        <w:rPr>
          <w:lang w:val="el-GR"/>
        </w:rPr>
        <w:t xml:space="preserve">το επίπεδο </w:t>
      </w:r>
      <w:r w:rsidR="00C448C5">
        <w:rPr>
          <w:lang w:val="el-GR"/>
        </w:rPr>
        <w:t>σακχάρου</w:t>
      </w:r>
      <w:r w:rsidR="00C448C5" w:rsidRPr="000568B5">
        <w:rPr>
          <w:lang w:val="el-GR"/>
        </w:rPr>
        <w:t xml:space="preserve"> </w:t>
      </w:r>
      <w:r w:rsidRPr="000568B5">
        <w:rPr>
          <w:lang w:val="el-GR"/>
        </w:rPr>
        <w:t>του αίματ</w:t>
      </w:r>
      <w:r w:rsidR="009A57E1">
        <w:rPr>
          <w:lang w:val="el-GR"/>
        </w:rPr>
        <w:t>ό</w:t>
      </w:r>
      <w:r w:rsidRPr="000568B5">
        <w:rPr>
          <w:lang w:val="el-GR"/>
        </w:rPr>
        <w:t>ς σας μπορεί είτε να αυξηθεί είτε να μειωθεί.</w:t>
      </w:r>
      <w:r w:rsidR="004672C7" w:rsidRPr="000568B5">
        <w:rPr>
          <w:lang w:val="el-GR"/>
        </w:rPr>
        <w:t xml:space="preserve"> Συνιστάται προσεκτική παρακολούθηση.</w:t>
      </w:r>
    </w:p>
    <w:p w14:paraId="7883AC71" w14:textId="77777777" w:rsidR="00BC648E" w:rsidRPr="000568B5" w:rsidRDefault="00BC648E" w:rsidP="00E409F8">
      <w:pPr>
        <w:widowControl w:val="0"/>
        <w:suppressAutoHyphens w:val="0"/>
        <w:rPr>
          <w:b/>
          <w:bCs/>
          <w:szCs w:val="22"/>
          <w:lang w:val="el-GR"/>
        </w:rPr>
      </w:pPr>
    </w:p>
    <w:p w14:paraId="6E7B5BE4" w14:textId="77777777" w:rsidR="00BC648E" w:rsidRPr="000568B5" w:rsidRDefault="00C448C5" w:rsidP="00E409F8">
      <w:pPr>
        <w:widowControl w:val="0"/>
        <w:suppressAutoHyphens w:val="0"/>
        <w:rPr>
          <w:b/>
          <w:bCs/>
          <w:szCs w:val="22"/>
          <w:lang w:val="el-GR"/>
        </w:rPr>
      </w:pPr>
      <w:r>
        <w:rPr>
          <w:b/>
          <w:bCs/>
          <w:szCs w:val="22"/>
          <w:lang w:val="el-GR"/>
        </w:rPr>
        <w:t>Κύηση</w:t>
      </w:r>
      <w:r w:rsidRPr="000568B5">
        <w:rPr>
          <w:b/>
          <w:bCs/>
          <w:szCs w:val="22"/>
          <w:lang w:val="el-GR"/>
        </w:rPr>
        <w:t xml:space="preserve"> </w:t>
      </w:r>
      <w:r w:rsidR="00BC648E" w:rsidRPr="000568B5">
        <w:rPr>
          <w:b/>
          <w:bCs/>
          <w:szCs w:val="22"/>
          <w:lang w:val="el-GR"/>
        </w:rPr>
        <w:t>και θηλασμός</w:t>
      </w:r>
    </w:p>
    <w:p w14:paraId="0D8128F3" w14:textId="77777777" w:rsidR="00461943" w:rsidRPr="000568B5" w:rsidRDefault="00461943" w:rsidP="00E409F8">
      <w:pPr>
        <w:widowControl w:val="0"/>
        <w:suppressAutoHyphens w:val="0"/>
        <w:rPr>
          <w:b/>
          <w:bCs/>
          <w:szCs w:val="22"/>
          <w:lang w:val="el-GR"/>
        </w:rPr>
      </w:pPr>
    </w:p>
    <w:p w14:paraId="2F0CB424" w14:textId="77777777" w:rsidR="00BC648E" w:rsidRPr="000568B5" w:rsidRDefault="00A56033" w:rsidP="00A56033">
      <w:pPr>
        <w:widowControl w:val="0"/>
        <w:suppressAutoHyphens w:val="0"/>
        <w:ind w:left="561" w:hanging="561"/>
        <w:rPr>
          <w:szCs w:val="22"/>
          <w:lang w:val="el-GR"/>
        </w:rPr>
      </w:pPr>
      <w:r w:rsidRPr="00110F21">
        <w:rPr>
          <w:lang w:val="el-GR"/>
        </w:rPr>
        <w:t>►</w:t>
      </w:r>
      <w:r w:rsidRPr="00110F21">
        <w:rPr>
          <w:lang w:val="el-GR"/>
        </w:rPr>
        <w:tab/>
      </w:r>
      <w:r w:rsidR="004672C7" w:rsidRPr="000568B5">
        <w:rPr>
          <w:bCs/>
          <w:lang w:val="el-GR"/>
        </w:rPr>
        <w:t>Εά</w:t>
      </w:r>
      <w:r w:rsidR="00906846" w:rsidRPr="000568B5">
        <w:rPr>
          <w:bCs/>
          <w:lang w:val="el-GR"/>
        </w:rPr>
        <w:t xml:space="preserve">ν </w:t>
      </w:r>
      <w:r w:rsidR="00DC63C4" w:rsidRPr="000568B5">
        <w:rPr>
          <w:bCs/>
          <w:lang w:val="el-GR"/>
        </w:rPr>
        <w:t xml:space="preserve">είστε έγκυος, </w:t>
      </w:r>
      <w:r w:rsidR="00C87B55" w:rsidRPr="006E568D">
        <w:rPr>
          <w:lang w:val="el-GR"/>
        </w:rPr>
        <w:t>νομίζετε ότι μπορεί να είσθε έγκυος ή σχεδιάζετε να αποκτήσετε παιδί, ζητήστε τη συμβουλή</w:t>
      </w:r>
      <w:r w:rsidR="00C87B55">
        <w:rPr>
          <w:lang w:val="el-GR"/>
        </w:rPr>
        <w:t xml:space="preserve"> </w:t>
      </w:r>
      <w:r w:rsidR="00C87B55" w:rsidRPr="006E568D">
        <w:rPr>
          <w:lang w:val="el-GR"/>
        </w:rPr>
        <w:t>του γιατρού σας προτού πάρετε αυτό το φάρμακο</w:t>
      </w:r>
      <w:r w:rsidR="00BC648E" w:rsidRPr="000568B5">
        <w:rPr>
          <w:szCs w:val="22"/>
          <w:lang w:val="el-GR"/>
        </w:rPr>
        <w:t xml:space="preserve">. 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w:t>
      </w:r>
      <w:r w:rsidR="004672C7" w:rsidRPr="000568B5">
        <w:rPr>
          <w:szCs w:val="22"/>
          <w:lang w:val="el-GR"/>
        </w:rPr>
        <w:t>Ο π</w:t>
      </w:r>
      <w:r w:rsidR="00BC648E" w:rsidRPr="000568B5">
        <w:rPr>
          <w:szCs w:val="22"/>
          <w:lang w:val="el-GR"/>
        </w:rPr>
        <w:t xml:space="preserve">ροσεκτικός έλεγχος του διαβήτη σας και </w:t>
      </w:r>
      <w:r w:rsidR="004672C7" w:rsidRPr="000568B5">
        <w:rPr>
          <w:lang w:val="el-GR"/>
        </w:rPr>
        <w:t xml:space="preserve">ειδικότερα η </w:t>
      </w:r>
      <w:r w:rsidR="00BC648E" w:rsidRPr="000568B5">
        <w:rPr>
          <w:szCs w:val="22"/>
          <w:lang w:val="el-GR"/>
        </w:rPr>
        <w:t xml:space="preserve">αποτροπή </w:t>
      </w:r>
      <w:r w:rsidR="004672C7" w:rsidRPr="000568B5">
        <w:rPr>
          <w:szCs w:val="22"/>
          <w:lang w:val="el-GR"/>
        </w:rPr>
        <w:t xml:space="preserve">της </w:t>
      </w:r>
      <w:r w:rsidR="00BC648E" w:rsidRPr="000568B5">
        <w:rPr>
          <w:szCs w:val="22"/>
          <w:lang w:val="el-GR"/>
        </w:rPr>
        <w:t>υπογλυκαιμίας, είναι σημαντικ</w:t>
      </w:r>
      <w:r w:rsidR="004672C7" w:rsidRPr="000568B5">
        <w:rPr>
          <w:szCs w:val="22"/>
          <w:lang w:val="el-GR"/>
        </w:rPr>
        <w:t>ά</w:t>
      </w:r>
      <w:r w:rsidR="00BC648E" w:rsidRPr="000568B5">
        <w:rPr>
          <w:szCs w:val="22"/>
          <w:lang w:val="el-GR"/>
        </w:rPr>
        <w:t xml:space="preserve"> για την υγεία του μωρού σας.</w:t>
      </w:r>
    </w:p>
    <w:p w14:paraId="156795F5" w14:textId="77777777" w:rsidR="00C87B55" w:rsidRPr="007215D1" w:rsidRDefault="00C87B55" w:rsidP="00C87B55">
      <w:pPr>
        <w:ind w:left="567" w:hanging="567"/>
        <w:rPr>
          <w:lang w:val="el-GR"/>
        </w:rPr>
      </w:pPr>
      <w:r w:rsidRPr="00472975">
        <w:rPr>
          <w:lang w:val="el-GR"/>
        </w:rPr>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41F0996B" w14:textId="77777777" w:rsidR="00BC648E" w:rsidRDefault="00BC648E" w:rsidP="00E409F8">
      <w:pPr>
        <w:widowControl w:val="0"/>
        <w:suppressAutoHyphens w:val="0"/>
        <w:rPr>
          <w:szCs w:val="22"/>
          <w:lang w:val="el-GR"/>
        </w:rPr>
      </w:pPr>
    </w:p>
    <w:p w14:paraId="463A674D" w14:textId="77777777" w:rsidR="00C87B55" w:rsidRPr="00683BC8" w:rsidRDefault="00C87B55" w:rsidP="00C87B55">
      <w:pPr>
        <w:tabs>
          <w:tab w:val="clear" w:pos="567"/>
        </w:tabs>
        <w:ind w:left="28" w:hanging="28"/>
        <w:rPr>
          <w:noProof w:val="0"/>
          <w:lang w:val="el-GR"/>
        </w:rPr>
      </w:pPr>
      <w:r>
        <w:rPr>
          <w:noProof w:val="0"/>
          <w:lang w:val="el-GR"/>
        </w:rPr>
        <w:t>Ρωτ</w:t>
      </w:r>
      <w:r w:rsidR="00B87D83">
        <w:rPr>
          <w:noProof w:val="0"/>
          <w:lang w:val="el-GR"/>
        </w:rPr>
        <w:t>ή</w:t>
      </w:r>
      <w:r>
        <w:rPr>
          <w:noProof w:val="0"/>
          <w:lang w:val="el-GR"/>
        </w:rPr>
        <w:t>στε τον γιατρό, τ</w:t>
      </w:r>
      <w:r w:rsidR="00BD096F">
        <w:rPr>
          <w:noProof w:val="0"/>
          <w:lang w:val="el-GR"/>
        </w:rPr>
        <w:t>ον</w:t>
      </w:r>
      <w:r>
        <w:rPr>
          <w:noProof w:val="0"/>
          <w:lang w:val="el-GR"/>
        </w:rPr>
        <w:t xml:space="preserve"> </w:t>
      </w:r>
      <w:r w:rsidR="00B87D83">
        <w:rPr>
          <w:noProof w:val="0"/>
          <w:lang w:val="el-GR"/>
        </w:rPr>
        <w:t>νοσοκόμ</w:t>
      </w:r>
      <w:r w:rsidR="00BD096F">
        <w:rPr>
          <w:noProof w:val="0"/>
          <w:lang w:val="el-GR"/>
        </w:rPr>
        <w:t>ο</w:t>
      </w:r>
      <w:r>
        <w:rPr>
          <w:noProof w:val="0"/>
          <w:lang w:val="el-GR"/>
        </w:rPr>
        <w:t xml:space="preserve"> ή τον φαρμακοποιό σας για συμβουλές προτού </w:t>
      </w:r>
      <w:r w:rsidR="00B87D83">
        <w:rPr>
          <w:noProof w:val="0"/>
          <w:lang w:val="el-GR"/>
        </w:rPr>
        <w:t>π</w:t>
      </w:r>
      <w:r>
        <w:rPr>
          <w:noProof w:val="0"/>
          <w:lang w:val="el-GR"/>
        </w:rPr>
        <w:t>ά</w:t>
      </w:r>
      <w:r w:rsidR="00B87D83">
        <w:rPr>
          <w:noProof w:val="0"/>
          <w:lang w:val="el-GR"/>
        </w:rPr>
        <w:t>ρ</w:t>
      </w:r>
      <w:r>
        <w:rPr>
          <w:noProof w:val="0"/>
          <w:lang w:val="el-GR"/>
        </w:rPr>
        <w:t>ετε αυτό το φάρμακο ενώ είστε έγκυος ή θηλάζετε.</w:t>
      </w:r>
    </w:p>
    <w:p w14:paraId="4999CF1C" w14:textId="77777777" w:rsidR="00C87B55" w:rsidRPr="000568B5" w:rsidRDefault="00C87B55" w:rsidP="00E409F8">
      <w:pPr>
        <w:widowControl w:val="0"/>
        <w:suppressAutoHyphens w:val="0"/>
        <w:rPr>
          <w:szCs w:val="22"/>
          <w:lang w:val="el-GR"/>
        </w:rPr>
      </w:pPr>
    </w:p>
    <w:p w14:paraId="2CAB52B8" w14:textId="77777777" w:rsidR="00BC648E" w:rsidRPr="000568B5" w:rsidRDefault="00BC648E" w:rsidP="00E409F8">
      <w:pPr>
        <w:widowControl w:val="0"/>
        <w:suppressAutoHyphens w:val="0"/>
        <w:rPr>
          <w:b/>
          <w:szCs w:val="22"/>
          <w:lang w:val="el-GR"/>
        </w:rPr>
      </w:pPr>
      <w:r w:rsidRPr="000568B5">
        <w:rPr>
          <w:b/>
          <w:szCs w:val="22"/>
          <w:lang w:val="el-GR"/>
        </w:rPr>
        <w:t xml:space="preserve">Οδήγηση και </w:t>
      </w:r>
      <w:r w:rsidR="004628C1">
        <w:rPr>
          <w:b/>
          <w:szCs w:val="22"/>
          <w:lang w:val="el-GR"/>
        </w:rPr>
        <w:t>χειρισμός μηχανημάτων</w:t>
      </w:r>
    </w:p>
    <w:p w14:paraId="439125C0" w14:textId="77777777" w:rsidR="0023673B" w:rsidRPr="000568B5" w:rsidRDefault="0023673B" w:rsidP="00E409F8">
      <w:pPr>
        <w:widowControl w:val="0"/>
        <w:suppressAutoHyphens w:val="0"/>
        <w:rPr>
          <w:lang w:val="el-GR"/>
        </w:rPr>
      </w:pPr>
    </w:p>
    <w:p w14:paraId="3262067A" w14:textId="6ED523CB" w:rsidR="00C87B55" w:rsidRPr="00062341" w:rsidRDefault="00C87B55" w:rsidP="00DC0C13">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Παρακαλείσθε να ρωτήσετε τον </w:t>
      </w:r>
      <w:r w:rsidR="00B87D83">
        <w:rPr>
          <w:szCs w:val="22"/>
          <w:lang w:val="el-GR"/>
        </w:rPr>
        <w:t>γ</w:t>
      </w:r>
      <w:r w:rsidRPr="000568B5">
        <w:rPr>
          <w:szCs w:val="22"/>
          <w:lang w:val="el-GR"/>
        </w:rPr>
        <w:t xml:space="preserve">ιατρό σας </w:t>
      </w:r>
      <w:r w:rsidR="00411B3E">
        <w:rPr>
          <w:szCs w:val="22"/>
          <w:lang w:val="el-GR"/>
        </w:rPr>
        <w:t>εάν</w:t>
      </w:r>
      <w:r w:rsidRPr="000568B5">
        <w:rPr>
          <w:szCs w:val="22"/>
          <w:lang w:val="el-GR"/>
        </w:rPr>
        <w:t xml:space="preserve"> μπορείτε να οδηγήσετε αυτοκίνητο</w:t>
      </w:r>
      <w:r w:rsidRPr="00FD3A35">
        <w:rPr>
          <w:noProof w:val="0"/>
          <w:lang w:val="el-GR"/>
        </w:rPr>
        <w:t xml:space="preserve"> </w:t>
      </w:r>
      <w:r>
        <w:rPr>
          <w:noProof w:val="0"/>
          <w:lang w:val="el-GR"/>
        </w:rPr>
        <w:t xml:space="preserve">ή να </w:t>
      </w:r>
      <w:r>
        <w:rPr>
          <w:noProof w:val="0"/>
          <w:lang w:val="el-GR"/>
        </w:rPr>
        <w:lastRenderedPageBreak/>
        <w:t xml:space="preserve">χειριστείτε </w:t>
      </w:r>
      <w:r w:rsidR="00A14330">
        <w:rPr>
          <w:noProof w:val="0"/>
          <w:lang w:val="el-GR"/>
        </w:rPr>
        <w:t>ένα μηχάνημα</w:t>
      </w:r>
      <w:r w:rsidRPr="000568B5">
        <w:rPr>
          <w:szCs w:val="22"/>
          <w:lang w:val="el-GR"/>
        </w:rPr>
        <w:t xml:space="preserve">: </w:t>
      </w:r>
    </w:p>
    <w:p w14:paraId="759F33FC" w14:textId="77777777" w:rsidR="00212343" w:rsidRPr="000568B5" w:rsidRDefault="00C87B55" w:rsidP="00E409F8">
      <w:pPr>
        <w:widowControl w:val="0"/>
        <w:suppressAutoHyphens w:val="0"/>
        <w:rPr>
          <w:lang w:val="el-GR"/>
        </w:rPr>
      </w:pPr>
      <w:r w:rsidRPr="00FC35F4">
        <w:rPr>
          <w:lang w:val="el-GR"/>
        </w:rPr>
        <w:t>•</w:t>
      </w:r>
      <w:r w:rsidRPr="00FC35F4">
        <w:rPr>
          <w:lang w:val="el-GR"/>
        </w:rPr>
        <w:tab/>
      </w:r>
      <w:r w:rsidR="00212343" w:rsidRPr="000568B5">
        <w:rPr>
          <w:lang w:val="el-GR"/>
        </w:rPr>
        <w:t>Εάν έχετε συχνά υπογλυκαιμί</w:t>
      </w:r>
      <w:r w:rsidR="004672C7" w:rsidRPr="000568B5">
        <w:rPr>
          <w:lang w:val="el-GR"/>
        </w:rPr>
        <w:t>ες</w:t>
      </w:r>
    </w:p>
    <w:p w14:paraId="779A3731" w14:textId="01CB05A8" w:rsidR="00906846" w:rsidRPr="000568B5" w:rsidRDefault="00C87B55" w:rsidP="00E409F8">
      <w:pPr>
        <w:widowControl w:val="0"/>
        <w:suppressAutoHyphens w:val="0"/>
        <w:rPr>
          <w:lang w:val="el-GR"/>
        </w:rPr>
      </w:pPr>
      <w:r w:rsidRPr="00FC35F4">
        <w:rPr>
          <w:lang w:val="el-GR"/>
        </w:rPr>
        <w:t>•</w:t>
      </w:r>
      <w:r w:rsidRPr="00FC35F4">
        <w:rPr>
          <w:lang w:val="el-GR"/>
        </w:rPr>
        <w:tab/>
      </w:r>
      <w:r w:rsidR="00212343" w:rsidRPr="000568B5">
        <w:rPr>
          <w:lang w:val="el-GR"/>
        </w:rPr>
        <w:t>Εάν δυσκολεύεσ</w:t>
      </w:r>
      <w:r w:rsidR="004C5DDE">
        <w:rPr>
          <w:lang w:val="el-GR"/>
        </w:rPr>
        <w:t>τ</w:t>
      </w:r>
      <w:r w:rsidR="00212343" w:rsidRPr="000568B5">
        <w:rPr>
          <w:lang w:val="el-GR"/>
        </w:rPr>
        <w:t>ε να αναγνωρίσετε την υπογλυκαιμία.</w:t>
      </w:r>
    </w:p>
    <w:p w14:paraId="72443B53" w14:textId="77777777" w:rsidR="00906846" w:rsidRPr="000568B5" w:rsidRDefault="00906846" w:rsidP="00E409F8">
      <w:pPr>
        <w:widowControl w:val="0"/>
        <w:suppressAutoHyphens w:val="0"/>
        <w:rPr>
          <w:szCs w:val="22"/>
          <w:lang w:val="el-GR"/>
        </w:rPr>
      </w:pPr>
    </w:p>
    <w:p w14:paraId="3EA4C7FA" w14:textId="55E5231A" w:rsidR="00C87B55" w:rsidRPr="005A3D25" w:rsidRDefault="00C87B55" w:rsidP="00C87B55">
      <w:pPr>
        <w:numPr>
          <w:ilvl w:val="12"/>
          <w:numId w:val="0"/>
        </w:numPr>
        <w:ind w:right="-2"/>
        <w:rPr>
          <w:szCs w:val="22"/>
          <w:lang w:val="el-GR"/>
        </w:rPr>
      </w:pPr>
      <w:r>
        <w:rPr>
          <w:noProof w:val="0"/>
          <w:lang w:val="el-GR"/>
        </w:rPr>
        <w:t>Εάν το σάκχαρο του αίματ</w:t>
      </w:r>
      <w:r w:rsidR="009A57E1">
        <w:rPr>
          <w:noProof w:val="0"/>
          <w:lang w:val="el-GR"/>
        </w:rPr>
        <w:t>ό</w:t>
      </w:r>
      <w:r>
        <w:rPr>
          <w:noProof w:val="0"/>
          <w:lang w:val="el-GR"/>
        </w:rPr>
        <w:t>ς σας είναι χαμηλό ή υψηλό,</w:t>
      </w:r>
      <w:r w:rsidRPr="00653059">
        <w:rPr>
          <w:bCs/>
          <w:szCs w:val="22"/>
          <w:lang w:val="el-GR"/>
        </w:rPr>
        <w:t xml:space="preserve"> </w:t>
      </w:r>
      <w:r>
        <w:rPr>
          <w:bCs/>
          <w:szCs w:val="22"/>
          <w:lang w:val="el-GR"/>
        </w:rPr>
        <w:t>μπορεί να επηρεαστεί η συγκέντρωση και η ικανότητα αντίδρασ</w:t>
      </w:r>
      <w:r w:rsidR="00EE5B74">
        <w:rPr>
          <w:bCs/>
          <w:szCs w:val="22"/>
          <w:lang w:val="el-GR"/>
        </w:rPr>
        <w:t>ή</w:t>
      </w:r>
      <w:r>
        <w:rPr>
          <w:bCs/>
          <w:szCs w:val="22"/>
          <w:lang w:val="el-GR"/>
        </w:rPr>
        <w:t>ς 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5298A027" w14:textId="77777777" w:rsidR="00C87B55" w:rsidRDefault="00C87B55" w:rsidP="00E409F8">
      <w:pPr>
        <w:widowControl w:val="0"/>
        <w:suppressAutoHyphens w:val="0"/>
        <w:rPr>
          <w:szCs w:val="22"/>
          <w:lang w:val="el-GR"/>
        </w:rPr>
      </w:pPr>
    </w:p>
    <w:p w14:paraId="4444EC4F" w14:textId="52808FFC" w:rsidR="00906846" w:rsidRPr="000568B5" w:rsidRDefault="00906846" w:rsidP="00E409F8">
      <w:pPr>
        <w:widowControl w:val="0"/>
        <w:suppressAutoHyphens w:val="0"/>
        <w:rPr>
          <w:szCs w:val="22"/>
          <w:lang w:val="el-GR"/>
        </w:rPr>
      </w:pPr>
      <w:r w:rsidRPr="000568B5">
        <w:rPr>
          <w:szCs w:val="22"/>
          <w:lang w:val="el-GR"/>
        </w:rPr>
        <w:t xml:space="preserve">Το NovoRapid έχει ταχεία έναρξη δράσης επομένως, </w:t>
      </w:r>
      <w:r w:rsidR="00A14330">
        <w:rPr>
          <w:szCs w:val="22"/>
          <w:lang w:val="el-GR"/>
        </w:rPr>
        <w:t>εάν</w:t>
      </w:r>
      <w:r w:rsidR="00A14330" w:rsidRPr="000568B5">
        <w:rPr>
          <w:szCs w:val="22"/>
          <w:lang w:val="el-GR"/>
        </w:rPr>
        <w:t xml:space="preserve"> </w:t>
      </w:r>
      <w:r w:rsidRPr="000568B5">
        <w:rPr>
          <w:szCs w:val="22"/>
          <w:lang w:val="el-GR"/>
        </w:rPr>
        <w:t>επέλθει υπογλυκαιμία</w:t>
      </w:r>
      <w:r w:rsidR="00A14330">
        <w:rPr>
          <w:szCs w:val="22"/>
          <w:lang w:val="el-GR"/>
        </w:rPr>
        <w:t>,</w:t>
      </w:r>
      <w:r w:rsidRPr="000568B5">
        <w:rPr>
          <w:szCs w:val="22"/>
          <w:lang w:val="el-GR"/>
        </w:rPr>
        <w:t xml:space="preserve"> μπορεί να τη βιώσετε νωρίτερα μετά την ένεση σε σύγκριση με τη διαλυτή ανθρώπινη ινσουλίνη</w:t>
      </w:r>
      <w:r w:rsidRPr="000568B5">
        <w:rPr>
          <w:b/>
          <w:szCs w:val="22"/>
          <w:lang w:val="el-GR"/>
        </w:rPr>
        <w:t>.</w:t>
      </w:r>
      <w:r w:rsidRPr="000568B5">
        <w:rPr>
          <w:szCs w:val="22"/>
          <w:lang w:val="el-GR"/>
        </w:rPr>
        <w:t xml:space="preserve"> </w:t>
      </w:r>
    </w:p>
    <w:p w14:paraId="232A5B02" w14:textId="77777777" w:rsidR="00906846" w:rsidRPr="000568B5" w:rsidRDefault="00906846" w:rsidP="00E409F8">
      <w:pPr>
        <w:widowControl w:val="0"/>
        <w:suppressAutoHyphens w:val="0"/>
        <w:rPr>
          <w:b/>
          <w:szCs w:val="22"/>
          <w:lang w:val="el-GR"/>
        </w:rPr>
      </w:pPr>
    </w:p>
    <w:p w14:paraId="2AF21A12" w14:textId="77777777" w:rsidR="00C87B55" w:rsidRDefault="006D2A21" w:rsidP="00C87B55">
      <w:pPr>
        <w:widowControl w:val="0"/>
        <w:suppressAutoHyphens w:val="0"/>
        <w:rPr>
          <w:b/>
          <w:szCs w:val="22"/>
          <w:lang w:val="el-GR"/>
        </w:rPr>
      </w:pPr>
      <w:r>
        <w:rPr>
          <w:b/>
          <w:szCs w:val="22"/>
          <w:lang w:val="el-GR"/>
        </w:rPr>
        <w:t xml:space="preserve">Σημαντικές πληροφορίες </w:t>
      </w:r>
      <w:r w:rsidR="00E03DE2">
        <w:rPr>
          <w:b/>
          <w:szCs w:val="22"/>
          <w:lang w:val="el-GR"/>
        </w:rPr>
        <w:t>για</w:t>
      </w:r>
      <w:r>
        <w:rPr>
          <w:b/>
          <w:szCs w:val="22"/>
          <w:lang w:val="el-GR"/>
        </w:rPr>
        <w:t xml:space="preserve"> ορισμένα συστατικά του </w:t>
      </w:r>
      <w:r w:rsidR="00C87B55" w:rsidRPr="00C5674A">
        <w:rPr>
          <w:b/>
          <w:szCs w:val="22"/>
          <w:lang w:val="el-GR"/>
        </w:rPr>
        <w:t>NovoRapid</w:t>
      </w:r>
    </w:p>
    <w:p w14:paraId="24DEDCD0" w14:textId="77777777" w:rsidR="00C87B55" w:rsidRPr="00C5674A" w:rsidRDefault="00C87B55" w:rsidP="00C87B55">
      <w:pPr>
        <w:widowControl w:val="0"/>
        <w:suppressAutoHyphens w:val="0"/>
        <w:rPr>
          <w:b/>
          <w:szCs w:val="22"/>
          <w:lang w:val="el-GR"/>
        </w:rPr>
      </w:pPr>
    </w:p>
    <w:p w14:paraId="14C9DADA" w14:textId="77777777" w:rsidR="00C87B55" w:rsidRDefault="00C87B55" w:rsidP="00C87B55">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w:t>
      </w:r>
      <w:r w:rsidR="006D2A21">
        <w:rPr>
          <w:szCs w:val="22"/>
          <w:lang w:val="el-GR"/>
        </w:rPr>
        <w:t>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1EDD9505" w14:textId="77777777" w:rsidR="000411B9" w:rsidRPr="000568B5" w:rsidRDefault="000411B9" w:rsidP="00E409F8">
      <w:pPr>
        <w:widowControl w:val="0"/>
        <w:suppressAutoHyphens w:val="0"/>
        <w:rPr>
          <w:szCs w:val="22"/>
          <w:lang w:val="el-GR"/>
        </w:rPr>
      </w:pPr>
    </w:p>
    <w:p w14:paraId="35AAA0A8" w14:textId="77777777" w:rsidR="00906846" w:rsidRPr="000568B5" w:rsidRDefault="00906846" w:rsidP="00E409F8">
      <w:pPr>
        <w:widowControl w:val="0"/>
        <w:suppressAutoHyphens w:val="0"/>
        <w:rPr>
          <w:b/>
          <w:bCs/>
          <w:szCs w:val="22"/>
          <w:lang w:val="el-GR"/>
        </w:rPr>
      </w:pPr>
      <w:r w:rsidRPr="000568B5">
        <w:rPr>
          <w:b/>
          <w:bCs/>
          <w:szCs w:val="22"/>
          <w:lang w:val="el-GR"/>
        </w:rPr>
        <w:t>3.</w:t>
      </w:r>
      <w:r w:rsidRPr="000568B5">
        <w:rPr>
          <w:b/>
          <w:bCs/>
          <w:szCs w:val="22"/>
          <w:lang w:val="el-GR"/>
        </w:rPr>
        <w:tab/>
      </w:r>
      <w:r w:rsidR="00C87B55" w:rsidRPr="00FD3A35">
        <w:rPr>
          <w:b/>
          <w:bCs/>
          <w:szCs w:val="22"/>
          <w:lang w:val="el-GR"/>
        </w:rPr>
        <w:t>Πώς να χρησιμοποιήσετε το NovoRapid</w:t>
      </w:r>
    </w:p>
    <w:p w14:paraId="6DE21D94" w14:textId="77777777" w:rsidR="00625774" w:rsidRPr="000568B5" w:rsidRDefault="00625774" w:rsidP="00E409F8">
      <w:pPr>
        <w:widowControl w:val="0"/>
        <w:suppressAutoHyphens w:val="0"/>
        <w:rPr>
          <w:szCs w:val="22"/>
          <w:lang w:val="el-GR"/>
        </w:rPr>
      </w:pPr>
    </w:p>
    <w:p w14:paraId="16959AB9" w14:textId="77777777" w:rsidR="00212343" w:rsidRPr="000568B5" w:rsidRDefault="00212343" w:rsidP="00E409F8">
      <w:pPr>
        <w:widowControl w:val="0"/>
        <w:suppressAutoHyphens w:val="0"/>
        <w:rPr>
          <w:b/>
          <w:szCs w:val="22"/>
          <w:lang w:val="el-GR"/>
        </w:rPr>
      </w:pPr>
      <w:r w:rsidRPr="000568B5">
        <w:rPr>
          <w:b/>
          <w:bCs/>
          <w:szCs w:val="22"/>
          <w:lang w:val="el-GR"/>
        </w:rPr>
        <w:t>Δ</w:t>
      </w:r>
      <w:r w:rsidR="00C87B55">
        <w:rPr>
          <w:b/>
          <w:bCs/>
          <w:szCs w:val="22"/>
          <w:lang w:val="el-GR"/>
        </w:rPr>
        <w:t>ό</w:t>
      </w:r>
      <w:r w:rsidRPr="000568B5">
        <w:rPr>
          <w:b/>
          <w:bCs/>
          <w:szCs w:val="22"/>
          <w:lang w:val="el-GR"/>
        </w:rPr>
        <w:t>σ</w:t>
      </w:r>
      <w:r w:rsidR="00C87B55">
        <w:rPr>
          <w:b/>
          <w:bCs/>
          <w:szCs w:val="22"/>
          <w:lang w:val="el-GR"/>
        </w:rPr>
        <w:t xml:space="preserve">η </w:t>
      </w:r>
      <w:r w:rsidR="00C87B55">
        <w:rPr>
          <w:b/>
          <w:szCs w:val="22"/>
          <w:lang w:val="el-GR"/>
        </w:rPr>
        <w:t xml:space="preserve">και πότε πρέπει να </w:t>
      </w:r>
      <w:r w:rsidR="00B87D83">
        <w:rPr>
          <w:b/>
          <w:szCs w:val="22"/>
          <w:lang w:val="el-GR"/>
        </w:rPr>
        <w:t>π</w:t>
      </w:r>
      <w:r w:rsidR="00C87B55">
        <w:rPr>
          <w:b/>
          <w:szCs w:val="22"/>
          <w:lang w:val="el-GR"/>
        </w:rPr>
        <w:t>ά</w:t>
      </w:r>
      <w:r w:rsidR="00B87D83">
        <w:rPr>
          <w:b/>
          <w:szCs w:val="22"/>
          <w:lang w:val="el-GR"/>
        </w:rPr>
        <w:t>ρ</w:t>
      </w:r>
      <w:r w:rsidR="00C87B55">
        <w:rPr>
          <w:b/>
          <w:szCs w:val="22"/>
          <w:lang w:val="el-GR"/>
        </w:rPr>
        <w:t>ετε την ινσουλίνη σας</w:t>
      </w:r>
    </w:p>
    <w:p w14:paraId="045D6AAD" w14:textId="77777777" w:rsidR="00212343" w:rsidRPr="000568B5" w:rsidRDefault="00212343" w:rsidP="00E409F8">
      <w:pPr>
        <w:widowControl w:val="0"/>
        <w:suppressAutoHyphens w:val="0"/>
        <w:rPr>
          <w:szCs w:val="22"/>
          <w:lang w:val="el-GR"/>
        </w:rPr>
      </w:pPr>
    </w:p>
    <w:p w14:paraId="0ED21C8F" w14:textId="77777777" w:rsidR="00C87B55" w:rsidRDefault="00C87B55" w:rsidP="00C87B55">
      <w:pPr>
        <w:tabs>
          <w:tab w:val="left" w:pos="284"/>
        </w:tabs>
        <w:rPr>
          <w:lang w:val="el-GR"/>
        </w:rPr>
      </w:pPr>
      <w:r>
        <w:rPr>
          <w:szCs w:val="22"/>
          <w:lang w:val="el-GR"/>
        </w:rPr>
        <w:t xml:space="preserve">Να χρησιμοποιείτε πάντα την ινσουλίνη σας και να προσαρμόζετε τη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p>
    <w:p w14:paraId="2D9E45C9" w14:textId="77777777" w:rsidR="00C87B55" w:rsidRDefault="00C87B55" w:rsidP="00C87B55">
      <w:pPr>
        <w:tabs>
          <w:tab w:val="left" w:pos="284"/>
        </w:tabs>
        <w:rPr>
          <w:lang w:val="el-GR"/>
        </w:rPr>
      </w:pPr>
    </w:p>
    <w:p w14:paraId="2BE7ED76" w14:textId="61D431B0" w:rsidR="00C87B55" w:rsidRDefault="00C87B55" w:rsidP="00C87B55">
      <w:pPr>
        <w:tabs>
          <w:tab w:val="left" w:pos="284"/>
        </w:tabs>
        <w:rPr>
          <w:szCs w:val="22"/>
          <w:lang w:val="el-GR"/>
        </w:rPr>
      </w:pPr>
      <w:r>
        <w:rPr>
          <w:szCs w:val="22"/>
          <w:lang w:val="el-GR"/>
        </w:rPr>
        <w:t>Τ</w:t>
      </w:r>
      <w:r w:rsidRPr="00385178">
        <w:rPr>
          <w:szCs w:val="22"/>
          <w:lang w:val="el-GR"/>
        </w:rPr>
        <w:t xml:space="preserve">ο </w:t>
      </w:r>
      <w:r w:rsidRPr="000568B5">
        <w:rPr>
          <w:bCs/>
          <w:szCs w:val="22"/>
          <w:lang w:val="el-GR"/>
        </w:rPr>
        <w:t xml:space="preserve">NovoRapid </w:t>
      </w:r>
      <w:r>
        <w:rPr>
          <w:szCs w:val="22"/>
          <w:lang w:val="el-GR"/>
        </w:rPr>
        <w:t>γενικά</w:t>
      </w:r>
      <w:r w:rsidRPr="00385178">
        <w:rPr>
          <w:szCs w:val="22"/>
          <w:lang w:val="el-GR"/>
        </w:rPr>
        <w:t xml:space="preserve"> χορη</w:t>
      </w:r>
      <w:r>
        <w:rPr>
          <w:szCs w:val="22"/>
          <w:lang w:val="el-GR"/>
        </w:rPr>
        <w:t xml:space="preserve">γείται </w:t>
      </w:r>
      <w:r w:rsidR="006923A7">
        <w:rPr>
          <w:szCs w:val="22"/>
          <w:lang w:val="el-GR"/>
        </w:rPr>
        <w:t xml:space="preserve">ακριβώς </w:t>
      </w:r>
      <w:r>
        <w:rPr>
          <w:szCs w:val="22"/>
          <w:lang w:val="el-GR"/>
        </w:rPr>
        <w:t xml:space="preserve">πριν το γεύμα. </w:t>
      </w:r>
      <w:r w:rsidRPr="00385178">
        <w:rPr>
          <w:szCs w:val="22"/>
          <w:lang w:val="el-GR"/>
        </w:rPr>
        <w:t xml:space="preserve">Λάβετε ένα γεύμα ή </w:t>
      </w:r>
      <w:r>
        <w:rPr>
          <w:szCs w:val="22"/>
          <w:lang w:val="el-GR"/>
        </w:rPr>
        <w:t xml:space="preserve">σνακ </w:t>
      </w:r>
      <w:r w:rsidRPr="00385178">
        <w:rPr>
          <w:szCs w:val="22"/>
          <w:lang w:val="el-GR"/>
        </w:rPr>
        <w:t>σε διάστημα 10 λεπτών από την ένεση</w:t>
      </w:r>
      <w:r>
        <w:rPr>
          <w:szCs w:val="22"/>
          <w:lang w:val="el-GR"/>
        </w:rPr>
        <w:t xml:space="preserve"> για να αποφύγετε το χαμηλό σάκχαρο αίματος</w:t>
      </w:r>
      <w:r w:rsidRPr="00385178">
        <w:rPr>
          <w:szCs w:val="22"/>
          <w:lang w:val="el-GR"/>
        </w:rPr>
        <w:t>.</w:t>
      </w:r>
      <w:r w:rsidRPr="009B61E9">
        <w:rPr>
          <w:szCs w:val="22"/>
          <w:lang w:val="el-GR"/>
        </w:rPr>
        <w:t xml:space="preserve"> </w:t>
      </w:r>
      <w:r>
        <w:rPr>
          <w:szCs w:val="22"/>
          <w:lang w:val="el-GR"/>
        </w:rPr>
        <w:t>Εάν κριθεί απαραίτητο, τ</w:t>
      </w:r>
      <w:r w:rsidRPr="00385178">
        <w:rPr>
          <w:szCs w:val="22"/>
          <w:lang w:val="el-GR"/>
        </w:rPr>
        <w:t xml:space="preserve">ο </w:t>
      </w:r>
      <w:r w:rsidRPr="000568B5">
        <w:rPr>
          <w:bCs/>
          <w:szCs w:val="22"/>
          <w:lang w:val="el-GR"/>
        </w:rPr>
        <w:t xml:space="preserve">NovoRapid </w:t>
      </w:r>
      <w:r w:rsidRPr="00385178">
        <w:rPr>
          <w:szCs w:val="22"/>
          <w:lang w:val="el-GR"/>
        </w:rPr>
        <w:t>μπορεί να χορη</w:t>
      </w:r>
      <w:r>
        <w:rPr>
          <w:szCs w:val="22"/>
          <w:lang w:val="el-GR"/>
        </w:rPr>
        <w:t>γηθεί αμέσως μετά το γεύμα. Βλέπε παρακάτω Πώς και πο</w:t>
      </w:r>
      <w:r w:rsidR="005A0E4D">
        <w:rPr>
          <w:szCs w:val="22"/>
          <w:lang w:val="el-GR"/>
        </w:rPr>
        <w:t>ύ</w:t>
      </w:r>
      <w:r>
        <w:rPr>
          <w:szCs w:val="22"/>
          <w:lang w:val="el-GR"/>
        </w:rPr>
        <w:t xml:space="preserve"> γίνεται η ένεση, για πληροφορίες.</w:t>
      </w:r>
    </w:p>
    <w:p w14:paraId="7B8D9F9B" w14:textId="77777777" w:rsidR="00C87B55" w:rsidRDefault="00C87B55" w:rsidP="00C87B55">
      <w:pPr>
        <w:widowControl w:val="0"/>
        <w:suppressAutoHyphens w:val="0"/>
        <w:rPr>
          <w:szCs w:val="22"/>
          <w:lang w:val="el-GR"/>
        </w:rPr>
      </w:pPr>
    </w:p>
    <w:p w14:paraId="0330F20D" w14:textId="23345A5B" w:rsidR="00906846" w:rsidRPr="000568B5" w:rsidRDefault="00C87B55" w:rsidP="00B87D83">
      <w:pPr>
        <w:widowControl w:val="0"/>
        <w:suppressAutoHyphens w:val="0"/>
        <w:rPr>
          <w:szCs w:val="22"/>
          <w:lang w:val="el-GR"/>
        </w:rPr>
      </w:pPr>
      <w:r>
        <w:rPr>
          <w:szCs w:val="22"/>
          <w:lang w:val="el-GR"/>
        </w:rPr>
        <w:t xml:space="preserve">Μην αλλάζετε </w:t>
      </w:r>
      <w:r w:rsidR="00B87D83">
        <w:rPr>
          <w:szCs w:val="22"/>
          <w:lang w:val="el-GR"/>
        </w:rPr>
        <w:t xml:space="preserve">την </w:t>
      </w:r>
      <w:r>
        <w:rPr>
          <w:szCs w:val="22"/>
          <w:lang w:val="el-GR"/>
        </w:rPr>
        <w:t>ινσουλίνη</w:t>
      </w:r>
      <w:r w:rsidR="00B87D83">
        <w:rPr>
          <w:szCs w:val="22"/>
          <w:lang w:val="el-GR"/>
        </w:rPr>
        <w:t xml:space="preserve"> σας</w:t>
      </w:r>
      <w:r>
        <w:rPr>
          <w:szCs w:val="22"/>
          <w:lang w:val="el-GR"/>
        </w:rPr>
        <w:t xml:space="preserve"> εκτός και αν σας το έχει πει ο </w:t>
      </w:r>
      <w:r w:rsidR="00B87D83">
        <w:rPr>
          <w:szCs w:val="22"/>
          <w:lang w:val="el-GR"/>
        </w:rPr>
        <w:t>γ</w:t>
      </w:r>
      <w:r>
        <w:rPr>
          <w:szCs w:val="22"/>
          <w:lang w:val="el-GR"/>
        </w:rPr>
        <w:t>ιατρός σας.</w:t>
      </w:r>
      <w:r w:rsidRPr="00746135">
        <w:rPr>
          <w:szCs w:val="22"/>
          <w:lang w:val="el-GR"/>
        </w:rPr>
        <w:t xml:space="preserve"> </w:t>
      </w:r>
      <w:r w:rsidR="00A14330">
        <w:rPr>
          <w:szCs w:val="22"/>
          <w:lang w:val="el-GR"/>
        </w:rPr>
        <w:t>Εάν</w:t>
      </w:r>
      <w:r w:rsidR="00A14330" w:rsidRPr="000568B5">
        <w:rPr>
          <w:szCs w:val="22"/>
          <w:lang w:val="el-GR"/>
        </w:rPr>
        <w:t xml:space="preserve"> </w:t>
      </w:r>
      <w:r w:rsidR="00906846" w:rsidRPr="000568B5">
        <w:rPr>
          <w:szCs w:val="22"/>
          <w:lang w:val="el-GR"/>
        </w:rPr>
        <w:t xml:space="preserve">ο </w:t>
      </w:r>
      <w:r w:rsidR="00B87D83">
        <w:rPr>
          <w:szCs w:val="22"/>
          <w:lang w:val="el-GR"/>
        </w:rPr>
        <w:t>γ</w:t>
      </w:r>
      <w:r w:rsidR="00906846" w:rsidRPr="000568B5">
        <w:rPr>
          <w:szCs w:val="22"/>
          <w:lang w:val="el-GR"/>
        </w:rPr>
        <w:t>ιατρός σας σας έχει μετατάξει από ένα</w:t>
      </w:r>
      <w:r w:rsidR="00FC5867">
        <w:rPr>
          <w:szCs w:val="22"/>
          <w:lang w:val="el-GR"/>
        </w:rPr>
        <w:t>ν</w:t>
      </w:r>
      <w:r w:rsidR="00906846" w:rsidRPr="000568B5">
        <w:rPr>
          <w:szCs w:val="22"/>
          <w:lang w:val="el-GR"/>
        </w:rPr>
        <w:t xml:space="preserve"> τύπο ή εμπορικό σκεύασμα ινσουλίνης σε άλλο, η δόση σας μπορεί να χρειαστεί </w:t>
      </w:r>
      <w:r w:rsidR="00110AFD">
        <w:rPr>
          <w:szCs w:val="22"/>
          <w:lang w:val="el-GR"/>
        </w:rPr>
        <w:t>προσαρμογή</w:t>
      </w:r>
      <w:r w:rsidR="00906846" w:rsidRPr="000568B5">
        <w:rPr>
          <w:szCs w:val="22"/>
          <w:lang w:val="el-GR"/>
        </w:rPr>
        <w:t xml:space="preserve"> από τον </w:t>
      </w:r>
      <w:r w:rsidR="00B87D83">
        <w:rPr>
          <w:szCs w:val="22"/>
          <w:lang w:val="el-GR"/>
        </w:rPr>
        <w:t>γ</w:t>
      </w:r>
      <w:r w:rsidR="00906846" w:rsidRPr="000568B5">
        <w:rPr>
          <w:szCs w:val="22"/>
          <w:lang w:val="el-GR"/>
        </w:rPr>
        <w:t xml:space="preserve">ιατρό σας </w:t>
      </w:r>
    </w:p>
    <w:p w14:paraId="07C29034" w14:textId="77777777" w:rsidR="00906846" w:rsidRPr="000568B5" w:rsidRDefault="00906846" w:rsidP="00E409F8">
      <w:pPr>
        <w:widowControl w:val="0"/>
        <w:suppressAutoHyphens w:val="0"/>
        <w:rPr>
          <w:bCs/>
          <w:szCs w:val="22"/>
          <w:lang w:val="el-GR"/>
        </w:rPr>
      </w:pPr>
    </w:p>
    <w:p w14:paraId="4E22C633" w14:textId="77777777" w:rsidR="00154920" w:rsidRDefault="00154920" w:rsidP="00154920">
      <w:pPr>
        <w:widowControl w:val="0"/>
        <w:suppressAutoHyphens w:val="0"/>
        <w:rPr>
          <w:b/>
          <w:lang w:val="el-GR"/>
        </w:rPr>
      </w:pPr>
      <w:r w:rsidRPr="006E568D">
        <w:rPr>
          <w:b/>
          <w:lang w:val="el-GR"/>
        </w:rPr>
        <w:t>Χρήση σε παιδιά και εφήβους</w:t>
      </w:r>
    </w:p>
    <w:p w14:paraId="271A82EA" w14:textId="77777777" w:rsidR="00154920" w:rsidRDefault="00154920" w:rsidP="00154920">
      <w:pPr>
        <w:widowControl w:val="0"/>
        <w:suppressAutoHyphens w:val="0"/>
        <w:rPr>
          <w:b/>
          <w:lang w:val="el-GR"/>
        </w:rPr>
      </w:pPr>
    </w:p>
    <w:p w14:paraId="3F1D00E2" w14:textId="4F7BA4FD" w:rsidR="00154920" w:rsidRDefault="00154920" w:rsidP="00154920">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170D8D">
        <w:rPr>
          <w:bCs/>
          <w:szCs w:val="22"/>
          <w:lang w:val="el-GR"/>
        </w:rPr>
        <w:t xml:space="preserve">εφήβους </w:t>
      </w:r>
      <w:r w:rsidR="006D2A21">
        <w:rPr>
          <w:bCs/>
          <w:szCs w:val="22"/>
          <w:lang w:val="el-GR"/>
        </w:rPr>
        <w:t xml:space="preserve">και </w:t>
      </w:r>
      <w:r w:rsidR="00170D8D">
        <w:rPr>
          <w:bCs/>
          <w:szCs w:val="22"/>
          <w:lang w:val="el-GR"/>
        </w:rPr>
        <w:t xml:space="preserve">παιδιά </w:t>
      </w:r>
      <w:r w:rsidR="006D2A21">
        <w:rPr>
          <w:bCs/>
          <w:szCs w:val="22"/>
          <w:lang w:val="el-GR"/>
        </w:rPr>
        <w:t xml:space="preserve">ηλικίας </w:t>
      </w:r>
      <w:r w:rsidR="007E3D26">
        <w:rPr>
          <w:bCs/>
          <w:szCs w:val="22"/>
          <w:lang w:val="el-GR"/>
        </w:rPr>
        <w:t>1</w:t>
      </w:r>
      <w:r w:rsidR="006D2A21">
        <w:rPr>
          <w:bCs/>
          <w:szCs w:val="22"/>
          <w:lang w:val="el-GR"/>
        </w:rPr>
        <w:t> </w:t>
      </w:r>
      <w:r w:rsidR="007E3D26">
        <w:rPr>
          <w:bCs/>
          <w:szCs w:val="22"/>
          <w:lang w:val="el-GR"/>
        </w:rPr>
        <w:t>έ</w:t>
      </w:r>
      <w:r w:rsidR="006D2A21">
        <w:rPr>
          <w:bCs/>
          <w:szCs w:val="22"/>
          <w:lang w:val="el-GR"/>
        </w:rPr>
        <w:t>τ</w:t>
      </w:r>
      <w:r w:rsidR="007E3D26">
        <w:rPr>
          <w:bCs/>
          <w:szCs w:val="22"/>
          <w:lang w:val="el-GR"/>
        </w:rPr>
        <w:t>ους</w:t>
      </w:r>
      <w:r w:rsidR="006D2A21">
        <w:rPr>
          <w:bCs/>
          <w:szCs w:val="22"/>
          <w:lang w:val="el-GR"/>
        </w:rPr>
        <w:t xml:space="preserve"> και άνω </w:t>
      </w:r>
      <w:r>
        <w:rPr>
          <w:bCs/>
          <w:szCs w:val="22"/>
          <w:lang w:val="el-GR"/>
        </w:rPr>
        <w:t xml:space="preserve">αντί της διαλυτής ανθρώπινης ινσουλίνης, όταν προτιμάται ταχεία έναρξη της δράσης. Για παράδειγμα, όταν είναι δύσκολο να </w:t>
      </w:r>
      <w:r w:rsidR="004D0F35">
        <w:rPr>
          <w:bCs/>
          <w:szCs w:val="22"/>
          <w:lang w:val="el-GR"/>
        </w:rPr>
        <w:t xml:space="preserve">χορηγηθεί </w:t>
      </w:r>
      <w:r>
        <w:rPr>
          <w:bCs/>
          <w:szCs w:val="22"/>
          <w:lang w:val="el-GR"/>
        </w:rPr>
        <w:t xml:space="preserve">δόση στο παιδί </w:t>
      </w:r>
      <w:r w:rsidR="000E59BC">
        <w:rPr>
          <w:bCs/>
          <w:szCs w:val="22"/>
          <w:lang w:val="el-GR"/>
        </w:rPr>
        <w:t>σχετιζόμενη</w:t>
      </w:r>
      <w:r>
        <w:rPr>
          <w:bCs/>
          <w:szCs w:val="22"/>
          <w:lang w:val="el-GR"/>
        </w:rPr>
        <w:t xml:space="preserve"> με τα γεύματα.</w:t>
      </w:r>
    </w:p>
    <w:p w14:paraId="56B7A894" w14:textId="77777777" w:rsidR="00154920" w:rsidRPr="00C5674A" w:rsidRDefault="00154920" w:rsidP="00154920">
      <w:pPr>
        <w:widowControl w:val="0"/>
        <w:suppressAutoHyphens w:val="0"/>
        <w:rPr>
          <w:lang w:val="el-GR"/>
        </w:rPr>
      </w:pPr>
    </w:p>
    <w:p w14:paraId="5ECB24BC" w14:textId="77777777" w:rsidR="00154920" w:rsidRPr="00185D0B" w:rsidRDefault="00154920" w:rsidP="00154920">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324D1A83" w14:textId="77777777" w:rsidR="00154920" w:rsidRDefault="00154920" w:rsidP="00154920">
      <w:pPr>
        <w:widowControl w:val="0"/>
        <w:suppressAutoHyphens w:val="0"/>
        <w:rPr>
          <w:szCs w:val="22"/>
          <w:lang w:val="el-GR"/>
        </w:rPr>
      </w:pPr>
    </w:p>
    <w:p w14:paraId="52FEE1BD" w14:textId="5986F741" w:rsidR="00154920" w:rsidRPr="00385178" w:rsidRDefault="00A14330" w:rsidP="00154920">
      <w:pPr>
        <w:widowControl w:val="0"/>
        <w:suppressAutoHyphens w:val="0"/>
        <w:rPr>
          <w:szCs w:val="22"/>
          <w:lang w:val="el-GR"/>
        </w:rPr>
      </w:pPr>
      <w:r>
        <w:rPr>
          <w:szCs w:val="22"/>
          <w:lang w:val="el-GR"/>
        </w:rPr>
        <w:t xml:space="preserve">Εάν </w:t>
      </w:r>
      <w:r w:rsidR="00154920">
        <w:rPr>
          <w:szCs w:val="22"/>
          <w:lang w:val="el-GR"/>
        </w:rPr>
        <w:t xml:space="preserve">έχετε μειωμένη νεφρική ή ηπατική λειτουργία ή </w:t>
      </w:r>
      <w:r>
        <w:rPr>
          <w:szCs w:val="22"/>
          <w:lang w:val="el-GR"/>
        </w:rPr>
        <w:t xml:space="preserve">εάν </w:t>
      </w:r>
      <w:r w:rsidR="00154920">
        <w:rPr>
          <w:szCs w:val="22"/>
          <w:lang w:val="el-GR"/>
        </w:rPr>
        <w:t>είστε άνω των 65 ετών, χρειάζεται να ελέγχετε το σάκχαρο του αίματ</w:t>
      </w:r>
      <w:r w:rsidR="009A57E1">
        <w:rPr>
          <w:szCs w:val="22"/>
          <w:lang w:val="el-GR"/>
        </w:rPr>
        <w:t>ό</w:t>
      </w:r>
      <w:r w:rsidR="00154920">
        <w:rPr>
          <w:szCs w:val="22"/>
          <w:lang w:val="el-GR"/>
        </w:rPr>
        <w:t xml:space="preserve">ς σας πιο τακτικά και να συζητάτε τις αλλαγές στη δόση της ινσουλίνης με τον </w:t>
      </w:r>
      <w:r w:rsidR="00B87D83">
        <w:rPr>
          <w:szCs w:val="22"/>
          <w:lang w:val="el-GR"/>
        </w:rPr>
        <w:t>γ</w:t>
      </w:r>
      <w:r w:rsidR="00154920">
        <w:rPr>
          <w:szCs w:val="22"/>
          <w:lang w:val="el-GR"/>
        </w:rPr>
        <w:t>ιατρό σας.</w:t>
      </w:r>
    </w:p>
    <w:p w14:paraId="1726FACF" w14:textId="77777777" w:rsidR="00154920" w:rsidRPr="00385178" w:rsidRDefault="00154920" w:rsidP="00154920">
      <w:pPr>
        <w:widowControl w:val="0"/>
        <w:suppressAutoHyphens w:val="0"/>
        <w:rPr>
          <w:szCs w:val="22"/>
          <w:lang w:val="el-GR"/>
        </w:rPr>
      </w:pPr>
    </w:p>
    <w:p w14:paraId="4D70A74C" w14:textId="77777777" w:rsidR="00154920" w:rsidRPr="000568B5" w:rsidRDefault="00154920" w:rsidP="00154920">
      <w:pPr>
        <w:widowControl w:val="0"/>
        <w:suppressAutoHyphens w:val="0"/>
        <w:rPr>
          <w:szCs w:val="22"/>
          <w:lang w:val="el-GR"/>
        </w:rPr>
      </w:pPr>
      <w:r>
        <w:rPr>
          <w:b/>
          <w:bCs/>
          <w:iCs/>
          <w:szCs w:val="22"/>
          <w:lang w:val="el-GR"/>
        </w:rPr>
        <w:t xml:space="preserve">Πώς και </w:t>
      </w:r>
      <w:r w:rsidRPr="00B960C3">
        <w:rPr>
          <w:b/>
          <w:bCs/>
          <w:iCs/>
          <w:szCs w:val="22"/>
          <w:lang w:val="el-GR"/>
        </w:rPr>
        <w:t>πο</w:t>
      </w:r>
      <w:r w:rsidR="0054798A" w:rsidRPr="00B960C3">
        <w:rPr>
          <w:b/>
          <w:bCs/>
          <w:iCs/>
          <w:szCs w:val="22"/>
          <w:lang w:val="el-GR"/>
        </w:rPr>
        <w:t>ύ</w:t>
      </w:r>
      <w:r>
        <w:rPr>
          <w:b/>
          <w:bCs/>
          <w:iCs/>
          <w:szCs w:val="22"/>
          <w:lang w:val="el-GR"/>
        </w:rPr>
        <w:t xml:space="preserve"> γίνεται η ένεση</w:t>
      </w:r>
    </w:p>
    <w:p w14:paraId="75CEEF1D" w14:textId="77777777" w:rsidR="00906846" w:rsidRPr="000568B5" w:rsidRDefault="00906846" w:rsidP="00E409F8">
      <w:pPr>
        <w:widowControl w:val="0"/>
        <w:suppressAutoHyphens w:val="0"/>
        <w:rPr>
          <w:szCs w:val="22"/>
          <w:lang w:val="el-GR"/>
        </w:rPr>
      </w:pPr>
    </w:p>
    <w:p w14:paraId="1EB829F1" w14:textId="77777777" w:rsidR="00154920" w:rsidRPr="00AF46AA" w:rsidRDefault="00906846" w:rsidP="00154920">
      <w:pPr>
        <w:widowControl w:val="0"/>
        <w:suppressAutoHyphens w:val="0"/>
        <w:rPr>
          <w:szCs w:val="22"/>
          <w:lang w:val="el-GR"/>
        </w:rPr>
      </w:pPr>
      <w:r w:rsidRPr="000568B5">
        <w:rPr>
          <w:szCs w:val="22"/>
          <w:lang w:val="el-GR"/>
        </w:rPr>
        <w:t>Το NovoRapid προορίζεται να χρησιμοποιηθεί για ένεση κάτω από το δέρμα (υποδορίως)</w:t>
      </w:r>
      <w:r w:rsidR="00154920">
        <w:rPr>
          <w:szCs w:val="22"/>
          <w:lang w:val="el-GR"/>
        </w:rPr>
        <w:t>. Δεν πρέπει π</w:t>
      </w:r>
      <w:r w:rsidR="00154920" w:rsidRPr="000568B5">
        <w:rPr>
          <w:szCs w:val="22"/>
          <w:lang w:val="el-GR"/>
        </w:rPr>
        <w:t xml:space="preserve">οτέ </w:t>
      </w:r>
      <w:r w:rsidR="00154920">
        <w:rPr>
          <w:szCs w:val="22"/>
          <w:lang w:val="el-GR"/>
        </w:rPr>
        <w:t xml:space="preserve">να </w:t>
      </w:r>
      <w:r w:rsidR="00943E92" w:rsidRPr="000568B5">
        <w:rPr>
          <w:szCs w:val="22"/>
          <w:lang w:val="el-GR"/>
        </w:rPr>
        <w:t xml:space="preserve">ενίετε την ινσουλίνη σας απευθείας σε μια φλέβα </w:t>
      </w:r>
      <w:r w:rsidR="00154920">
        <w:rPr>
          <w:szCs w:val="22"/>
          <w:lang w:val="el-GR"/>
        </w:rPr>
        <w:t>(</w:t>
      </w:r>
      <w:r w:rsidR="00154920" w:rsidRPr="000568B5">
        <w:rPr>
          <w:szCs w:val="22"/>
          <w:lang w:val="el-GR"/>
        </w:rPr>
        <w:t>ενδοφλεβίως</w:t>
      </w:r>
      <w:r w:rsidR="00154920">
        <w:rPr>
          <w:szCs w:val="22"/>
          <w:lang w:val="el-GR"/>
        </w:rPr>
        <w:t xml:space="preserve">) </w:t>
      </w:r>
      <w:r w:rsidR="00943E92" w:rsidRPr="000568B5">
        <w:rPr>
          <w:szCs w:val="22"/>
          <w:lang w:val="el-GR"/>
        </w:rPr>
        <w:t>ή μυ</w:t>
      </w:r>
      <w:r w:rsidR="001D5FAA" w:rsidRPr="000568B5">
        <w:rPr>
          <w:szCs w:val="22"/>
          <w:lang w:val="el-GR"/>
        </w:rPr>
        <w:t xml:space="preserve"> </w:t>
      </w:r>
      <w:r w:rsidR="004672C7" w:rsidRPr="000568B5">
        <w:rPr>
          <w:szCs w:val="22"/>
          <w:lang w:val="el-GR"/>
        </w:rPr>
        <w:t>(ενδομυικά).</w:t>
      </w:r>
      <w:r w:rsidR="00786D07">
        <w:rPr>
          <w:szCs w:val="22"/>
          <w:lang w:val="el-GR"/>
        </w:rPr>
        <w:t xml:space="preserve"> </w:t>
      </w:r>
      <w:r w:rsidR="00735AE0">
        <w:rPr>
          <w:szCs w:val="22"/>
          <w:lang w:val="el-GR"/>
        </w:rPr>
        <w:t xml:space="preserve"> Το</w:t>
      </w:r>
      <w:r w:rsidR="00735AE0" w:rsidRPr="00AF46AA">
        <w:rPr>
          <w:szCs w:val="22"/>
          <w:lang w:val="el-GR"/>
        </w:rPr>
        <w:t xml:space="preserve"> </w:t>
      </w:r>
      <w:r w:rsidR="00735AE0" w:rsidRPr="00735AE0">
        <w:rPr>
          <w:szCs w:val="22"/>
          <w:lang w:val="en-GB"/>
        </w:rPr>
        <w:t>NovoRapid</w:t>
      </w:r>
      <w:r w:rsidR="00735AE0" w:rsidRPr="00AF46AA">
        <w:rPr>
          <w:szCs w:val="22"/>
          <w:lang w:val="el-GR"/>
        </w:rPr>
        <w:t xml:space="preserve"> </w:t>
      </w:r>
      <w:r w:rsidR="00735AE0" w:rsidRPr="00735AE0">
        <w:rPr>
          <w:szCs w:val="22"/>
          <w:lang w:val="en-GB"/>
        </w:rPr>
        <w:t>InnoLet</w:t>
      </w:r>
      <w:r w:rsidR="00735AE0" w:rsidRPr="00AF46AA">
        <w:rPr>
          <w:szCs w:val="22"/>
          <w:lang w:val="el-GR"/>
        </w:rPr>
        <w:t xml:space="preserve"> </w:t>
      </w:r>
      <w:r w:rsidR="00735AE0">
        <w:rPr>
          <w:szCs w:val="22"/>
          <w:lang w:val="el-GR"/>
        </w:rPr>
        <w:t>είναι</w:t>
      </w:r>
      <w:r w:rsidR="00735AE0" w:rsidRPr="00AF46AA">
        <w:rPr>
          <w:szCs w:val="22"/>
          <w:lang w:val="el-GR"/>
        </w:rPr>
        <w:t xml:space="preserve"> </w:t>
      </w:r>
      <w:r w:rsidR="00735AE0">
        <w:rPr>
          <w:szCs w:val="22"/>
          <w:lang w:val="el-GR"/>
        </w:rPr>
        <w:t>κατάλληλο</w:t>
      </w:r>
      <w:r w:rsidR="00735AE0" w:rsidRPr="00AF46AA">
        <w:rPr>
          <w:szCs w:val="22"/>
          <w:lang w:val="el-GR"/>
        </w:rPr>
        <w:t xml:space="preserve"> </w:t>
      </w:r>
      <w:r w:rsidR="00735AE0">
        <w:rPr>
          <w:szCs w:val="22"/>
          <w:lang w:val="el-GR"/>
        </w:rPr>
        <w:t>αποκλειστικά</w:t>
      </w:r>
      <w:r w:rsidR="00735AE0" w:rsidRPr="00AF46AA">
        <w:rPr>
          <w:szCs w:val="22"/>
          <w:lang w:val="el-GR"/>
        </w:rPr>
        <w:t xml:space="preserve"> </w:t>
      </w:r>
      <w:r w:rsidR="00735AE0">
        <w:rPr>
          <w:szCs w:val="22"/>
          <w:lang w:val="el-GR"/>
        </w:rPr>
        <w:t>για</w:t>
      </w:r>
      <w:r w:rsidR="00735AE0" w:rsidRPr="00AF46AA">
        <w:rPr>
          <w:szCs w:val="22"/>
          <w:lang w:val="el-GR"/>
        </w:rPr>
        <w:t xml:space="preserve"> </w:t>
      </w:r>
      <w:r w:rsidR="00735AE0">
        <w:rPr>
          <w:szCs w:val="22"/>
          <w:lang w:val="el-GR"/>
        </w:rPr>
        <w:t>υποδόρια</w:t>
      </w:r>
      <w:r w:rsidR="00735AE0" w:rsidRPr="00AF46AA">
        <w:rPr>
          <w:szCs w:val="22"/>
          <w:lang w:val="el-GR"/>
        </w:rPr>
        <w:t xml:space="preserve"> </w:t>
      </w:r>
      <w:r w:rsidR="00735AE0">
        <w:rPr>
          <w:szCs w:val="22"/>
          <w:lang w:val="el-GR"/>
        </w:rPr>
        <w:t>ένεση</w:t>
      </w:r>
      <w:r w:rsidR="00735AE0" w:rsidRPr="00AF46AA">
        <w:rPr>
          <w:szCs w:val="22"/>
          <w:lang w:val="el-GR"/>
        </w:rPr>
        <w:t xml:space="preserve">. </w:t>
      </w:r>
      <w:r w:rsidR="00735AE0">
        <w:rPr>
          <w:szCs w:val="22"/>
          <w:lang w:val="el-GR"/>
        </w:rPr>
        <w:t>Εάν</w:t>
      </w:r>
      <w:r w:rsidR="00735AE0" w:rsidRPr="00AF46AA">
        <w:rPr>
          <w:szCs w:val="22"/>
          <w:lang w:val="el-GR"/>
        </w:rPr>
        <w:t xml:space="preserve"> </w:t>
      </w:r>
      <w:r w:rsidR="00735AE0">
        <w:rPr>
          <w:szCs w:val="22"/>
          <w:lang w:val="el-GR"/>
        </w:rPr>
        <w:t>επιθυμείτε</w:t>
      </w:r>
      <w:r w:rsidR="00735AE0" w:rsidRPr="00AF46AA">
        <w:rPr>
          <w:szCs w:val="22"/>
          <w:lang w:val="el-GR"/>
        </w:rPr>
        <w:t xml:space="preserve"> </w:t>
      </w:r>
      <w:r w:rsidR="00735AE0">
        <w:rPr>
          <w:szCs w:val="22"/>
          <w:lang w:val="el-GR"/>
        </w:rPr>
        <w:t>να</w:t>
      </w:r>
      <w:r w:rsidR="00735AE0" w:rsidRPr="00AF46AA">
        <w:rPr>
          <w:szCs w:val="22"/>
          <w:lang w:val="el-GR"/>
        </w:rPr>
        <w:t xml:space="preserve"> </w:t>
      </w:r>
      <w:r w:rsidR="00735AE0">
        <w:rPr>
          <w:szCs w:val="22"/>
          <w:lang w:val="el-GR"/>
        </w:rPr>
        <w:t>λάβετε</w:t>
      </w:r>
      <w:r w:rsidR="00735AE0" w:rsidRPr="00AF46AA">
        <w:rPr>
          <w:szCs w:val="22"/>
          <w:lang w:val="el-GR"/>
        </w:rPr>
        <w:t xml:space="preserve"> </w:t>
      </w:r>
      <w:r w:rsidR="00735AE0">
        <w:rPr>
          <w:szCs w:val="22"/>
          <w:lang w:val="el-GR"/>
        </w:rPr>
        <w:t>την</w:t>
      </w:r>
      <w:r w:rsidR="00735AE0" w:rsidRPr="00AF46AA">
        <w:rPr>
          <w:szCs w:val="22"/>
          <w:lang w:val="el-GR"/>
        </w:rPr>
        <w:t xml:space="preserve"> </w:t>
      </w:r>
      <w:r w:rsidR="00735AE0">
        <w:rPr>
          <w:szCs w:val="22"/>
          <w:lang w:val="el-GR"/>
        </w:rPr>
        <w:t>ένεση</w:t>
      </w:r>
      <w:r w:rsidR="00735AE0" w:rsidRPr="00AF46AA">
        <w:rPr>
          <w:szCs w:val="22"/>
          <w:lang w:val="el-GR"/>
        </w:rPr>
        <w:t xml:space="preserve"> </w:t>
      </w:r>
      <w:r w:rsidR="00735AE0">
        <w:rPr>
          <w:szCs w:val="22"/>
          <w:lang w:val="el-GR"/>
        </w:rPr>
        <w:t>ινσουλίνης</w:t>
      </w:r>
      <w:r w:rsidR="00735AE0" w:rsidRPr="00AF46AA">
        <w:rPr>
          <w:szCs w:val="22"/>
          <w:lang w:val="el-GR"/>
        </w:rPr>
        <w:t xml:space="preserve"> </w:t>
      </w:r>
      <w:r w:rsidR="00735AE0">
        <w:rPr>
          <w:szCs w:val="22"/>
          <w:lang w:val="el-GR"/>
        </w:rPr>
        <w:t>με</w:t>
      </w:r>
      <w:r w:rsidR="00735AE0" w:rsidRPr="00AF46AA">
        <w:rPr>
          <w:szCs w:val="22"/>
          <w:lang w:val="el-GR"/>
        </w:rPr>
        <w:t xml:space="preserve"> </w:t>
      </w:r>
      <w:r w:rsidR="00735AE0">
        <w:rPr>
          <w:szCs w:val="22"/>
          <w:lang w:val="el-GR"/>
        </w:rPr>
        <w:t>διαφορετι</w:t>
      </w:r>
      <w:r w:rsidR="000C1EE8">
        <w:rPr>
          <w:szCs w:val="22"/>
          <w:lang w:val="el-GR"/>
        </w:rPr>
        <w:t>κ</w:t>
      </w:r>
      <w:r w:rsidR="00735AE0">
        <w:rPr>
          <w:szCs w:val="22"/>
          <w:lang w:val="el-GR"/>
        </w:rPr>
        <w:t>ό</w:t>
      </w:r>
      <w:r w:rsidR="00735AE0" w:rsidRPr="00AF46AA">
        <w:rPr>
          <w:szCs w:val="22"/>
          <w:lang w:val="el-GR"/>
        </w:rPr>
        <w:t xml:space="preserve"> </w:t>
      </w:r>
      <w:r w:rsidR="00735AE0">
        <w:rPr>
          <w:szCs w:val="22"/>
          <w:lang w:val="el-GR"/>
        </w:rPr>
        <w:t>τρόπο</w:t>
      </w:r>
      <w:r w:rsidR="00735AE0" w:rsidRPr="00AF46AA">
        <w:rPr>
          <w:szCs w:val="22"/>
          <w:lang w:val="el-GR"/>
        </w:rPr>
        <w:t xml:space="preserve">, </w:t>
      </w:r>
      <w:r w:rsidR="00735AE0">
        <w:rPr>
          <w:szCs w:val="22"/>
          <w:lang w:val="el-GR"/>
        </w:rPr>
        <w:t>συμβουλευθείτε</w:t>
      </w:r>
      <w:r w:rsidR="00735AE0" w:rsidRPr="00AF46AA">
        <w:rPr>
          <w:szCs w:val="22"/>
          <w:lang w:val="el-GR"/>
        </w:rPr>
        <w:t xml:space="preserve"> </w:t>
      </w:r>
      <w:r w:rsidR="00735AE0">
        <w:rPr>
          <w:szCs w:val="22"/>
          <w:lang w:val="el-GR"/>
        </w:rPr>
        <w:t>τον</w:t>
      </w:r>
      <w:r w:rsidR="00735AE0" w:rsidRPr="00AF46AA">
        <w:rPr>
          <w:szCs w:val="22"/>
          <w:lang w:val="el-GR"/>
        </w:rPr>
        <w:t xml:space="preserve"> </w:t>
      </w:r>
      <w:r w:rsidR="00735AE0">
        <w:rPr>
          <w:szCs w:val="22"/>
          <w:lang w:val="el-GR"/>
        </w:rPr>
        <w:t>γιατρό σας</w:t>
      </w:r>
      <w:r w:rsidR="00735AE0" w:rsidRPr="00AF46AA">
        <w:rPr>
          <w:szCs w:val="22"/>
          <w:lang w:val="el-GR"/>
        </w:rPr>
        <w:t>.</w:t>
      </w:r>
    </w:p>
    <w:p w14:paraId="1A2DC683" w14:textId="77777777" w:rsidR="00154920" w:rsidRPr="00AF46AA" w:rsidRDefault="00154920" w:rsidP="00E409F8">
      <w:pPr>
        <w:widowControl w:val="0"/>
        <w:suppressAutoHyphens w:val="0"/>
        <w:rPr>
          <w:bCs/>
          <w:szCs w:val="22"/>
          <w:lang w:val="el-GR"/>
        </w:rPr>
      </w:pPr>
    </w:p>
    <w:p w14:paraId="69255FC3" w14:textId="04A2C2BB" w:rsidR="00906846" w:rsidRPr="000568B5" w:rsidRDefault="00154920" w:rsidP="00E409F8">
      <w:pPr>
        <w:widowControl w:val="0"/>
        <w:suppressAutoHyphens w:val="0"/>
        <w:rPr>
          <w:szCs w:val="22"/>
          <w:lang w:val="el-GR"/>
        </w:rPr>
      </w:pPr>
      <w:r>
        <w:rPr>
          <w:szCs w:val="22"/>
          <w:lang w:val="el-GR"/>
        </w:rPr>
        <w:t xml:space="preserve">Σε κάθε ένεση, αλλάξτε το σημείο της ένεσης </w:t>
      </w:r>
      <w:r>
        <w:rPr>
          <w:bCs/>
          <w:szCs w:val="22"/>
          <w:lang w:val="el-GR"/>
        </w:rPr>
        <w:t xml:space="preserve">εντός της </w:t>
      </w:r>
      <w:r>
        <w:rPr>
          <w:szCs w:val="22"/>
          <w:lang w:val="el-GR"/>
        </w:rPr>
        <w:t xml:space="preserve">συγκεκριμένης </w:t>
      </w:r>
      <w:r>
        <w:rPr>
          <w:bCs/>
          <w:szCs w:val="22"/>
          <w:lang w:val="el-GR"/>
        </w:rPr>
        <w:t>περιοχής</w:t>
      </w:r>
      <w:r w:rsidRPr="00385178">
        <w:rPr>
          <w:szCs w:val="22"/>
          <w:lang w:val="el-GR"/>
        </w:rPr>
        <w:t xml:space="preserve"> </w:t>
      </w:r>
      <w:r>
        <w:rPr>
          <w:szCs w:val="22"/>
          <w:lang w:val="el-GR"/>
        </w:rPr>
        <w:t>του δέρματος που χρησιμοποιείτε. Αυτό μπορεί να μειώσει τον κίνδυνο ανάπτυξης εξογκωμάτων</w:t>
      </w:r>
      <w:r w:rsidRPr="005A3D25">
        <w:rPr>
          <w:szCs w:val="22"/>
          <w:lang w:val="el-GR"/>
        </w:rPr>
        <w:t xml:space="preserve"> </w:t>
      </w:r>
      <w:r>
        <w:rPr>
          <w:szCs w:val="22"/>
          <w:lang w:val="el-GR"/>
        </w:rPr>
        <w:t xml:space="preserve">ή ανωμαλιών στο δέρμα </w:t>
      </w:r>
      <w:r w:rsidR="00906846" w:rsidRPr="000568B5">
        <w:rPr>
          <w:szCs w:val="22"/>
          <w:lang w:val="el-GR"/>
        </w:rPr>
        <w:t xml:space="preserve">(βλέπε </w:t>
      </w:r>
      <w:r>
        <w:rPr>
          <w:szCs w:val="22"/>
          <w:lang w:val="el-GR"/>
        </w:rPr>
        <w:t xml:space="preserve">παράγραφο </w:t>
      </w:r>
      <w:r w:rsidR="00943E92" w:rsidRPr="00DC0C13">
        <w:rPr>
          <w:iCs/>
          <w:szCs w:val="22"/>
          <w:lang w:val="el-GR"/>
        </w:rPr>
        <w:t>4</w:t>
      </w:r>
      <w:r w:rsidR="00906846" w:rsidRPr="00DC0C13">
        <w:rPr>
          <w:iCs/>
          <w:szCs w:val="22"/>
          <w:lang w:val="el-GR"/>
        </w:rPr>
        <w:t xml:space="preserve"> Πιθανές </w:t>
      </w:r>
      <w:r w:rsidR="00EF2FE9" w:rsidRPr="00DC0C13">
        <w:rPr>
          <w:iCs/>
          <w:szCs w:val="22"/>
          <w:lang w:val="el-GR"/>
        </w:rPr>
        <w:t>ανεπιθύμητες ενέργειες</w:t>
      </w:r>
      <w:r w:rsidR="00906846" w:rsidRPr="00DC0C13">
        <w:rPr>
          <w:iCs/>
          <w:szCs w:val="22"/>
          <w:lang w:val="el-GR"/>
        </w:rPr>
        <w:t>).</w:t>
      </w:r>
      <w:r w:rsidR="00906846" w:rsidRPr="000568B5">
        <w:rPr>
          <w:szCs w:val="22"/>
          <w:lang w:val="el-GR"/>
        </w:rPr>
        <w:t xml:space="preserve"> Τα καλύτερα σημεία για να κάνετε ενέσεις μόνοι σας είναι: το πρόσθιο τμήμα της μέσης (κοιλιά), </w:t>
      </w:r>
      <w:r w:rsidR="0048031A" w:rsidRPr="000568B5">
        <w:rPr>
          <w:szCs w:val="22"/>
          <w:lang w:val="el-GR"/>
        </w:rPr>
        <w:t xml:space="preserve">το ανώτερο τμήμα του βραχίονα ή το εμπρόσθιο μέρος των μηρών σας. </w:t>
      </w:r>
      <w:r w:rsidRPr="00385178">
        <w:rPr>
          <w:szCs w:val="22"/>
          <w:lang w:val="el-GR"/>
        </w:rPr>
        <w:t xml:space="preserve">Η ινσουλίνη θα επιδράσει ταχύτερα </w:t>
      </w:r>
      <w:r w:rsidR="00A14330">
        <w:rPr>
          <w:szCs w:val="22"/>
          <w:lang w:val="el-GR"/>
        </w:rPr>
        <w:t>εάν</w:t>
      </w:r>
      <w:r w:rsidR="00A14330" w:rsidRPr="00385178">
        <w:rPr>
          <w:szCs w:val="22"/>
          <w:lang w:val="el-GR"/>
        </w:rPr>
        <w:t xml:space="preserve"> </w:t>
      </w:r>
      <w:r w:rsidR="00E433A0">
        <w:rPr>
          <w:szCs w:val="22"/>
          <w:lang w:val="el-GR"/>
        </w:rPr>
        <w:t xml:space="preserve">ενεθεί στο εμπρόσθιο μέρος </w:t>
      </w:r>
      <w:r>
        <w:rPr>
          <w:szCs w:val="22"/>
          <w:lang w:val="el-GR"/>
        </w:rPr>
        <w:lastRenderedPageBreak/>
        <w:t>τη</w:t>
      </w:r>
      <w:r w:rsidR="00E433A0">
        <w:rPr>
          <w:szCs w:val="22"/>
          <w:lang w:val="el-GR"/>
        </w:rPr>
        <w:t>ς</w:t>
      </w:r>
      <w:r>
        <w:rPr>
          <w:szCs w:val="22"/>
          <w:lang w:val="el-GR"/>
        </w:rPr>
        <w:t xml:space="preserve"> μέση</w:t>
      </w:r>
      <w:r w:rsidR="00E433A0">
        <w:rPr>
          <w:szCs w:val="22"/>
          <w:lang w:val="el-GR"/>
        </w:rPr>
        <w:t>ς σας</w:t>
      </w:r>
      <w:r>
        <w:rPr>
          <w:szCs w:val="22"/>
          <w:lang w:val="el-GR"/>
        </w:rPr>
        <w:t xml:space="preserve">. </w:t>
      </w:r>
      <w:r w:rsidR="0048031A" w:rsidRPr="000568B5">
        <w:rPr>
          <w:szCs w:val="22"/>
          <w:lang w:val="el-GR"/>
        </w:rPr>
        <w:t xml:space="preserve">Πρέπει πάντα να μετράτε </w:t>
      </w:r>
      <w:r>
        <w:rPr>
          <w:szCs w:val="22"/>
          <w:lang w:val="el-GR"/>
        </w:rPr>
        <w:t>το σάκχαρο</w:t>
      </w:r>
      <w:r w:rsidR="0048031A" w:rsidRPr="000568B5">
        <w:rPr>
          <w:szCs w:val="22"/>
          <w:lang w:val="el-GR"/>
        </w:rPr>
        <w:t xml:space="preserve"> του αίματ</w:t>
      </w:r>
      <w:r w:rsidR="009A57E1">
        <w:rPr>
          <w:szCs w:val="22"/>
          <w:lang w:val="el-GR"/>
        </w:rPr>
        <w:t>ό</w:t>
      </w:r>
      <w:r w:rsidR="0048031A" w:rsidRPr="000568B5">
        <w:rPr>
          <w:szCs w:val="22"/>
          <w:lang w:val="el-GR"/>
        </w:rPr>
        <w:t xml:space="preserve">ς σας τακτικά. </w:t>
      </w:r>
    </w:p>
    <w:p w14:paraId="59D7A351" w14:textId="77777777" w:rsidR="00906846" w:rsidRPr="000568B5" w:rsidRDefault="00906846" w:rsidP="00E409F8">
      <w:pPr>
        <w:widowControl w:val="0"/>
        <w:suppressAutoHyphens w:val="0"/>
        <w:rPr>
          <w:b/>
          <w:szCs w:val="22"/>
          <w:lang w:val="el-GR"/>
        </w:rPr>
      </w:pPr>
    </w:p>
    <w:p w14:paraId="40A12E59" w14:textId="77777777" w:rsidR="00154920" w:rsidRPr="00253363" w:rsidRDefault="00154920" w:rsidP="00154920">
      <w:pPr>
        <w:widowControl w:val="0"/>
        <w:numPr>
          <w:ilvl w:val="12"/>
          <w:numId w:val="0"/>
        </w:numPr>
        <w:suppressAutoHyphens w:val="0"/>
        <w:rPr>
          <w:szCs w:val="22"/>
          <w:lang w:val="el-GR"/>
        </w:rPr>
      </w:pPr>
      <w:r>
        <w:rPr>
          <w:b/>
          <w:bCs/>
          <w:szCs w:val="22"/>
          <w:lang w:val="el-GR"/>
        </w:rPr>
        <w:t xml:space="preserve">Πώς να χειρίζεστε το </w:t>
      </w:r>
      <w:r>
        <w:rPr>
          <w:b/>
          <w:bCs/>
          <w:szCs w:val="22"/>
          <w:lang w:val="en-US"/>
        </w:rPr>
        <w:t>NovoRapid</w:t>
      </w:r>
      <w:r w:rsidRPr="00C5674A">
        <w:rPr>
          <w:b/>
          <w:bCs/>
          <w:szCs w:val="22"/>
          <w:lang w:val="el-GR"/>
        </w:rPr>
        <w:t xml:space="preserve"> </w:t>
      </w:r>
      <w:r>
        <w:rPr>
          <w:b/>
          <w:lang w:val="en-GB"/>
        </w:rPr>
        <w:t>InnoLet</w:t>
      </w:r>
    </w:p>
    <w:p w14:paraId="027BD099" w14:textId="77777777" w:rsidR="00154920" w:rsidRDefault="00154920" w:rsidP="00154920">
      <w:pPr>
        <w:widowControl w:val="0"/>
        <w:numPr>
          <w:ilvl w:val="12"/>
          <w:numId w:val="0"/>
        </w:numPr>
        <w:suppressAutoHyphens w:val="0"/>
        <w:rPr>
          <w:szCs w:val="22"/>
          <w:lang w:val="el-GR"/>
        </w:rPr>
      </w:pPr>
    </w:p>
    <w:p w14:paraId="62FE1CE6" w14:textId="77777777" w:rsidR="00154920" w:rsidRPr="006B3BBF" w:rsidRDefault="00154920" w:rsidP="00154920">
      <w:pPr>
        <w:widowControl w:val="0"/>
        <w:numPr>
          <w:ilvl w:val="12"/>
          <w:numId w:val="0"/>
        </w:numPr>
        <w:suppressAutoHyphens w:val="0"/>
        <w:rPr>
          <w:szCs w:val="22"/>
          <w:lang w:val="el-GR"/>
        </w:rPr>
      </w:pPr>
      <w:r>
        <w:rPr>
          <w:szCs w:val="22"/>
          <w:lang w:val="el-GR"/>
        </w:rPr>
        <w:t xml:space="preserve">Το </w:t>
      </w:r>
      <w:r>
        <w:rPr>
          <w:szCs w:val="22"/>
          <w:lang w:val="en-US"/>
        </w:rPr>
        <w:t>NovoRapid</w:t>
      </w:r>
      <w:r w:rsidRPr="00C5674A">
        <w:rPr>
          <w:szCs w:val="22"/>
          <w:lang w:val="el-GR"/>
        </w:rPr>
        <w:t xml:space="preserve"> </w:t>
      </w:r>
      <w:r>
        <w:rPr>
          <w:lang w:val="en-GB"/>
        </w:rPr>
        <w:t>InnoLet</w:t>
      </w:r>
      <w:r>
        <w:rPr>
          <w:szCs w:val="22"/>
          <w:lang w:val="el-GR"/>
        </w:rPr>
        <w:t xml:space="preserve"> είναι μια προγεμισμένη αναλώσιμη συσκευή τύπου πένας που περιέχει ινσουλίνη </w:t>
      </w:r>
      <w:r>
        <w:rPr>
          <w:szCs w:val="22"/>
          <w:lang w:val="en-US"/>
        </w:rPr>
        <w:t>aspart</w:t>
      </w:r>
      <w:r w:rsidRPr="00C5674A">
        <w:rPr>
          <w:szCs w:val="22"/>
          <w:lang w:val="el-GR"/>
        </w:rPr>
        <w:t>.</w:t>
      </w:r>
    </w:p>
    <w:p w14:paraId="49A7A0E9" w14:textId="77777777" w:rsidR="00154920" w:rsidRPr="00C5674A" w:rsidRDefault="00154920" w:rsidP="00154920">
      <w:pPr>
        <w:widowControl w:val="0"/>
        <w:numPr>
          <w:ilvl w:val="12"/>
          <w:numId w:val="0"/>
        </w:numPr>
        <w:suppressAutoHyphens w:val="0"/>
        <w:rPr>
          <w:szCs w:val="22"/>
          <w:lang w:val="el-GR"/>
        </w:rPr>
      </w:pPr>
    </w:p>
    <w:p w14:paraId="3ED4F711" w14:textId="77777777" w:rsidR="00154920" w:rsidRDefault="00154920" w:rsidP="00154920">
      <w:pPr>
        <w:widowControl w:val="0"/>
        <w:numPr>
          <w:ilvl w:val="12"/>
          <w:numId w:val="0"/>
        </w:numPr>
        <w:suppressAutoHyphens w:val="0"/>
        <w:rPr>
          <w:szCs w:val="22"/>
          <w:lang w:val="el-GR"/>
        </w:rPr>
      </w:pPr>
      <w:r>
        <w:rPr>
          <w:szCs w:val="22"/>
          <w:lang w:val="el-GR"/>
        </w:rPr>
        <w:t xml:space="preserve">Διαβάστε προσεκτικά τις οδηγίες </w:t>
      </w:r>
      <w:r w:rsidR="008866BC" w:rsidRPr="008866BC">
        <w:rPr>
          <w:szCs w:val="22"/>
          <w:lang w:val="el-GR"/>
        </w:rPr>
        <w:t xml:space="preserve">για τον τρόπο χρήσης του </w:t>
      </w:r>
      <w:r w:rsidR="0037129C" w:rsidRPr="0037129C">
        <w:rPr>
          <w:bCs/>
          <w:szCs w:val="22"/>
          <w:lang w:val="en-GB"/>
        </w:rPr>
        <w:t>NovoRapid</w:t>
      </w:r>
      <w:r w:rsidR="0037129C" w:rsidRPr="0037129C">
        <w:rPr>
          <w:bCs/>
          <w:szCs w:val="22"/>
          <w:lang w:val="el-GR"/>
        </w:rPr>
        <w:t xml:space="preserve"> </w:t>
      </w:r>
      <w:r w:rsidR="0037129C" w:rsidRPr="0037129C">
        <w:rPr>
          <w:bCs/>
          <w:szCs w:val="22"/>
          <w:lang w:val="en-GB"/>
        </w:rPr>
        <w:t>InnoLet</w:t>
      </w:r>
      <w:r w:rsidR="0037129C">
        <w:rPr>
          <w:bCs/>
          <w:szCs w:val="22"/>
          <w:lang w:val="el-GR"/>
        </w:rPr>
        <w:t xml:space="preserve"> </w:t>
      </w:r>
      <w:r>
        <w:rPr>
          <w:szCs w:val="22"/>
          <w:lang w:val="el-GR"/>
        </w:rPr>
        <w:t xml:space="preserve">που περιλαμβάνονται στο παρόν φύλλο οδηγιών χρήσης. Πρέπει να χρησιμοποιείτε την πένα όπως περιγράφεται στις </w:t>
      </w:r>
      <w:r w:rsidR="0037129C">
        <w:rPr>
          <w:szCs w:val="22"/>
          <w:lang w:val="el-GR"/>
        </w:rPr>
        <w:t>ο</w:t>
      </w:r>
      <w:r>
        <w:rPr>
          <w:szCs w:val="22"/>
          <w:lang w:val="el-GR"/>
        </w:rPr>
        <w:t xml:space="preserve">δηγίες </w:t>
      </w:r>
      <w:r w:rsidR="008866BC" w:rsidRPr="008866BC">
        <w:rPr>
          <w:szCs w:val="22"/>
          <w:lang w:val="el-GR"/>
        </w:rPr>
        <w:t xml:space="preserve">για τον τρόπο χρήσης του </w:t>
      </w:r>
      <w:r w:rsidR="0037129C" w:rsidRPr="0037129C">
        <w:rPr>
          <w:bCs/>
          <w:szCs w:val="22"/>
          <w:lang w:val="en-GB"/>
        </w:rPr>
        <w:t>NovoRapid</w:t>
      </w:r>
      <w:r w:rsidR="0037129C" w:rsidRPr="00113D7A">
        <w:rPr>
          <w:bCs/>
          <w:szCs w:val="22"/>
          <w:lang w:val="el-GR"/>
        </w:rPr>
        <w:t xml:space="preserve"> </w:t>
      </w:r>
      <w:r w:rsidR="0037129C" w:rsidRPr="0037129C">
        <w:rPr>
          <w:bCs/>
          <w:szCs w:val="22"/>
          <w:lang w:val="en-GB"/>
        </w:rPr>
        <w:t>InnoLet</w:t>
      </w:r>
      <w:r>
        <w:rPr>
          <w:szCs w:val="22"/>
          <w:lang w:val="el-GR"/>
        </w:rPr>
        <w:t>.</w:t>
      </w:r>
    </w:p>
    <w:p w14:paraId="0B171AA6" w14:textId="77777777" w:rsidR="00154920" w:rsidRDefault="00154920" w:rsidP="00154920">
      <w:pPr>
        <w:widowControl w:val="0"/>
        <w:numPr>
          <w:ilvl w:val="12"/>
          <w:numId w:val="0"/>
        </w:numPr>
        <w:suppressAutoHyphens w:val="0"/>
        <w:rPr>
          <w:szCs w:val="22"/>
          <w:lang w:val="el-GR"/>
        </w:rPr>
      </w:pPr>
    </w:p>
    <w:p w14:paraId="1066131F" w14:textId="77777777" w:rsidR="00154920" w:rsidRPr="000568B5" w:rsidRDefault="00154920" w:rsidP="00154920">
      <w:pPr>
        <w:widowControl w:val="0"/>
        <w:numPr>
          <w:ilvl w:val="12"/>
          <w:numId w:val="0"/>
        </w:numPr>
        <w:suppressAutoHyphens w:val="0"/>
        <w:rPr>
          <w:szCs w:val="22"/>
          <w:lang w:val="el-GR"/>
        </w:rPr>
      </w:pPr>
      <w:r>
        <w:rPr>
          <w:szCs w:val="22"/>
          <w:lang w:val="el-GR"/>
        </w:rPr>
        <w:t>Να βεβ</w:t>
      </w:r>
      <w:r w:rsidR="00B87D83">
        <w:rPr>
          <w:szCs w:val="22"/>
          <w:lang w:val="el-GR"/>
        </w:rPr>
        <w:t>α</w:t>
      </w:r>
      <w:r>
        <w:rPr>
          <w:szCs w:val="22"/>
          <w:lang w:val="el-GR"/>
        </w:rPr>
        <w:t>ιώνεστε πάντα ότι χρησιμοποιείτε τη σωστή πένα προτού ενέσετε την ινσουλίνη σας.</w:t>
      </w:r>
    </w:p>
    <w:p w14:paraId="36F8444F" w14:textId="77777777" w:rsidR="00154920" w:rsidRDefault="00154920" w:rsidP="00E409F8">
      <w:pPr>
        <w:widowControl w:val="0"/>
        <w:suppressAutoHyphens w:val="0"/>
        <w:rPr>
          <w:b/>
          <w:szCs w:val="22"/>
          <w:lang w:val="el-GR"/>
        </w:rPr>
      </w:pPr>
    </w:p>
    <w:p w14:paraId="6D615F71" w14:textId="7315361B" w:rsidR="004672C7" w:rsidRPr="000568B5" w:rsidRDefault="004672C7" w:rsidP="00E409F8">
      <w:pPr>
        <w:widowControl w:val="0"/>
        <w:suppressAutoHyphens w:val="0"/>
        <w:rPr>
          <w:b/>
          <w:bCs/>
          <w:szCs w:val="22"/>
          <w:lang w:val="el-GR"/>
        </w:rPr>
      </w:pPr>
      <w:r w:rsidRPr="000568B5">
        <w:rPr>
          <w:b/>
          <w:bCs/>
          <w:szCs w:val="22"/>
          <w:lang w:val="el-GR"/>
        </w:rPr>
        <w:t xml:space="preserve">Εάν </w:t>
      </w:r>
      <w:r w:rsidR="00B87D83">
        <w:rPr>
          <w:b/>
          <w:bCs/>
          <w:szCs w:val="22"/>
          <w:lang w:val="el-GR"/>
        </w:rPr>
        <w:t>π</w:t>
      </w:r>
      <w:r w:rsidRPr="000568B5">
        <w:rPr>
          <w:b/>
          <w:bCs/>
          <w:szCs w:val="22"/>
          <w:lang w:val="el-GR"/>
        </w:rPr>
        <w:t>ά</w:t>
      </w:r>
      <w:r w:rsidR="00B87D83">
        <w:rPr>
          <w:b/>
          <w:bCs/>
          <w:szCs w:val="22"/>
          <w:lang w:val="el-GR"/>
        </w:rPr>
        <w:t>ρ</w:t>
      </w:r>
      <w:r w:rsidRPr="000568B5">
        <w:rPr>
          <w:b/>
          <w:bCs/>
          <w:szCs w:val="22"/>
          <w:lang w:val="el-GR"/>
        </w:rPr>
        <w:t>ετε</w:t>
      </w:r>
      <w:r w:rsidR="00954A0D">
        <w:rPr>
          <w:b/>
          <w:bCs/>
          <w:szCs w:val="22"/>
          <w:lang w:val="el-GR"/>
        </w:rPr>
        <w:t xml:space="preserve"> μεγαλύτερη δόση</w:t>
      </w:r>
      <w:r w:rsidR="00954A0D" w:rsidRPr="000568B5">
        <w:rPr>
          <w:b/>
          <w:bCs/>
          <w:szCs w:val="22"/>
          <w:lang w:val="el-GR"/>
        </w:rPr>
        <w:t xml:space="preserve"> ινσουλίνης από </w:t>
      </w:r>
      <w:r w:rsidR="00954A0D">
        <w:rPr>
          <w:b/>
          <w:bCs/>
          <w:szCs w:val="22"/>
          <w:lang w:val="el-GR"/>
        </w:rPr>
        <w:t>την κανονική</w:t>
      </w:r>
      <w:r w:rsidRPr="000568B5">
        <w:rPr>
          <w:b/>
          <w:bCs/>
          <w:szCs w:val="22"/>
          <w:lang w:val="el-GR"/>
        </w:rPr>
        <w:t xml:space="preserve"> </w:t>
      </w:r>
    </w:p>
    <w:p w14:paraId="4B975C99" w14:textId="77777777" w:rsidR="004672C7" w:rsidRPr="000568B5" w:rsidRDefault="004672C7" w:rsidP="00E409F8">
      <w:pPr>
        <w:widowControl w:val="0"/>
        <w:suppressAutoHyphens w:val="0"/>
        <w:rPr>
          <w:szCs w:val="22"/>
          <w:lang w:val="el-GR"/>
        </w:rPr>
      </w:pPr>
    </w:p>
    <w:p w14:paraId="08C83ED0" w14:textId="680D4BB1" w:rsidR="00154920" w:rsidRPr="000568B5" w:rsidRDefault="004672C7" w:rsidP="00154920">
      <w:pPr>
        <w:widowControl w:val="0"/>
        <w:suppressAutoHyphens w:val="0"/>
        <w:rPr>
          <w:lang w:val="el-GR"/>
        </w:rPr>
      </w:pPr>
      <w:r w:rsidRPr="000568B5">
        <w:rPr>
          <w:lang w:val="el-GR"/>
        </w:rPr>
        <w:t xml:space="preserve">Εάν </w:t>
      </w:r>
      <w:r w:rsidR="00B87D83">
        <w:rPr>
          <w:lang w:val="el-GR"/>
        </w:rPr>
        <w:t>π</w:t>
      </w:r>
      <w:r w:rsidRPr="000568B5">
        <w:rPr>
          <w:lang w:val="el-GR"/>
        </w:rPr>
        <w:t>ά</w:t>
      </w:r>
      <w:r w:rsidR="00B87D83">
        <w:rPr>
          <w:lang w:val="el-GR"/>
        </w:rPr>
        <w:t>ρ</w:t>
      </w:r>
      <w:r w:rsidRPr="000568B5">
        <w:rPr>
          <w:lang w:val="el-GR"/>
        </w:rPr>
        <w:t xml:space="preserve">ετε πολύ μεγάλη ποσότητα ινσουλίνης, </w:t>
      </w:r>
      <w:r w:rsidR="00154920">
        <w:rPr>
          <w:szCs w:val="22"/>
          <w:lang w:val="el-GR"/>
        </w:rPr>
        <w:t>το σάκχαρο</w:t>
      </w:r>
      <w:r w:rsidRPr="000568B5">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σας γίνεται πολύ χαμηλ</w:t>
      </w:r>
      <w:r w:rsidR="00154920">
        <w:rPr>
          <w:szCs w:val="22"/>
          <w:lang w:val="el-GR"/>
        </w:rPr>
        <w:t>ό</w:t>
      </w:r>
      <w:r w:rsidRPr="000568B5">
        <w:rPr>
          <w:szCs w:val="22"/>
          <w:lang w:val="el-GR"/>
        </w:rPr>
        <w:t xml:space="preserve"> (υπογλυκαιμία). </w:t>
      </w:r>
      <w:r w:rsidR="00154920">
        <w:rPr>
          <w:szCs w:val="22"/>
          <w:lang w:val="el-GR"/>
        </w:rPr>
        <w:t xml:space="preserve">Βλέπε α) Περίληψη των σοβαρών και πολύ </w:t>
      </w:r>
      <w:r w:rsidR="00B87D83">
        <w:rPr>
          <w:szCs w:val="22"/>
          <w:lang w:val="el-GR"/>
        </w:rPr>
        <w:t xml:space="preserve">συχνών </w:t>
      </w:r>
      <w:r w:rsidR="00154920">
        <w:rPr>
          <w:szCs w:val="22"/>
          <w:lang w:val="el-GR"/>
        </w:rPr>
        <w:t>ανεπιθύμητων ενεργειών στην παράγραφο 4.</w:t>
      </w:r>
    </w:p>
    <w:p w14:paraId="051E7441" w14:textId="77777777" w:rsidR="004672C7" w:rsidRPr="000568B5" w:rsidRDefault="004672C7" w:rsidP="00E409F8">
      <w:pPr>
        <w:widowControl w:val="0"/>
        <w:suppressAutoHyphens w:val="0"/>
        <w:rPr>
          <w:szCs w:val="22"/>
          <w:lang w:val="el-GR"/>
        </w:rPr>
      </w:pPr>
    </w:p>
    <w:p w14:paraId="7C5E880C" w14:textId="77777777" w:rsidR="004672C7" w:rsidRPr="000568B5" w:rsidRDefault="004672C7" w:rsidP="00E409F8">
      <w:pPr>
        <w:widowControl w:val="0"/>
        <w:suppressAutoHyphens w:val="0"/>
        <w:rPr>
          <w:b/>
          <w:szCs w:val="22"/>
          <w:lang w:val="el-GR"/>
        </w:rPr>
      </w:pPr>
      <w:r w:rsidRPr="000568B5">
        <w:rPr>
          <w:b/>
          <w:szCs w:val="22"/>
          <w:lang w:val="el-GR"/>
        </w:rPr>
        <w:t>Εάν ξεχάσετε να πάρετε την ινσουλίνη σας</w:t>
      </w:r>
    </w:p>
    <w:p w14:paraId="51963B87" w14:textId="77777777" w:rsidR="004672C7" w:rsidRPr="000568B5" w:rsidRDefault="004672C7" w:rsidP="00E409F8">
      <w:pPr>
        <w:widowControl w:val="0"/>
        <w:suppressAutoHyphens w:val="0"/>
        <w:rPr>
          <w:szCs w:val="22"/>
          <w:lang w:val="el-GR"/>
        </w:rPr>
      </w:pPr>
    </w:p>
    <w:p w14:paraId="0B769DF6" w14:textId="611DA37C" w:rsidR="004B101A" w:rsidRPr="002932A0" w:rsidRDefault="00AA11F2" w:rsidP="004B101A">
      <w:pPr>
        <w:widowControl w:val="0"/>
        <w:suppressAutoHyphens w:val="0"/>
        <w:rPr>
          <w:szCs w:val="22"/>
          <w:lang w:val="el-GR"/>
        </w:rPr>
      </w:pPr>
      <w:r>
        <w:rPr>
          <w:bCs/>
          <w:szCs w:val="22"/>
          <w:lang w:val="el-GR" w:eastAsia="da-DK"/>
        </w:rPr>
        <w:t>Εάν</w:t>
      </w:r>
      <w:r w:rsidRPr="000568B5">
        <w:rPr>
          <w:bCs/>
          <w:szCs w:val="22"/>
          <w:lang w:val="el-GR" w:eastAsia="da-DK"/>
        </w:rPr>
        <w:t xml:space="preserve"> </w:t>
      </w:r>
      <w:r w:rsidR="004672C7" w:rsidRPr="000568B5">
        <w:rPr>
          <w:bCs/>
          <w:szCs w:val="22"/>
          <w:lang w:val="el-GR" w:eastAsia="da-DK"/>
        </w:rPr>
        <w:t xml:space="preserve">ξεχάσετε να πάρετε την ινσουλίνη σας, </w:t>
      </w:r>
      <w:r w:rsidR="004672C7" w:rsidRPr="000568B5">
        <w:rPr>
          <w:szCs w:val="22"/>
          <w:lang w:val="el-GR"/>
        </w:rPr>
        <w:t xml:space="preserve">το σάκχαρο του αίματος μπορεί να φθάσει σε υπερβολικά υψηλά επίπεδα (υπεργλυκαιμία). </w:t>
      </w:r>
      <w:r w:rsidR="004B101A">
        <w:rPr>
          <w:szCs w:val="22"/>
          <w:lang w:val="el-GR"/>
        </w:rPr>
        <w:t xml:space="preserve">Βλέπε γ) Επιδράσεις από </w:t>
      </w:r>
      <w:r w:rsidR="00940D2C">
        <w:rPr>
          <w:szCs w:val="22"/>
          <w:lang w:val="el-GR"/>
        </w:rPr>
        <w:t>τον διαβήτη</w:t>
      </w:r>
      <w:r w:rsidR="004B101A">
        <w:rPr>
          <w:szCs w:val="22"/>
          <w:lang w:val="el-GR"/>
        </w:rPr>
        <w:t xml:space="preserve"> στην παράγραφο 4.</w:t>
      </w:r>
    </w:p>
    <w:p w14:paraId="609699C4" w14:textId="77777777" w:rsidR="004672C7" w:rsidRPr="000568B5" w:rsidRDefault="004672C7" w:rsidP="004B101A">
      <w:pPr>
        <w:widowControl w:val="0"/>
        <w:suppressAutoHyphens w:val="0"/>
        <w:rPr>
          <w:szCs w:val="22"/>
          <w:lang w:val="el-GR"/>
        </w:rPr>
      </w:pPr>
    </w:p>
    <w:p w14:paraId="0C95E546" w14:textId="77777777" w:rsidR="004672C7" w:rsidRPr="000568B5" w:rsidRDefault="004672C7" w:rsidP="00E409F8">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6D896593" w14:textId="77777777" w:rsidR="004672C7" w:rsidRPr="000568B5" w:rsidRDefault="004672C7" w:rsidP="00E409F8">
      <w:pPr>
        <w:widowControl w:val="0"/>
        <w:suppressAutoHyphens w:val="0"/>
        <w:rPr>
          <w:szCs w:val="22"/>
          <w:lang w:val="el-GR"/>
        </w:rPr>
      </w:pPr>
    </w:p>
    <w:p w14:paraId="4B0AAC9E" w14:textId="4915B240" w:rsidR="004B101A" w:rsidRDefault="004B101A" w:rsidP="00E409F8">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sidR="00271504">
        <w:rPr>
          <w:szCs w:val="22"/>
          <w:lang w:val="el-GR"/>
        </w:rPr>
        <w:t>γ</w:t>
      </w:r>
      <w:r w:rsidRPr="000568B5">
        <w:rPr>
          <w:szCs w:val="22"/>
          <w:lang w:val="el-GR"/>
        </w:rPr>
        <w:t>ιατρό σας, ο οποίος θα σας πει τι πρέπει να γίνει.</w:t>
      </w:r>
      <w:r w:rsidRPr="00432A7D">
        <w:rPr>
          <w:szCs w:val="22"/>
          <w:lang w:val="el-GR"/>
        </w:rPr>
        <w:t xml:space="preserve"> </w:t>
      </w:r>
      <w:r w:rsidR="004672C7" w:rsidRPr="000568B5">
        <w:rPr>
          <w:szCs w:val="22"/>
          <w:lang w:val="el-GR"/>
        </w:rPr>
        <w:t xml:space="preserve">Αυτό θα μπορούσε να οδηγήσει σε </w:t>
      </w:r>
      <w:r>
        <w:rPr>
          <w:szCs w:val="22"/>
          <w:lang w:val="el-GR"/>
        </w:rPr>
        <w:t xml:space="preserve">πολύ υψηλά επίπεδα σακχάρου του αίματος </w:t>
      </w:r>
      <w:r w:rsidR="004672C7" w:rsidRPr="000568B5">
        <w:rPr>
          <w:szCs w:val="22"/>
          <w:lang w:val="el-GR"/>
        </w:rPr>
        <w:t>(</w:t>
      </w:r>
      <w:r>
        <w:rPr>
          <w:szCs w:val="22"/>
          <w:lang w:val="el-GR"/>
        </w:rPr>
        <w:t>σοβαρή υπεργλυκαιμία</w:t>
      </w:r>
      <w:r w:rsidR="004672C7" w:rsidRPr="000568B5">
        <w:rPr>
          <w:szCs w:val="22"/>
          <w:lang w:val="el-GR"/>
        </w:rPr>
        <w:t>) και σε κετοξέωση</w:t>
      </w:r>
      <w:r>
        <w:rPr>
          <w:szCs w:val="22"/>
          <w:lang w:val="el-GR"/>
        </w:rPr>
        <w:t>.</w:t>
      </w:r>
      <w:r w:rsidR="004672C7" w:rsidRPr="000568B5">
        <w:rPr>
          <w:szCs w:val="22"/>
          <w:lang w:val="el-GR"/>
        </w:rPr>
        <w:t xml:space="preserve"> </w:t>
      </w:r>
      <w:r>
        <w:rPr>
          <w:szCs w:val="22"/>
          <w:lang w:val="el-GR"/>
        </w:rPr>
        <w:t xml:space="preserve">Βλέπε γ) Επιδράσεις από </w:t>
      </w:r>
      <w:r w:rsidR="00940D2C">
        <w:rPr>
          <w:szCs w:val="22"/>
          <w:lang w:val="el-GR"/>
        </w:rPr>
        <w:t>τον διαβήτη</w:t>
      </w:r>
      <w:r>
        <w:rPr>
          <w:szCs w:val="22"/>
          <w:lang w:val="el-GR"/>
        </w:rPr>
        <w:t xml:space="preserve"> στην παράγραφο 4</w:t>
      </w:r>
      <w:r w:rsidRPr="000568B5">
        <w:rPr>
          <w:szCs w:val="22"/>
          <w:lang w:val="el-GR"/>
        </w:rPr>
        <w:t>.</w:t>
      </w:r>
    </w:p>
    <w:p w14:paraId="738CF8BF" w14:textId="77777777" w:rsidR="004672C7" w:rsidRPr="000568B5" w:rsidRDefault="004672C7" w:rsidP="00E409F8">
      <w:pPr>
        <w:widowControl w:val="0"/>
        <w:suppressAutoHyphens w:val="0"/>
        <w:rPr>
          <w:szCs w:val="22"/>
          <w:lang w:val="el-GR"/>
        </w:rPr>
      </w:pPr>
    </w:p>
    <w:p w14:paraId="022F9EF1" w14:textId="77777777" w:rsidR="004672C7" w:rsidRPr="000568B5" w:rsidRDefault="004672C7" w:rsidP="00E409F8">
      <w:pPr>
        <w:widowControl w:val="0"/>
        <w:suppressAutoHyphens w:val="0"/>
        <w:rPr>
          <w:szCs w:val="22"/>
          <w:lang w:val="el-GR"/>
        </w:rPr>
      </w:pPr>
      <w:r w:rsidRPr="000568B5">
        <w:rPr>
          <w:szCs w:val="22"/>
          <w:lang w:val="el-GR"/>
        </w:rPr>
        <w:t xml:space="preserve">Εάν έχετε </w:t>
      </w:r>
      <w:r w:rsidR="004B101A" w:rsidRPr="006E568D">
        <w:rPr>
          <w:lang w:val="el-GR"/>
        </w:rPr>
        <w:t xml:space="preserve">περισσότερες </w:t>
      </w:r>
      <w:r w:rsidRPr="000568B5">
        <w:rPr>
          <w:szCs w:val="22"/>
          <w:lang w:val="el-GR"/>
        </w:rPr>
        <w:t xml:space="preserve">ερωτήσεις </w:t>
      </w:r>
      <w:r w:rsidR="004B101A">
        <w:rPr>
          <w:szCs w:val="22"/>
          <w:lang w:val="el-GR"/>
        </w:rPr>
        <w:t>σχετικά με</w:t>
      </w:r>
      <w:r w:rsidR="004B101A" w:rsidRPr="000568B5" w:rsidDel="004B101A">
        <w:rPr>
          <w:szCs w:val="22"/>
          <w:lang w:val="el-GR"/>
        </w:rPr>
        <w:t xml:space="preserve"> </w:t>
      </w:r>
      <w:r w:rsidRPr="000568B5">
        <w:rPr>
          <w:szCs w:val="22"/>
          <w:lang w:val="el-GR"/>
        </w:rPr>
        <w:t xml:space="preserve">τη χρήση αυτού του </w:t>
      </w:r>
      <w:r w:rsidR="004B101A">
        <w:rPr>
          <w:szCs w:val="22"/>
          <w:lang w:val="el-GR"/>
        </w:rPr>
        <w:t>φαρμάκου</w:t>
      </w:r>
      <w:r w:rsidRPr="000568B5">
        <w:rPr>
          <w:szCs w:val="22"/>
          <w:lang w:val="el-GR"/>
        </w:rPr>
        <w:t xml:space="preserve">, ρωτήστε τον </w:t>
      </w:r>
      <w:r w:rsidR="004B101A">
        <w:rPr>
          <w:szCs w:val="22"/>
          <w:lang w:val="el-GR"/>
        </w:rPr>
        <w:t>γ</w:t>
      </w:r>
      <w:r w:rsidRPr="000568B5">
        <w:rPr>
          <w:szCs w:val="22"/>
          <w:lang w:val="el-GR"/>
        </w:rPr>
        <w:t>ιατρό</w:t>
      </w:r>
      <w:r w:rsidR="004B101A">
        <w:rPr>
          <w:szCs w:val="22"/>
          <w:lang w:val="el-GR"/>
        </w:rPr>
        <w:t xml:space="preserve">, </w:t>
      </w:r>
      <w:r w:rsidRPr="000568B5">
        <w:rPr>
          <w:szCs w:val="22"/>
          <w:lang w:val="el-GR"/>
        </w:rPr>
        <w:t xml:space="preserve">τον φαρμακοποιό </w:t>
      </w:r>
      <w:r w:rsidR="004B101A">
        <w:rPr>
          <w:szCs w:val="22"/>
          <w:lang w:val="el-GR"/>
        </w:rPr>
        <w:t xml:space="preserve">ή τον νοσοκόμο </w:t>
      </w:r>
      <w:r w:rsidRPr="000568B5">
        <w:rPr>
          <w:szCs w:val="22"/>
          <w:lang w:val="el-GR"/>
        </w:rPr>
        <w:t>σας.</w:t>
      </w:r>
    </w:p>
    <w:p w14:paraId="77F13839" w14:textId="77777777" w:rsidR="001D5FAA" w:rsidRPr="000568B5" w:rsidRDefault="001D5FAA" w:rsidP="00E409F8">
      <w:pPr>
        <w:widowControl w:val="0"/>
        <w:suppressAutoHyphens w:val="0"/>
        <w:rPr>
          <w:szCs w:val="22"/>
          <w:lang w:val="el-GR"/>
        </w:rPr>
      </w:pPr>
    </w:p>
    <w:p w14:paraId="7C06D725" w14:textId="77777777" w:rsidR="00B6601E" w:rsidRPr="000568B5" w:rsidRDefault="00B6601E" w:rsidP="00E409F8">
      <w:pPr>
        <w:widowControl w:val="0"/>
        <w:suppressAutoHyphens w:val="0"/>
        <w:rPr>
          <w:szCs w:val="22"/>
          <w:lang w:val="el-GR"/>
        </w:rPr>
      </w:pPr>
    </w:p>
    <w:p w14:paraId="2D78A1B3" w14:textId="77777777" w:rsidR="00B6658D" w:rsidRPr="000568B5" w:rsidRDefault="00906846" w:rsidP="00E409F8">
      <w:pPr>
        <w:widowControl w:val="0"/>
        <w:suppressAutoHyphens w:val="0"/>
        <w:rPr>
          <w:b/>
          <w:bCs/>
          <w:szCs w:val="22"/>
          <w:lang w:val="el-GR" w:eastAsia="da-DK"/>
        </w:rPr>
      </w:pPr>
      <w:r w:rsidRPr="000568B5">
        <w:rPr>
          <w:b/>
          <w:bCs/>
          <w:szCs w:val="22"/>
          <w:lang w:val="el-GR" w:eastAsia="da-DK"/>
        </w:rPr>
        <w:t>4.</w:t>
      </w:r>
      <w:r w:rsidRPr="000568B5">
        <w:rPr>
          <w:b/>
          <w:bCs/>
          <w:szCs w:val="22"/>
          <w:lang w:val="el-GR" w:eastAsia="da-DK"/>
        </w:rPr>
        <w:tab/>
      </w:r>
      <w:r w:rsidR="004B101A" w:rsidRPr="006E568D">
        <w:rPr>
          <w:b/>
          <w:lang w:val="el-GR"/>
        </w:rPr>
        <w:t>Πιθανές ανεπιθύμητες ενέργειες</w:t>
      </w:r>
    </w:p>
    <w:p w14:paraId="07E0223A" w14:textId="77777777" w:rsidR="00B6658D" w:rsidRPr="000568B5" w:rsidRDefault="00B6658D" w:rsidP="00E409F8">
      <w:pPr>
        <w:widowControl w:val="0"/>
        <w:suppressAutoHyphens w:val="0"/>
        <w:rPr>
          <w:b/>
          <w:bCs/>
          <w:szCs w:val="22"/>
          <w:lang w:val="el-GR" w:eastAsia="da-DK"/>
        </w:rPr>
      </w:pPr>
    </w:p>
    <w:p w14:paraId="3C8DC883" w14:textId="77777777" w:rsidR="00B6658D" w:rsidRPr="000568B5" w:rsidRDefault="00B6658D" w:rsidP="00E409F8">
      <w:pPr>
        <w:widowControl w:val="0"/>
        <w:suppressAutoHyphens w:val="0"/>
        <w:rPr>
          <w:szCs w:val="22"/>
          <w:lang w:val="el-GR"/>
        </w:rPr>
      </w:pPr>
      <w:r w:rsidRPr="000568B5">
        <w:rPr>
          <w:bCs/>
          <w:szCs w:val="22"/>
          <w:lang w:val="el-GR" w:eastAsia="da-DK"/>
        </w:rPr>
        <w:t xml:space="preserve">Όπως όλα τα φάρμακα, </w:t>
      </w:r>
      <w:r w:rsidR="004B101A" w:rsidRPr="000568B5">
        <w:rPr>
          <w:szCs w:val="22"/>
          <w:lang w:val="el-GR"/>
        </w:rPr>
        <w:t xml:space="preserve">έτσι και </w:t>
      </w:r>
      <w:r w:rsidR="004B101A">
        <w:rPr>
          <w:szCs w:val="22"/>
          <w:lang w:val="el-GR"/>
        </w:rPr>
        <w:t xml:space="preserve">αυτό </w:t>
      </w:r>
      <w:r w:rsidR="004B101A" w:rsidRPr="000568B5">
        <w:rPr>
          <w:szCs w:val="22"/>
          <w:lang w:val="el-GR"/>
        </w:rPr>
        <w:t xml:space="preserve">το </w:t>
      </w:r>
      <w:r w:rsidR="004B101A">
        <w:rPr>
          <w:szCs w:val="22"/>
          <w:lang w:val="el-GR"/>
        </w:rPr>
        <w:t>φάρμακο</w:t>
      </w:r>
      <w:r w:rsidR="004B101A" w:rsidRPr="000568B5">
        <w:rPr>
          <w:szCs w:val="22"/>
          <w:lang w:val="el-GR"/>
        </w:rPr>
        <w:t xml:space="preserve"> </w:t>
      </w:r>
      <w:r w:rsidRPr="000568B5">
        <w:rPr>
          <w:szCs w:val="22"/>
          <w:lang w:val="el-GR"/>
        </w:rPr>
        <w:t xml:space="preserve">μπορεί να προκαλέσει </w:t>
      </w:r>
      <w:r w:rsidR="00EF2FE9">
        <w:rPr>
          <w:szCs w:val="22"/>
          <w:lang w:val="el-GR"/>
        </w:rPr>
        <w:t>ανεπιθύμητες ενέργειες</w:t>
      </w:r>
      <w:r w:rsidRPr="000568B5">
        <w:rPr>
          <w:szCs w:val="22"/>
          <w:lang w:val="el-GR"/>
        </w:rPr>
        <w:t xml:space="preserve">, αν και δεν </w:t>
      </w:r>
      <w:r w:rsidR="001C4E60">
        <w:rPr>
          <w:szCs w:val="22"/>
          <w:lang w:val="el-GR"/>
        </w:rPr>
        <w:t>παρουσιάζονται</w:t>
      </w:r>
      <w:r w:rsidR="001C4E60" w:rsidRPr="000568B5">
        <w:rPr>
          <w:szCs w:val="22"/>
          <w:lang w:val="el-GR"/>
        </w:rPr>
        <w:t xml:space="preserve"> </w:t>
      </w:r>
      <w:r w:rsidRPr="000568B5">
        <w:rPr>
          <w:szCs w:val="22"/>
          <w:lang w:val="el-GR"/>
        </w:rPr>
        <w:t>σε όλους</w:t>
      </w:r>
      <w:r w:rsidR="001C4E60">
        <w:rPr>
          <w:szCs w:val="22"/>
          <w:lang w:val="el-GR"/>
        </w:rPr>
        <w:t xml:space="preserve"> τους ανθρώπους</w:t>
      </w:r>
      <w:r w:rsidRPr="000568B5">
        <w:rPr>
          <w:szCs w:val="22"/>
          <w:lang w:val="el-GR"/>
        </w:rPr>
        <w:t>.</w:t>
      </w:r>
      <w:r w:rsidR="001D5FAA" w:rsidRPr="000568B5">
        <w:rPr>
          <w:szCs w:val="22"/>
          <w:lang w:val="el-GR"/>
        </w:rPr>
        <w:t xml:space="preserve"> </w:t>
      </w:r>
    </w:p>
    <w:p w14:paraId="26522155" w14:textId="77777777" w:rsidR="00D71E42" w:rsidRPr="000568B5" w:rsidRDefault="00D71E42" w:rsidP="00E409F8">
      <w:pPr>
        <w:widowControl w:val="0"/>
        <w:suppressAutoHyphens w:val="0"/>
        <w:rPr>
          <w:bCs/>
          <w:szCs w:val="22"/>
          <w:lang w:val="el-GR"/>
        </w:rPr>
      </w:pPr>
    </w:p>
    <w:p w14:paraId="37D58841" w14:textId="77777777" w:rsidR="004B101A" w:rsidRDefault="004B101A" w:rsidP="004B101A">
      <w:pPr>
        <w:ind w:left="567" w:hanging="567"/>
        <w:rPr>
          <w:b/>
          <w:szCs w:val="22"/>
          <w:lang w:val="el-GR"/>
        </w:rPr>
      </w:pPr>
      <w:r>
        <w:rPr>
          <w:b/>
          <w:szCs w:val="22"/>
          <w:lang w:val="el-GR"/>
        </w:rPr>
        <w:t>α)</w:t>
      </w:r>
      <w:r>
        <w:rPr>
          <w:b/>
          <w:szCs w:val="22"/>
          <w:lang w:val="el-GR"/>
        </w:rPr>
        <w:tab/>
        <w:t xml:space="preserve">Περίληψη των σοβαρών και πολύ </w:t>
      </w:r>
      <w:r w:rsidR="00F81AF2">
        <w:rPr>
          <w:b/>
          <w:szCs w:val="22"/>
          <w:lang w:val="el-GR"/>
        </w:rPr>
        <w:t xml:space="preserve">συχνών </w:t>
      </w:r>
      <w:r>
        <w:rPr>
          <w:b/>
          <w:szCs w:val="22"/>
          <w:lang w:val="el-GR"/>
        </w:rPr>
        <w:t>ανεπιθύμητων ενεργειών</w:t>
      </w:r>
    </w:p>
    <w:p w14:paraId="15D8FF4E" w14:textId="77777777" w:rsidR="004B101A" w:rsidRDefault="004B101A" w:rsidP="004B101A">
      <w:pPr>
        <w:ind w:left="567" w:hanging="567"/>
        <w:rPr>
          <w:b/>
          <w:szCs w:val="22"/>
          <w:lang w:val="el-GR"/>
        </w:rPr>
      </w:pPr>
    </w:p>
    <w:p w14:paraId="40C71712" w14:textId="77777777" w:rsidR="004B101A" w:rsidRPr="00C5674A" w:rsidRDefault="004B101A" w:rsidP="004B101A">
      <w:pPr>
        <w:tabs>
          <w:tab w:val="clear" w:pos="567"/>
        </w:tabs>
        <w:rPr>
          <w:szCs w:val="22"/>
          <w:lang w:val="el-GR"/>
        </w:rPr>
      </w:pPr>
      <w:r>
        <w:rPr>
          <w:szCs w:val="22"/>
          <w:lang w:val="el-GR"/>
        </w:rPr>
        <w:t xml:space="preserve">Το </w:t>
      </w:r>
      <w:r w:rsidRPr="00C5674A">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είναι μια πολύ συ</w:t>
      </w:r>
      <w:r w:rsidR="00F81AF2">
        <w:rPr>
          <w:szCs w:val="22"/>
          <w:lang w:val="el-GR"/>
        </w:rPr>
        <w:t>χ</w:t>
      </w:r>
      <w:r>
        <w:rPr>
          <w:szCs w:val="22"/>
          <w:lang w:val="el-GR"/>
        </w:rPr>
        <w:t>νή ανεπιθύμητη ενέργεια. Ενδέχεται να επηρεάσει περισσότερους από 1 στους 10 ανθρώπους.</w:t>
      </w:r>
    </w:p>
    <w:p w14:paraId="30CCEF2C" w14:textId="77777777" w:rsidR="004B101A" w:rsidRPr="00B84DCF" w:rsidRDefault="004B101A" w:rsidP="004B101A">
      <w:pPr>
        <w:ind w:left="567" w:hanging="567"/>
        <w:rPr>
          <w:szCs w:val="22"/>
          <w:lang w:val="el-GR"/>
        </w:rPr>
      </w:pPr>
    </w:p>
    <w:p w14:paraId="41003876" w14:textId="77777777" w:rsidR="004B101A" w:rsidRPr="00B84DCF" w:rsidRDefault="004B101A" w:rsidP="004B101A">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4082D9AA" w14:textId="77777777"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76E51D94" w14:textId="77777777"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4EACBA44" w14:textId="77777777"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53729426" w14:textId="606411CC" w:rsidR="004B101A" w:rsidRPr="00C5674A" w:rsidRDefault="004B101A" w:rsidP="004B101A">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C5674A">
        <w:rPr>
          <w:szCs w:val="22"/>
          <w:lang w:val="el-GR"/>
        </w:rPr>
        <w:t xml:space="preserve">Το NovoRapid με </w:t>
      </w:r>
      <w:r w:rsidR="00922DE9" w:rsidRPr="00AF46AA">
        <w:rPr>
          <w:szCs w:val="22"/>
          <w:lang w:val="el-GR"/>
        </w:rPr>
        <w:t>οινοπνευματώδη</w:t>
      </w:r>
      <w:r w:rsidR="00922DE9">
        <w:rPr>
          <w:szCs w:val="22"/>
          <w:lang w:val="el-GR"/>
        </w:rPr>
        <w:t xml:space="preserve"> </w:t>
      </w:r>
      <w:r>
        <w:rPr>
          <w:szCs w:val="22"/>
          <w:lang w:val="el-GR"/>
        </w:rPr>
        <w:t>στην παράγραφο 2</w:t>
      </w:r>
      <w:r w:rsidRPr="00B84DCF">
        <w:rPr>
          <w:szCs w:val="22"/>
          <w:lang w:val="el-GR"/>
        </w:rPr>
        <w:t>)</w:t>
      </w:r>
      <w:r>
        <w:rPr>
          <w:szCs w:val="22"/>
          <w:lang w:val="el-GR"/>
        </w:rPr>
        <w:t>.</w:t>
      </w:r>
    </w:p>
    <w:p w14:paraId="6DAA60A6" w14:textId="77777777" w:rsidR="004B101A" w:rsidRPr="00B84DCF" w:rsidRDefault="004B101A" w:rsidP="004B101A">
      <w:pPr>
        <w:ind w:left="567" w:hanging="567"/>
        <w:rPr>
          <w:szCs w:val="22"/>
          <w:lang w:val="el-GR"/>
        </w:rPr>
      </w:pPr>
    </w:p>
    <w:p w14:paraId="3C4AC142" w14:textId="77777777" w:rsidR="004B101A" w:rsidRPr="00C5674A" w:rsidRDefault="004B101A" w:rsidP="004B101A">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Pr>
          <w:szCs w:val="22"/>
          <w:u w:val="single"/>
          <w:lang w:val="el-GR"/>
        </w:rPr>
        <w:t xml:space="preserve"> </w:t>
      </w:r>
      <w:r>
        <w:rPr>
          <w:szCs w:val="22"/>
          <w:lang w:val="el-GR"/>
        </w:rPr>
        <w:t>Κ</w:t>
      </w:r>
      <w:r w:rsidRPr="007E094A">
        <w:rPr>
          <w:szCs w:val="22"/>
          <w:lang w:val="el-GR"/>
        </w:rPr>
        <w:t>ρύο</w:t>
      </w:r>
      <w:r>
        <w:rPr>
          <w:szCs w:val="22"/>
          <w:lang w:val="el-GR"/>
        </w:rPr>
        <w:t>ς</w:t>
      </w:r>
      <w:r w:rsidRPr="007E094A">
        <w:rPr>
          <w:szCs w:val="22"/>
          <w:lang w:val="el-GR"/>
        </w:rPr>
        <w:t xml:space="preserve"> ιδρώτα</w:t>
      </w:r>
      <w:r>
        <w:rPr>
          <w:szCs w:val="22"/>
          <w:lang w:val="el-GR"/>
        </w:rPr>
        <w:t>ς</w:t>
      </w:r>
      <w:r w:rsidRPr="007E094A">
        <w:rPr>
          <w:szCs w:val="22"/>
          <w:lang w:val="el-GR"/>
        </w:rPr>
        <w:t>, κρύο χλωμό δέρμα, πονοκέφαλο</w:t>
      </w:r>
      <w:r>
        <w:rPr>
          <w:szCs w:val="22"/>
          <w:lang w:val="el-GR"/>
        </w:rPr>
        <w:t>ς</w:t>
      </w:r>
      <w:r w:rsidRPr="007E094A">
        <w:rPr>
          <w:szCs w:val="22"/>
          <w:lang w:val="el-GR"/>
        </w:rPr>
        <w:t>, ταχύ</w:t>
      </w:r>
      <w:r>
        <w:rPr>
          <w:szCs w:val="22"/>
          <w:lang w:val="el-GR"/>
        </w:rPr>
        <w:t>ς</w:t>
      </w:r>
      <w:r w:rsidRPr="007E094A">
        <w:rPr>
          <w:szCs w:val="22"/>
          <w:lang w:val="el-GR"/>
        </w:rPr>
        <w:t xml:space="preserve"> καρδιακό</w:t>
      </w:r>
      <w:r>
        <w:rPr>
          <w:szCs w:val="22"/>
          <w:lang w:val="el-GR"/>
        </w:rPr>
        <w:t>ς</w:t>
      </w:r>
      <w:r w:rsidRPr="007E094A">
        <w:rPr>
          <w:szCs w:val="22"/>
          <w:lang w:val="el-GR"/>
        </w:rPr>
        <w:t xml:space="preserve"> ρυθμό</w:t>
      </w:r>
      <w:r>
        <w:rPr>
          <w:szCs w:val="22"/>
          <w:lang w:val="el-GR"/>
        </w:rPr>
        <w:t>ς</w:t>
      </w:r>
      <w:r w:rsidRPr="007E094A">
        <w:rPr>
          <w:szCs w:val="22"/>
          <w:lang w:val="el-GR"/>
        </w:rPr>
        <w:t xml:space="preserve">, αίσθημα </w:t>
      </w:r>
      <w:r w:rsidR="006A78DF" w:rsidRPr="00D51603">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1AE4CBAF" w14:textId="77777777" w:rsidR="004B101A" w:rsidRDefault="004B101A" w:rsidP="004B101A">
      <w:pPr>
        <w:ind w:left="567" w:hanging="567"/>
        <w:rPr>
          <w:szCs w:val="22"/>
          <w:lang w:val="el-GR"/>
        </w:rPr>
      </w:pPr>
    </w:p>
    <w:p w14:paraId="5666AFB8" w14:textId="3B4DEECA" w:rsidR="004B101A" w:rsidRPr="00B84DCF" w:rsidRDefault="004B101A" w:rsidP="004B101A">
      <w:pPr>
        <w:tabs>
          <w:tab w:val="clear" w:pos="567"/>
          <w:tab w:val="left" w:pos="0"/>
        </w:tabs>
        <w:rPr>
          <w:szCs w:val="22"/>
          <w:lang w:val="el-GR"/>
        </w:rPr>
      </w:pPr>
      <w:r>
        <w:rPr>
          <w:lang w:val="el-GR"/>
        </w:rPr>
        <w:lastRenderedPageBreak/>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w:t>
      </w:r>
      <w:r w:rsidR="00AE4E45">
        <w:rPr>
          <w:lang w:val="el-GR"/>
        </w:rPr>
        <w:t>,</w:t>
      </w:r>
      <w:r w:rsidRPr="000568B5">
        <w:rPr>
          <w:lang w:val="el-GR"/>
        </w:rPr>
        <w:t xml:space="preserve"> ακόμη και θάνατο</w:t>
      </w:r>
      <w:r w:rsidRPr="00B84DCF">
        <w:rPr>
          <w:szCs w:val="22"/>
          <w:lang w:val="el-GR"/>
        </w:rPr>
        <w:t>.</w:t>
      </w:r>
      <w:r w:rsidR="00AE4E45">
        <w:rPr>
          <w:szCs w:val="22"/>
          <w:lang w:val="el-GR"/>
        </w:rPr>
        <w:t xml:space="preserve"> </w:t>
      </w:r>
      <w:r w:rsidRPr="00714EC1">
        <w:rPr>
          <w:szCs w:val="22"/>
          <w:lang w:val="el-GR"/>
        </w:rPr>
        <w:t xml:space="preserve">Μπορεί να ανανήψετε από την απώλεια των αισθήσεων πολύ ταχύτερα </w:t>
      </w:r>
      <w:r w:rsidR="00A14330">
        <w:rPr>
          <w:szCs w:val="22"/>
          <w:lang w:val="el-GR"/>
        </w:rPr>
        <w:t>εάν</w:t>
      </w:r>
      <w:r w:rsidR="00A14330" w:rsidRPr="00714EC1">
        <w:rPr>
          <w:szCs w:val="22"/>
          <w:lang w:val="el-GR"/>
        </w:rPr>
        <w:t xml:space="preserve"> </w:t>
      </w:r>
      <w:r w:rsidR="009F112E">
        <w:rPr>
          <w:szCs w:val="22"/>
          <w:lang w:val="el-GR"/>
        </w:rPr>
        <w:t>σας χορηγηθεί</w:t>
      </w:r>
      <w:r w:rsidR="009F112E" w:rsidRPr="00714EC1">
        <w:rPr>
          <w:szCs w:val="22"/>
          <w:lang w:val="el-GR"/>
        </w:rPr>
        <w:t xml:space="preserve"> </w:t>
      </w:r>
      <w:r w:rsidRPr="00714EC1">
        <w:rPr>
          <w:szCs w:val="22"/>
          <w:lang w:val="el-GR"/>
        </w:rPr>
        <w:t xml:space="preserve">ένεση με την ορμόνη γλυκαγόνη από άτομο εκπαιδευμένο στη χρήση της. </w:t>
      </w:r>
      <w:r w:rsidR="00A14330">
        <w:rPr>
          <w:szCs w:val="22"/>
          <w:lang w:val="el-GR"/>
        </w:rPr>
        <w:t>Εάν</w:t>
      </w:r>
      <w:r w:rsidR="00A14330" w:rsidRPr="00714EC1">
        <w:rPr>
          <w:szCs w:val="22"/>
          <w:lang w:val="el-GR"/>
        </w:rPr>
        <w:t xml:space="preserve"> </w:t>
      </w:r>
      <w:r w:rsidR="009F112E">
        <w:rPr>
          <w:szCs w:val="22"/>
          <w:lang w:val="el-GR"/>
        </w:rPr>
        <w:t>σας χορηγηθεί</w:t>
      </w:r>
      <w:r w:rsidR="009F112E" w:rsidRPr="00714EC1">
        <w:rPr>
          <w:szCs w:val="22"/>
          <w:lang w:val="el-GR"/>
        </w:rPr>
        <w:t xml:space="preserve"> </w:t>
      </w:r>
      <w:r w:rsidRPr="00714EC1">
        <w:rPr>
          <w:szCs w:val="22"/>
          <w:lang w:val="el-GR"/>
        </w:rPr>
        <w:t xml:space="preserve">ένεση γλυκαγόνης, </w:t>
      </w:r>
      <w:r w:rsidR="00431A76">
        <w:rPr>
          <w:szCs w:val="22"/>
          <w:lang w:val="el-GR"/>
        </w:rPr>
        <w:t xml:space="preserve">θα χρειαστείτε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 xml:space="preserve">σνακ που περιέχει ζάχαρη </w:t>
      </w:r>
      <w:r w:rsidRPr="00714EC1">
        <w:rPr>
          <w:szCs w:val="22"/>
          <w:lang w:val="el-GR"/>
        </w:rPr>
        <w:t>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3C701A0F" w14:textId="77777777" w:rsidR="004B101A" w:rsidRPr="00B84DCF" w:rsidRDefault="004B101A" w:rsidP="004B101A">
      <w:pPr>
        <w:ind w:left="567" w:hanging="567"/>
        <w:rPr>
          <w:szCs w:val="22"/>
          <w:lang w:val="el-GR"/>
        </w:rPr>
      </w:pPr>
    </w:p>
    <w:p w14:paraId="33A480B9" w14:textId="37CE9A9E" w:rsidR="004B101A" w:rsidRPr="00B84DCF" w:rsidRDefault="004B101A" w:rsidP="004B101A">
      <w:pPr>
        <w:ind w:left="567" w:hanging="567"/>
        <w:rPr>
          <w:szCs w:val="22"/>
          <w:u w:val="single"/>
          <w:lang w:val="el-GR"/>
        </w:rPr>
      </w:pPr>
      <w:r>
        <w:rPr>
          <w:szCs w:val="22"/>
          <w:u w:val="single"/>
          <w:lang w:val="el-GR"/>
        </w:rPr>
        <w:t xml:space="preserve">Τι να κάνετε </w:t>
      </w:r>
      <w:r w:rsidR="00A14330">
        <w:rPr>
          <w:szCs w:val="22"/>
          <w:u w:val="single"/>
          <w:lang w:val="el-GR"/>
        </w:rPr>
        <w:t xml:space="preserve">εάν </w:t>
      </w:r>
      <w:r>
        <w:rPr>
          <w:szCs w:val="22"/>
          <w:u w:val="single"/>
          <w:lang w:val="el-GR"/>
        </w:rPr>
        <w:t>αισθανθείτε χαμηλό το σάκχαρο αίματος</w:t>
      </w:r>
      <w:r w:rsidRPr="00B84DCF">
        <w:rPr>
          <w:szCs w:val="22"/>
          <w:u w:val="single"/>
          <w:lang w:val="el-GR"/>
        </w:rPr>
        <w:t>:</w:t>
      </w:r>
    </w:p>
    <w:p w14:paraId="48EB19CA" w14:textId="46E2A3CD"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sidR="00A14330">
        <w:rPr>
          <w:szCs w:val="22"/>
          <w:lang w:val="el-GR"/>
        </w:rPr>
        <w:t>Εάν</w:t>
      </w:r>
      <w:r w:rsidR="00A14330" w:rsidRPr="009636B0">
        <w:rPr>
          <w:szCs w:val="22"/>
          <w:lang w:val="el-GR"/>
        </w:rPr>
        <w:t xml:space="preserve"> </w:t>
      </w:r>
      <w:r w:rsidRPr="009636B0">
        <w:rPr>
          <w:szCs w:val="22"/>
          <w:lang w:val="el-GR"/>
        </w:rPr>
        <w:t>αισθανθείτε χαμηλό το σάκχαρο αίματος</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Pr>
          <w:szCs w:val="22"/>
          <w:lang w:val="el-GR"/>
        </w:rPr>
        <w:t xml:space="preserve">π.χ. </w:t>
      </w:r>
      <w:r w:rsidRPr="000568B5">
        <w:rPr>
          <w:szCs w:val="22"/>
          <w:lang w:val="el-GR"/>
        </w:rPr>
        <w:t>γλυκά, μπισκότα, χυμό φρούτων)</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σάκχαρο</w:t>
      </w:r>
      <w:r w:rsidRPr="000568B5">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szCs w:val="22"/>
          <w:lang w:val="el-GR"/>
        </w:rPr>
        <w:t>σας, εάν είναι δυνατό και ξεκουραστείτε</w:t>
      </w:r>
      <w:r w:rsidRPr="00B84DCF">
        <w:rPr>
          <w:szCs w:val="22"/>
          <w:lang w:val="el-GR"/>
        </w:rPr>
        <w:t xml:space="preserve">. </w:t>
      </w:r>
      <w:r w:rsidRPr="007E094A">
        <w:rPr>
          <w:szCs w:val="22"/>
          <w:lang w:val="el-GR"/>
        </w:rPr>
        <w:t>Πάντοτε να έχετε μαζί σας δισκία γλυκόζης</w:t>
      </w:r>
      <w:r w:rsidR="009F112E">
        <w:rPr>
          <w:szCs w:val="22"/>
          <w:lang w:val="el-GR"/>
        </w:rPr>
        <w:t xml:space="preserve"> </w:t>
      </w:r>
      <w:r w:rsidR="009F112E" w:rsidRPr="009F112E">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7E493963" w14:textId="08B0F5F0"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sidRPr="000568B5">
        <w:rPr>
          <w:szCs w:val="22"/>
          <w:lang w:val="el-GR"/>
        </w:rPr>
        <w:t>Όταν τα συμπτώματα τ</w:t>
      </w:r>
      <w:r>
        <w:rPr>
          <w:szCs w:val="22"/>
          <w:lang w:val="el-GR"/>
        </w:rPr>
        <w:t>ου</w:t>
      </w:r>
      <w:r w:rsidRPr="000568B5">
        <w:rPr>
          <w:szCs w:val="22"/>
          <w:lang w:val="el-GR"/>
        </w:rPr>
        <w:t xml:space="preserve"> </w:t>
      </w:r>
      <w:r>
        <w:rPr>
          <w:szCs w:val="22"/>
          <w:lang w:val="el-GR"/>
        </w:rPr>
        <w:t>χαμηλού σακχάρου αίματος</w:t>
      </w:r>
      <w:r w:rsidRPr="000568B5">
        <w:rPr>
          <w:szCs w:val="22"/>
          <w:lang w:val="el-GR"/>
        </w:rPr>
        <w:t xml:space="preserve"> έχουν </w:t>
      </w:r>
      <w:r>
        <w:rPr>
          <w:szCs w:val="22"/>
          <w:lang w:val="el-GR"/>
        </w:rPr>
        <w:t>εξαφανισθεί</w:t>
      </w:r>
      <w:r w:rsidRPr="000568B5">
        <w:rPr>
          <w:szCs w:val="22"/>
          <w:lang w:val="el-GR"/>
        </w:rPr>
        <w:t xml:space="preserve"> ή όταν το επίπεδο τ</w:t>
      </w:r>
      <w:r>
        <w:rPr>
          <w:szCs w:val="22"/>
          <w:lang w:val="el-GR"/>
        </w:rPr>
        <w:t>ου</w:t>
      </w:r>
      <w:r w:rsidRPr="000568B5">
        <w:rPr>
          <w:szCs w:val="22"/>
          <w:lang w:val="el-GR"/>
        </w:rPr>
        <w:t xml:space="preserve"> </w:t>
      </w:r>
      <w:r>
        <w:rPr>
          <w:szCs w:val="22"/>
          <w:lang w:val="el-GR"/>
        </w:rPr>
        <w:t>σακχάρου</w:t>
      </w:r>
      <w:r w:rsidRPr="000568B5">
        <w:rPr>
          <w:szCs w:val="22"/>
          <w:lang w:val="el-GR"/>
        </w:rPr>
        <w:t xml:space="preserve"> του αίματος έχει σταθεροποιηθεί, συνεχίστε τη θεραπεία με ινσουλίνη</w:t>
      </w:r>
      <w:r>
        <w:rPr>
          <w:szCs w:val="22"/>
          <w:lang w:val="el-GR"/>
        </w:rPr>
        <w:t xml:space="preserve"> ως συνήθως</w:t>
      </w:r>
      <w:r w:rsidRPr="00B84DCF">
        <w:rPr>
          <w:szCs w:val="22"/>
          <w:lang w:val="el-GR"/>
        </w:rPr>
        <w:t>.</w:t>
      </w:r>
    </w:p>
    <w:p w14:paraId="5A2B9774" w14:textId="07D7A4A0" w:rsidR="004B101A" w:rsidRPr="00B84DCF" w:rsidRDefault="004B101A" w:rsidP="004B101A">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w:t>
      </w:r>
      <w:r w:rsidR="00F81AF2">
        <w:rPr>
          <w:szCs w:val="22"/>
          <w:lang w:val="el-GR"/>
        </w:rPr>
        <w:t>γ</w:t>
      </w:r>
      <w:r>
        <w:rPr>
          <w:szCs w:val="22"/>
          <w:lang w:val="el-GR"/>
        </w:rPr>
        <w:t xml:space="preserve">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555E2D28" w14:textId="77777777" w:rsidR="004B101A" w:rsidRDefault="004B101A" w:rsidP="004B101A">
      <w:pPr>
        <w:ind w:left="567" w:hanging="567"/>
        <w:rPr>
          <w:lang w:val="el-GR"/>
        </w:rPr>
      </w:pPr>
    </w:p>
    <w:p w14:paraId="18F74694" w14:textId="1FE1F5A1" w:rsidR="004B101A" w:rsidRPr="00B84DCF" w:rsidRDefault="004B101A" w:rsidP="004B101A">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sidR="00F81AF2">
        <w:rPr>
          <w:szCs w:val="22"/>
          <w:lang w:val="el-GR"/>
        </w:rPr>
        <w:t>ανομένου</w:t>
      </w:r>
      <w:r w:rsidRPr="000568B5">
        <w:rPr>
          <w:szCs w:val="22"/>
          <w:lang w:val="el-GR"/>
        </w:rPr>
        <w:t xml:space="preserve"> το</w:t>
      </w:r>
      <w:r w:rsidR="00F81AF2">
        <w:rPr>
          <w:szCs w:val="22"/>
          <w:lang w:val="el-GR"/>
        </w:rPr>
        <w:t>υ</w:t>
      </w:r>
      <w:r w:rsidRPr="000568B5">
        <w:rPr>
          <w:szCs w:val="22"/>
          <w:lang w:val="el-GR"/>
        </w:rPr>
        <w:t xml:space="preserve"> κ</w:t>
      </w:r>
      <w:r w:rsidR="00F81AF2">
        <w:rPr>
          <w:szCs w:val="22"/>
          <w:lang w:val="el-GR"/>
        </w:rPr>
        <w:t>ι</w:t>
      </w:r>
      <w:r w:rsidRPr="000568B5">
        <w:rPr>
          <w:szCs w:val="22"/>
          <w:lang w:val="el-GR"/>
        </w:rPr>
        <w:t>νδ</w:t>
      </w:r>
      <w:r w:rsidR="00F81AF2">
        <w:rPr>
          <w:szCs w:val="22"/>
          <w:lang w:val="el-GR"/>
        </w:rPr>
        <w:t>ύ</w:t>
      </w:r>
      <w:r w:rsidRPr="000568B5">
        <w:rPr>
          <w:szCs w:val="22"/>
          <w:lang w:val="el-GR"/>
        </w:rPr>
        <w:t>νο</w:t>
      </w:r>
      <w:r w:rsidR="00F81AF2">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A14330">
        <w:rPr>
          <w:lang w:val="el-GR"/>
        </w:rPr>
        <w:t>,</w:t>
      </w:r>
      <w:r>
        <w:rPr>
          <w:lang w:val="el-GR"/>
        </w:rPr>
        <w:t xml:space="preserve"> </w:t>
      </w:r>
      <w:r w:rsidR="00A14330">
        <w:rPr>
          <w:lang w:val="el-GR"/>
        </w:rPr>
        <w:t xml:space="preserve">εάν </w:t>
      </w:r>
      <w:r w:rsidRPr="000568B5">
        <w:rPr>
          <w:szCs w:val="22"/>
          <w:lang w:val="el-GR"/>
        </w:rPr>
        <w:t>λιποθυμήσετε</w:t>
      </w:r>
      <w:r>
        <w:rPr>
          <w:szCs w:val="22"/>
          <w:lang w:val="el-GR"/>
        </w:rPr>
        <w:t xml:space="preserve">, </w:t>
      </w:r>
      <w:r w:rsidRPr="000568B5">
        <w:rPr>
          <w:szCs w:val="22"/>
          <w:lang w:val="el-GR"/>
        </w:rPr>
        <w:t>πρέπει να σας γυρίσουν στο πλά</w:t>
      </w:r>
      <w:r w:rsidR="00A14330">
        <w:rPr>
          <w:szCs w:val="22"/>
          <w:lang w:val="el-GR"/>
        </w:rPr>
        <w:t>ι</w:t>
      </w:r>
      <w:r w:rsidRPr="000568B5">
        <w:rPr>
          <w:szCs w:val="22"/>
          <w:lang w:val="el-GR"/>
        </w:rPr>
        <w:t xml:space="preserve"> 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615B5695" w14:textId="77777777" w:rsidR="004B101A" w:rsidRPr="00B84DCF" w:rsidRDefault="004B101A" w:rsidP="004B101A">
      <w:pPr>
        <w:ind w:left="567" w:hanging="567"/>
        <w:rPr>
          <w:szCs w:val="22"/>
          <w:lang w:val="el-GR"/>
        </w:rPr>
      </w:pPr>
    </w:p>
    <w:p w14:paraId="08158286" w14:textId="784FA894" w:rsidR="004B101A" w:rsidRDefault="004B101A" w:rsidP="004B101A">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συστηματική αλλε</w:t>
      </w:r>
      <w:r w:rsidR="00DC0FB0">
        <w:rPr>
          <w:szCs w:val="22"/>
          <w:lang w:val="el-GR"/>
        </w:rPr>
        <w:t>ρ</w:t>
      </w:r>
      <w:r>
        <w:rPr>
          <w:szCs w:val="22"/>
          <w:lang w:val="el-GR"/>
        </w:rPr>
        <w:t>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3C3D13D7" w14:textId="77777777" w:rsidR="004B101A" w:rsidRPr="009C71D1" w:rsidRDefault="004B101A" w:rsidP="004B101A">
      <w:pPr>
        <w:rPr>
          <w:szCs w:val="22"/>
          <w:lang w:val="el-GR"/>
        </w:rPr>
      </w:pPr>
    </w:p>
    <w:p w14:paraId="0E2EEBB0" w14:textId="77777777" w:rsidR="004B101A" w:rsidRPr="000568B5" w:rsidRDefault="004B101A" w:rsidP="004B101A">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3914647A" w14:textId="325C9213" w:rsidR="004B101A" w:rsidRPr="000568B5" w:rsidRDefault="004B101A" w:rsidP="004B101A">
      <w:pPr>
        <w:widowControl w:val="0"/>
        <w:suppressAutoHyphens w:val="0"/>
        <w:rPr>
          <w:szCs w:val="22"/>
          <w:lang w:val="el-GR"/>
        </w:rPr>
      </w:pPr>
      <w:r w:rsidRPr="00C5674A">
        <w:rPr>
          <w:lang w:val="el-GR"/>
        </w:rPr>
        <w:t>•</w:t>
      </w:r>
      <w:r w:rsidRPr="00C5674A">
        <w:rPr>
          <w:lang w:val="el-GR"/>
        </w:rPr>
        <w:tab/>
      </w:r>
      <w:r>
        <w:rPr>
          <w:szCs w:val="22"/>
          <w:lang w:val="el-GR"/>
        </w:rPr>
        <w:t>Εά</w:t>
      </w:r>
      <w:r w:rsidRPr="000568B5">
        <w:rPr>
          <w:szCs w:val="22"/>
          <w:lang w:val="el-GR"/>
        </w:rPr>
        <w:t xml:space="preserve">ν τα σημάδια της αλλεργίας εξαπλωθούν σε άλλα σημεία του </w:t>
      </w:r>
      <w:r w:rsidR="00453B54">
        <w:rPr>
          <w:szCs w:val="22"/>
          <w:lang w:val="el-GR"/>
        </w:rPr>
        <w:t>σώματός</w:t>
      </w:r>
      <w:r w:rsidR="00453B54" w:rsidRPr="000568B5">
        <w:rPr>
          <w:szCs w:val="22"/>
          <w:lang w:val="el-GR"/>
        </w:rPr>
        <w:t xml:space="preserve"> </w:t>
      </w:r>
      <w:r w:rsidR="009F75D0">
        <w:rPr>
          <w:szCs w:val="22"/>
          <w:lang w:val="el-GR"/>
        </w:rPr>
        <w:t>σας.</w:t>
      </w:r>
    </w:p>
    <w:p w14:paraId="5E5F763C" w14:textId="5A87C226" w:rsidR="004B101A" w:rsidRPr="000568B5" w:rsidRDefault="004B101A" w:rsidP="004B101A">
      <w:pPr>
        <w:widowControl w:val="0"/>
        <w:suppressAutoHyphens w:val="0"/>
        <w:ind w:left="561" w:hanging="561"/>
        <w:rPr>
          <w:szCs w:val="22"/>
          <w:lang w:val="el-GR"/>
        </w:rPr>
      </w:pPr>
      <w:r w:rsidRPr="00C5674A">
        <w:rPr>
          <w:lang w:val="el-GR"/>
        </w:rPr>
        <w:t>•</w:t>
      </w:r>
      <w:r w:rsidRPr="00C5674A">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DA288B">
        <w:rPr>
          <w:szCs w:val="22"/>
          <w:lang w:val="el-GR"/>
        </w:rPr>
        <w:t>ζάλη</w:t>
      </w:r>
      <w:r w:rsidRPr="000568B5">
        <w:rPr>
          <w:szCs w:val="22"/>
          <w:lang w:val="el-GR"/>
        </w:rPr>
        <w:t>.</w:t>
      </w:r>
    </w:p>
    <w:p w14:paraId="0F47B471" w14:textId="77777777" w:rsidR="004B101A" w:rsidRPr="009C71D1" w:rsidRDefault="004B101A" w:rsidP="004B101A">
      <w:pPr>
        <w:ind w:left="567" w:hanging="567"/>
        <w:rPr>
          <w:lang w:val="el-GR"/>
        </w:rPr>
      </w:pPr>
      <w:r w:rsidRPr="00C5674A">
        <w:rPr>
          <w:lang w:val="el-GR"/>
        </w:rPr>
        <w:t>►</w:t>
      </w:r>
      <w:r w:rsidRPr="00C5674A">
        <w:rPr>
          <w:lang w:val="el-GR"/>
        </w:rPr>
        <w:tab/>
      </w:r>
      <w:r>
        <w:rPr>
          <w:lang w:val="el-GR"/>
        </w:rPr>
        <w:t>Εάν παρατηρήσετε οποιδήποτε από αυτά τα σημεία, αναζητήστε αμέσως ιατρική συμβουλή.</w:t>
      </w:r>
    </w:p>
    <w:p w14:paraId="4CE201F5" w14:textId="77777777" w:rsidR="004B101A" w:rsidRDefault="004B101A" w:rsidP="004B101A">
      <w:pPr>
        <w:ind w:left="567" w:hanging="567"/>
        <w:rPr>
          <w:lang w:val="el-GR"/>
        </w:rPr>
      </w:pPr>
    </w:p>
    <w:p w14:paraId="1571E29B" w14:textId="77777777" w:rsidR="00E82BDB" w:rsidRPr="009B0030" w:rsidRDefault="00BB0E62" w:rsidP="009B0030">
      <w:pPr>
        <w:rPr>
          <w:bCs/>
          <w:noProof w:val="0"/>
          <w:szCs w:val="22"/>
          <w:lang w:val="el-GR" w:eastAsia="zh-CN"/>
        </w:rPr>
      </w:pPr>
      <w:r w:rsidRPr="00260F85">
        <w:rPr>
          <w:b/>
          <w:lang w:val="el-GR"/>
        </w:rPr>
        <w:t>Δερματικές αλλαγές στο σημείο χορήγησης της ένεσης</w:t>
      </w:r>
      <w:r>
        <w:rPr>
          <w:b/>
          <w:lang w:val="el-GR"/>
        </w:rPr>
        <w:t xml:space="preserve">: </w:t>
      </w:r>
      <w:r w:rsidRPr="00260F85">
        <w:rPr>
          <w:bCs/>
          <w:lang w:val="el-GR"/>
        </w:rPr>
        <w:t xml:space="preserve">Εάν κάνετε ένεση ινσουλίνης στο ίδιο σημείο, ο λιπώδης ιστός μπορεί να υποστεί συρρίκνωση (λιποατροφία) ή πάχυνση (λιποϋπερτροφία) </w:t>
      </w:r>
      <w:r w:rsidRPr="004C4449">
        <w:rPr>
          <w:bCs/>
          <w:lang w:val="el-GR"/>
        </w:rPr>
        <w:t>(ενδέχεται να εμφανιστεί σε έως 1 στα 100 άτομα).</w:t>
      </w:r>
      <w:r w:rsidRPr="00260F85">
        <w:rPr>
          <w:bCs/>
          <w:lang w:val="el-GR"/>
        </w:rPr>
        <w:t xml:space="preserve"> Εξογκώματα κάτω από το δέρμα ενδέχεται επίσης να σχηματιστούν από τη συσσώρευση μιας πρωτεΐνης που ονομάζεται αμυλοειδέ</w:t>
      </w:r>
      <w:r w:rsidRPr="00260F85">
        <w:rPr>
          <w:bCs/>
        </w:rPr>
        <w:t>s</w:t>
      </w:r>
      <w:r w:rsidRPr="00260F85">
        <w:rPr>
          <w:bCs/>
          <w:lang w:val="el-GR"/>
        </w:rPr>
        <w:t xml:space="preserve"> (δερματική αμυλοείδωση, η συχνότητα εμφάνισης αυτής της αντίδρασης δεν είναι γνωστή). Η ινσουλίνη ενδέχεται να μην είναι πολύ αποτελεσματική εάν η ένεση γίνεται σε περιοχή με εξογκώματα, συρρίκνωση ή πάχυνση. Για να αποτρέψετε την εμφάνιση αυτών των δερματικών αλλαγών, συνιστάται να εναλλάσσετε κάθε φορά το σημείο χορήγησης της ένεσης.</w:t>
      </w:r>
    </w:p>
    <w:p w14:paraId="4D0F1C8A" w14:textId="77777777" w:rsidR="00E82BDB" w:rsidRDefault="00E82BDB" w:rsidP="004B101A">
      <w:pPr>
        <w:ind w:left="567" w:hanging="567"/>
        <w:rPr>
          <w:b/>
          <w:lang w:val="el-GR"/>
        </w:rPr>
      </w:pPr>
    </w:p>
    <w:p w14:paraId="57C6B7DE" w14:textId="77777777" w:rsidR="004B101A" w:rsidRPr="00C5674A" w:rsidRDefault="004B101A" w:rsidP="004B101A">
      <w:pPr>
        <w:ind w:left="567" w:hanging="567"/>
        <w:rPr>
          <w:b/>
          <w:lang w:val="el-GR"/>
        </w:rPr>
      </w:pPr>
      <w:r>
        <w:rPr>
          <w:b/>
          <w:lang w:val="el-GR"/>
        </w:rPr>
        <w:t>β) Κατάλογος λοιπών ανεπιθύμητων ενεργειών</w:t>
      </w:r>
    </w:p>
    <w:p w14:paraId="7D88A267" w14:textId="77777777" w:rsidR="00437632" w:rsidRDefault="00437632" w:rsidP="00E409F8">
      <w:pPr>
        <w:widowControl w:val="0"/>
        <w:numPr>
          <w:ilvl w:val="12"/>
          <w:numId w:val="0"/>
        </w:numPr>
        <w:suppressAutoHyphens w:val="0"/>
        <w:rPr>
          <w:b/>
          <w:bCs/>
          <w:szCs w:val="22"/>
          <w:lang w:val="el-GR" w:eastAsia="da-DK"/>
        </w:rPr>
      </w:pPr>
    </w:p>
    <w:p w14:paraId="7DCB32B0" w14:textId="77777777" w:rsidR="004F20D0" w:rsidRPr="000568B5" w:rsidRDefault="00F81AF2" w:rsidP="00E409F8">
      <w:pPr>
        <w:widowControl w:val="0"/>
        <w:numPr>
          <w:ilvl w:val="12"/>
          <w:numId w:val="0"/>
        </w:numPr>
        <w:suppressAutoHyphens w:val="0"/>
        <w:rPr>
          <w:b/>
          <w:bCs/>
          <w:szCs w:val="22"/>
          <w:lang w:val="el-GR"/>
        </w:rPr>
      </w:pPr>
      <w:r>
        <w:rPr>
          <w:b/>
          <w:bCs/>
          <w:szCs w:val="22"/>
          <w:lang w:val="el-GR" w:eastAsia="da-DK"/>
        </w:rPr>
        <w:t>Όχι συχνές</w:t>
      </w:r>
      <w:r w:rsidR="00906846" w:rsidRPr="000568B5">
        <w:rPr>
          <w:b/>
          <w:bCs/>
          <w:szCs w:val="22"/>
          <w:lang w:val="el-GR"/>
        </w:rPr>
        <w:t xml:space="preserve"> </w:t>
      </w:r>
      <w:r w:rsidR="00EF2FE9">
        <w:rPr>
          <w:b/>
          <w:bCs/>
          <w:szCs w:val="22"/>
          <w:lang w:val="el-GR"/>
        </w:rPr>
        <w:t>ανεπιθύμητες ενέργειες</w:t>
      </w:r>
    </w:p>
    <w:p w14:paraId="77649214" w14:textId="77777777" w:rsidR="00906846" w:rsidRPr="000568B5" w:rsidRDefault="00906846" w:rsidP="00E409F8">
      <w:pPr>
        <w:widowControl w:val="0"/>
        <w:numPr>
          <w:ilvl w:val="12"/>
          <w:numId w:val="0"/>
        </w:numPr>
        <w:suppressAutoHyphens w:val="0"/>
        <w:rPr>
          <w:szCs w:val="22"/>
          <w:lang w:val="el-GR"/>
        </w:rPr>
      </w:pPr>
    </w:p>
    <w:p w14:paraId="68450B1D" w14:textId="77777777" w:rsidR="004B101A" w:rsidRDefault="004B101A" w:rsidP="004B101A">
      <w:pPr>
        <w:widowControl w:val="0"/>
        <w:suppressAutoHyphens w:val="0"/>
        <w:rPr>
          <w:szCs w:val="22"/>
          <w:lang w:val="el-GR"/>
        </w:rPr>
      </w:pPr>
      <w:r>
        <w:rPr>
          <w:szCs w:val="22"/>
          <w:lang w:val="el-GR"/>
        </w:rPr>
        <w:t>Ενδέχεται να επηρέασουν λιγότερους από 1 στους 100 ανθρώπους.</w:t>
      </w:r>
    </w:p>
    <w:p w14:paraId="3BC84F7F" w14:textId="77777777" w:rsidR="004B101A" w:rsidRDefault="004B101A" w:rsidP="00E409F8">
      <w:pPr>
        <w:widowControl w:val="0"/>
        <w:suppressAutoHyphens w:val="0"/>
        <w:rPr>
          <w:bCs/>
          <w:szCs w:val="22"/>
          <w:lang w:val="el-GR"/>
        </w:rPr>
      </w:pPr>
    </w:p>
    <w:p w14:paraId="0E9E8D90" w14:textId="16023AAD" w:rsidR="004F20D0" w:rsidRPr="000568B5" w:rsidRDefault="004F20D0" w:rsidP="00E409F8">
      <w:pPr>
        <w:widowControl w:val="0"/>
        <w:suppressAutoHyphens w:val="0"/>
        <w:rPr>
          <w:szCs w:val="22"/>
          <w:lang w:val="el-GR"/>
        </w:rPr>
      </w:pPr>
      <w:r w:rsidRPr="00DC0C13">
        <w:rPr>
          <w:bCs/>
          <w:szCs w:val="22"/>
          <w:u w:val="single"/>
          <w:lang w:val="el-GR"/>
        </w:rPr>
        <w:t>Σημάδια αλλεργίας</w:t>
      </w:r>
      <w:r w:rsidR="004B101A" w:rsidRPr="00DC0C13">
        <w:rPr>
          <w:bCs/>
          <w:szCs w:val="22"/>
          <w:u w:val="single"/>
          <w:lang w:val="el-GR"/>
        </w:rPr>
        <w:t>:</w:t>
      </w:r>
      <w:r w:rsidRPr="000568B5">
        <w:rPr>
          <w:szCs w:val="22"/>
          <w:lang w:val="el-GR"/>
        </w:rPr>
        <w:t xml:space="preserve"> Μπορεί να εμφανιστούν </w:t>
      </w:r>
      <w:r w:rsidR="004B101A">
        <w:rPr>
          <w:szCs w:val="22"/>
          <w:lang w:val="el-GR"/>
        </w:rPr>
        <w:t xml:space="preserve">τοπικές αλλεργικές </w:t>
      </w:r>
      <w:r w:rsidRPr="000568B5">
        <w:rPr>
          <w:szCs w:val="22"/>
          <w:lang w:val="el-GR"/>
        </w:rPr>
        <w:t xml:space="preserve">αντιδράσεις (πόνος,ερύθημα, κνίδωση, φλεγμονή, </w:t>
      </w:r>
      <w:r w:rsidR="004B101A">
        <w:rPr>
          <w:szCs w:val="22"/>
          <w:lang w:val="el-GR"/>
        </w:rPr>
        <w:t xml:space="preserve">μώλωπες, </w:t>
      </w:r>
      <w:r w:rsidRPr="000568B5">
        <w:rPr>
          <w:szCs w:val="22"/>
          <w:lang w:val="el-GR"/>
        </w:rPr>
        <w:t>οίδη</w:t>
      </w:r>
      <w:r w:rsidR="006A78DF">
        <w:rPr>
          <w:szCs w:val="22"/>
          <w:lang w:val="el-GR"/>
        </w:rPr>
        <w:t>μα</w:t>
      </w:r>
      <w:r w:rsidRPr="000568B5">
        <w:rPr>
          <w:szCs w:val="22"/>
          <w:lang w:val="el-GR"/>
        </w:rPr>
        <w:t xml:space="preserve"> και κνησμός) στ</w:t>
      </w:r>
      <w:r w:rsidR="006A78DF">
        <w:rPr>
          <w:szCs w:val="22"/>
          <w:lang w:val="el-GR"/>
        </w:rPr>
        <w:t>η</w:t>
      </w:r>
      <w:r w:rsidRPr="000568B5">
        <w:rPr>
          <w:szCs w:val="22"/>
          <w:lang w:val="el-GR"/>
        </w:rPr>
        <w:t xml:space="preserve"> </w:t>
      </w:r>
      <w:r w:rsidR="006A78DF">
        <w:rPr>
          <w:szCs w:val="22"/>
          <w:lang w:val="el-GR"/>
        </w:rPr>
        <w:t>θέση</w:t>
      </w:r>
      <w:r w:rsidRPr="000568B5">
        <w:rPr>
          <w:szCs w:val="22"/>
          <w:lang w:val="el-GR"/>
        </w:rPr>
        <w:t xml:space="preserve"> ένεσης. Αυτά συνήθως εξαφανίζονται μετά από μερικές εβδομάδες λήψης της ινσουλίνης σας. </w:t>
      </w:r>
      <w:r w:rsidR="00A14330">
        <w:rPr>
          <w:szCs w:val="22"/>
          <w:lang w:val="el-GR"/>
        </w:rPr>
        <w:t>Εάν</w:t>
      </w:r>
      <w:r w:rsidR="00A14330" w:rsidRPr="000568B5">
        <w:rPr>
          <w:szCs w:val="22"/>
          <w:lang w:val="el-GR"/>
        </w:rPr>
        <w:t xml:space="preserve"> </w:t>
      </w:r>
      <w:r w:rsidRPr="000568B5">
        <w:rPr>
          <w:szCs w:val="22"/>
          <w:lang w:val="el-GR"/>
        </w:rPr>
        <w:t xml:space="preserve">δεν εξαφανιστούν </w:t>
      </w:r>
      <w:r w:rsidR="004B101A">
        <w:rPr>
          <w:szCs w:val="22"/>
          <w:lang w:val="el-GR"/>
        </w:rPr>
        <w:t xml:space="preserve">ή </w:t>
      </w:r>
      <w:r w:rsidR="00A14330">
        <w:rPr>
          <w:szCs w:val="22"/>
          <w:lang w:val="el-GR"/>
        </w:rPr>
        <w:t xml:space="preserve">εάν </w:t>
      </w:r>
      <w:r w:rsidR="004B101A">
        <w:rPr>
          <w:szCs w:val="22"/>
          <w:lang w:val="el-GR"/>
        </w:rPr>
        <w:t xml:space="preserve">εξαπλωθούν σε άλλα σημεία του </w:t>
      </w:r>
      <w:r w:rsidR="00453B54">
        <w:rPr>
          <w:szCs w:val="22"/>
          <w:lang w:val="el-GR"/>
        </w:rPr>
        <w:t>σώματός</w:t>
      </w:r>
      <w:r w:rsidR="00453B54" w:rsidRPr="000568B5">
        <w:rPr>
          <w:szCs w:val="22"/>
          <w:lang w:val="el-GR"/>
        </w:rPr>
        <w:t xml:space="preserve"> </w:t>
      </w:r>
      <w:r w:rsidR="004B101A">
        <w:rPr>
          <w:szCs w:val="22"/>
          <w:lang w:val="el-GR"/>
        </w:rPr>
        <w:t>σας, μιλήστε αμέσως</w:t>
      </w:r>
      <w:r w:rsidR="004B101A" w:rsidRPr="000568B5">
        <w:rPr>
          <w:szCs w:val="22"/>
          <w:lang w:val="el-GR"/>
        </w:rPr>
        <w:t xml:space="preserve"> </w:t>
      </w:r>
      <w:r w:rsidR="004B101A">
        <w:rPr>
          <w:szCs w:val="22"/>
          <w:lang w:val="el-GR"/>
        </w:rPr>
        <w:t>με</w:t>
      </w:r>
      <w:r w:rsidR="004B101A" w:rsidRPr="000568B5">
        <w:rPr>
          <w:szCs w:val="22"/>
          <w:lang w:val="el-GR"/>
        </w:rPr>
        <w:t xml:space="preserve"> </w:t>
      </w:r>
      <w:r w:rsidRPr="000568B5">
        <w:rPr>
          <w:szCs w:val="22"/>
          <w:lang w:val="el-GR"/>
        </w:rPr>
        <w:t xml:space="preserve">τον </w:t>
      </w:r>
      <w:r w:rsidR="00F81AF2">
        <w:rPr>
          <w:szCs w:val="22"/>
          <w:lang w:val="el-GR"/>
        </w:rPr>
        <w:t>γ</w:t>
      </w:r>
      <w:r w:rsidRPr="000568B5">
        <w:rPr>
          <w:szCs w:val="22"/>
          <w:lang w:val="el-GR"/>
        </w:rPr>
        <w:t>ιατρό σας.</w:t>
      </w:r>
      <w:r w:rsidR="004B101A" w:rsidRPr="004B101A">
        <w:rPr>
          <w:szCs w:val="22"/>
          <w:lang w:val="el-GR"/>
        </w:rPr>
        <w:t xml:space="preserve"> </w:t>
      </w:r>
      <w:r w:rsidR="004B101A">
        <w:rPr>
          <w:szCs w:val="22"/>
          <w:lang w:val="el-GR"/>
        </w:rPr>
        <w:t>Βλέπε επίσης Σοβαρές αλλεργικές αντιδράσεις, παραπάνω.</w:t>
      </w:r>
    </w:p>
    <w:p w14:paraId="73A9794B" w14:textId="77777777" w:rsidR="004F20D0" w:rsidRPr="000568B5" w:rsidRDefault="004F20D0" w:rsidP="00E409F8">
      <w:pPr>
        <w:widowControl w:val="0"/>
        <w:suppressAutoHyphens w:val="0"/>
        <w:rPr>
          <w:bCs/>
          <w:szCs w:val="22"/>
          <w:lang w:val="el-GR"/>
        </w:rPr>
      </w:pPr>
    </w:p>
    <w:p w14:paraId="479F23FD" w14:textId="77777777" w:rsidR="00906846" w:rsidRPr="000568B5" w:rsidRDefault="00906846" w:rsidP="00E409F8">
      <w:pPr>
        <w:widowControl w:val="0"/>
        <w:suppressAutoHyphens w:val="0"/>
        <w:rPr>
          <w:szCs w:val="22"/>
          <w:lang w:val="el-GR"/>
        </w:rPr>
      </w:pPr>
      <w:r w:rsidRPr="00DC0C13">
        <w:rPr>
          <w:bCs/>
          <w:szCs w:val="22"/>
          <w:u w:val="single"/>
          <w:lang w:val="el-GR"/>
        </w:rPr>
        <w:t>Προβλήματα όρασης</w:t>
      </w:r>
      <w:r w:rsidR="004B101A" w:rsidRPr="00DC0C13">
        <w:rPr>
          <w:bCs/>
          <w:szCs w:val="22"/>
          <w:u w:val="single"/>
          <w:lang w:val="el-GR"/>
        </w:rPr>
        <w:t>:</w:t>
      </w:r>
      <w:r w:rsidRPr="000568B5">
        <w:rPr>
          <w:szCs w:val="22"/>
          <w:lang w:val="el-GR"/>
        </w:rPr>
        <w:t xml:space="preserve"> Όταν ξεκινάτε για πρώτη φορά τη θεραπεία με ινσουλίνη, μπορεί να διαταραχθεί η όρασή σας, αλλά </w:t>
      </w:r>
      <w:r w:rsidR="004F20D0" w:rsidRPr="000568B5">
        <w:rPr>
          <w:szCs w:val="22"/>
          <w:lang w:val="el-GR"/>
        </w:rPr>
        <w:t>η ενόχληση είναι συνήθως προσωρινή</w:t>
      </w:r>
      <w:r w:rsidRPr="000568B5">
        <w:rPr>
          <w:szCs w:val="22"/>
          <w:lang w:val="el-GR"/>
        </w:rPr>
        <w:t>.</w:t>
      </w:r>
    </w:p>
    <w:p w14:paraId="3F34708F" w14:textId="77777777" w:rsidR="00906846" w:rsidRPr="000568B5" w:rsidRDefault="00906846" w:rsidP="00E409F8">
      <w:pPr>
        <w:widowControl w:val="0"/>
        <w:suppressAutoHyphens w:val="0"/>
        <w:rPr>
          <w:b/>
          <w:bCs/>
          <w:szCs w:val="22"/>
          <w:lang w:val="el-GR"/>
        </w:rPr>
      </w:pPr>
    </w:p>
    <w:p w14:paraId="59CEFB02" w14:textId="18343B8F" w:rsidR="00906846" w:rsidRPr="000568B5" w:rsidRDefault="00DE2DD8" w:rsidP="00E409F8">
      <w:pPr>
        <w:widowControl w:val="0"/>
        <w:suppressAutoHyphens w:val="0"/>
        <w:rPr>
          <w:bCs/>
          <w:szCs w:val="22"/>
          <w:lang w:val="el-GR" w:eastAsia="da-DK"/>
        </w:rPr>
      </w:pPr>
      <w:r w:rsidRPr="00DC0C13">
        <w:rPr>
          <w:szCs w:val="22"/>
          <w:u w:val="single"/>
          <w:lang w:val="el-GR"/>
        </w:rPr>
        <w:t>Οίδημα των αρθρώσεων</w:t>
      </w:r>
      <w:r w:rsidR="00E76F9A" w:rsidRPr="00DC0C13">
        <w:rPr>
          <w:szCs w:val="22"/>
          <w:u w:val="single"/>
          <w:lang w:val="el-GR"/>
        </w:rPr>
        <w:t>:</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00162ACC" w:rsidRPr="006B3BBF">
        <w:rPr>
          <w:szCs w:val="22"/>
          <w:lang w:val="el-GR"/>
        </w:rPr>
        <w:t>.</w:t>
      </w:r>
      <w:r w:rsidRPr="000568B5" w:rsidDel="004F20D0">
        <w:rPr>
          <w:bCs/>
          <w:szCs w:val="22"/>
          <w:lang w:val="el-GR"/>
        </w:rPr>
        <w:t xml:space="preserve"> </w:t>
      </w:r>
      <w:r w:rsidR="00E76F9A">
        <w:rPr>
          <w:szCs w:val="22"/>
          <w:lang w:val="el-GR"/>
        </w:rPr>
        <w:t xml:space="preserve">Εάν όχι, μιλήστε με τον </w:t>
      </w:r>
      <w:r w:rsidR="00F81AF2">
        <w:rPr>
          <w:szCs w:val="22"/>
          <w:lang w:val="el-GR"/>
        </w:rPr>
        <w:t>γ</w:t>
      </w:r>
      <w:r w:rsidR="00E76F9A">
        <w:rPr>
          <w:szCs w:val="22"/>
          <w:lang w:val="el-GR"/>
        </w:rPr>
        <w:t>ιατρό σας.</w:t>
      </w:r>
    </w:p>
    <w:p w14:paraId="74806C7E" w14:textId="77777777" w:rsidR="00DE2DD8" w:rsidRPr="000568B5" w:rsidRDefault="00DE2DD8" w:rsidP="00E409F8">
      <w:pPr>
        <w:widowControl w:val="0"/>
        <w:suppressAutoHyphens w:val="0"/>
        <w:rPr>
          <w:bCs/>
          <w:szCs w:val="22"/>
          <w:lang w:val="el-GR" w:eastAsia="da-DK"/>
        </w:rPr>
      </w:pPr>
    </w:p>
    <w:p w14:paraId="7DCF05C5"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Διαβητική αμφιβληστροειδοπάθεια</w:t>
      </w:r>
      <w:r w:rsidR="00E76F9A" w:rsidRPr="009636B0">
        <w:rPr>
          <w:bCs/>
          <w:szCs w:val="22"/>
          <w:lang w:val="el-GR" w:eastAsia="da-DK"/>
        </w:rPr>
        <w:t xml:space="preserve"> (μια ασθένεια του ματιού που σχετίζεται με </w:t>
      </w:r>
      <w:r w:rsidR="00940D2C">
        <w:rPr>
          <w:bCs/>
          <w:szCs w:val="22"/>
          <w:lang w:val="el-GR" w:eastAsia="da-DK"/>
        </w:rPr>
        <w:t>τον διαβήτη</w:t>
      </w:r>
      <w:r w:rsidR="00E76F9A" w:rsidRPr="009636B0">
        <w:rPr>
          <w:bCs/>
          <w:szCs w:val="22"/>
          <w:lang w:val="el-GR" w:eastAsia="da-DK"/>
        </w:rPr>
        <w:t>, η οποία μπορεί να οδηγήσει σε απώλεια της όρασης):</w:t>
      </w:r>
      <w:r w:rsidRPr="000568B5">
        <w:rPr>
          <w:bCs/>
          <w:szCs w:val="22"/>
          <w:lang w:val="el-GR" w:eastAsia="da-DK"/>
        </w:rPr>
        <w:t xml:space="preserve"> </w:t>
      </w:r>
      <w:r w:rsidRPr="000568B5">
        <w:rPr>
          <w:szCs w:val="22"/>
          <w:lang w:val="el-GR" w:eastAsia="da-DK"/>
        </w:rPr>
        <w:t>Εάν έχετε διαβητική αμφιβληστροειδοπάθεια και τ</w:t>
      </w:r>
      <w:r w:rsidR="00DE2DD8" w:rsidRPr="000568B5">
        <w:rPr>
          <w:szCs w:val="22"/>
          <w:lang w:val="el-GR" w:eastAsia="da-DK"/>
        </w:rPr>
        <w:t>ο</w:t>
      </w:r>
      <w:r w:rsidRPr="000568B5">
        <w:rPr>
          <w:szCs w:val="22"/>
          <w:lang w:val="el-GR" w:eastAsia="da-DK"/>
        </w:rPr>
        <w:t xml:space="preserve"> επίπεδ</w:t>
      </w:r>
      <w:r w:rsidR="00DE2DD8" w:rsidRPr="000568B5">
        <w:rPr>
          <w:szCs w:val="22"/>
          <w:lang w:val="el-GR" w:eastAsia="da-DK"/>
        </w:rPr>
        <w:t>ο</w:t>
      </w:r>
      <w:r w:rsidRPr="000568B5">
        <w:rPr>
          <w:szCs w:val="22"/>
          <w:lang w:val="el-GR" w:eastAsia="da-DK"/>
        </w:rPr>
        <w:t xml:space="preserve"> του σακχάρου στο αίμα σας βελτιών</w:t>
      </w:r>
      <w:r w:rsidR="00DE2DD8" w:rsidRPr="000568B5">
        <w:rPr>
          <w:szCs w:val="22"/>
          <w:lang w:val="el-GR" w:eastAsia="da-DK"/>
        </w:rPr>
        <w:t>ε</w:t>
      </w:r>
      <w:r w:rsidRPr="000568B5">
        <w:rPr>
          <w:szCs w:val="22"/>
          <w:lang w:val="el-GR" w:eastAsia="da-DK"/>
        </w:rPr>
        <w:t>ται πολύ γρήγορα</w:t>
      </w:r>
      <w:r w:rsidR="00DB7D06">
        <w:rPr>
          <w:szCs w:val="22"/>
          <w:lang w:val="el-GR" w:eastAsia="da-DK"/>
        </w:rPr>
        <w:t>,</w:t>
      </w:r>
      <w:r w:rsidRPr="000568B5">
        <w:rPr>
          <w:szCs w:val="22"/>
          <w:lang w:val="el-GR" w:eastAsia="da-DK"/>
        </w:rPr>
        <w:t xml:space="preserve"> η αμφιβληστροειδοπάθεια μπορεί να επιδεινωθεί. Ρωτήστε τον </w:t>
      </w:r>
      <w:r w:rsidR="00F81AF2">
        <w:rPr>
          <w:szCs w:val="22"/>
          <w:lang w:val="el-GR" w:eastAsia="da-DK"/>
        </w:rPr>
        <w:t>γ</w:t>
      </w:r>
      <w:r w:rsidRPr="000568B5">
        <w:rPr>
          <w:szCs w:val="22"/>
          <w:lang w:val="el-GR" w:eastAsia="da-DK"/>
        </w:rPr>
        <w:t>ιατρό σας για αυτό.</w:t>
      </w:r>
    </w:p>
    <w:p w14:paraId="0A1D5B45" w14:textId="77777777" w:rsidR="00BC648E" w:rsidRPr="000568B5" w:rsidRDefault="00BC648E" w:rsidP="00E409F8">
      <w:pPr>
        <w:widowControl w:val="0"/>
        <w:suppressAutoHyphens w:val="0"/>
        <w:rPr>
          <w:szCs w:val="22"/>
          <w:lang w:val="el-GR"/>
        </w:rPr>
      </w:pPr>
    </w:p>
    <w:p w14:paraId="23430D8E" w14:textId="77777777" w:rsidR="00D57314" w:rsidRPr="000568B5" w:rsidRDefault="00906846" w:rsidP="00E409F8">
      <w:pPr>
        <w:widowControl w:val="0"/>
        <w:numPr>
          <w:ilvl w:val="12"/>
          <w:numId w:val="0"/>
        </w:numPr>
        <w:suppressAutoHyphens w:val="0"/>
        <w:rPr>
          <w:b/>
          <w:szCs w:val="22"/>
          <w:lang w:val="el-GR"/>
        </w:rPr>
      </w:pPr>
      <w:r w:rsidRPr="000568B5">
        <w:rPr>
          <w:b/>
          <w:bCs/>
          <w:szCs w:val="22"/>
          <w:lang w:val="el-GR"/>
        </w:rPr>
        <w:t>Σπάνι</w:t>
      </w:r>
      <w:r w:rsidR="00E76F9A">
        <w:rPr>
          <w:b/>
          <w:bCs/>
          <w:szCs w:val="22"/>
          <w:lang w:val="el-GR"/>
        </w:rPr>
        <w:t>ες</w:t>
      </w:r>
      <w:r w:rsidRPr="000568B5">
        <w:rPr>
          <w:b/>
          <w:bCs/>
          <w:szCs w:val="22"/>
          <w:lang w:val="el-GR"/>
        </w:rPr>
        <w:t xml:space="preserve"> </w:t>
      </w:r>
      <w:r w:rsidR="00EF2FE9">
        <w:rPr>
          <w:b/>
          <w:bCs/>
          <w:szCs w:val="22"/>
          <w:lang w:val="el-GR"/>
        </w:rPr>
        <w:t>ανεπιθύμητες ενέργειες</w:t>
      </w:r>
    </w:p>
    <w:p w14:paraId="5E6BCFDC" w14:textId="77777777" w:rsidR="00E76F9A" w:rsidRDefault="00E76F9A" w:rsidP="00E76F9A">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69120B81" w14:textId="77777777" w:rsidR="00906846" w:rsidRPr="000568B5" w:rsidRDefault="00906846" w:rsidP="00E409F8">
      <w:pPr>
        <w:widowControl w:val="0"/>
        <w:suppressAutoHyphens w:val="0"/>
        <w:rPr>
          <w:szCs w:val="22"/>
          <w:lang w:val="el-GR"/>
        </w:rPr>
      </w:pPr>
    </w:p>
    <w:p w14:paraId="745032DF" w14:textId="77777777" w:rsidR="00906846" w:rsidRPr="000568B5" w:rsidRDefault="00906846" w:rsidP="00E409F8">
      <w:pPr>
        <w:widowControl w:val="0"/>
        <w:suppressAutoHyphens w:val="0"/>
        <w:rPr>
          <w:szCs w:val="22"/>
          <w:lang w:val="el-GR" w:eastAsia="da-DK"/>
        </w:rPr>
      </w:pPr>
      <w:r w:rsidRPr="00DC0C13">
        <w:rPr>
          <w:bCs/>
          <w:szCs w:val="22"/>
          <w:u w:val="single"/>
          <w:lang w:val="el-GR" w:eastAsia="da-DK"/>
        </w:rPr>
        <w:t>Επώδυνη νευροπάθεια</w:t>
      </w:r>
      <w:r w:rsidR="00E76F9A" w:rsidRPr="009636B0">
        <w:rPr>
          <w:bCs/>
          <w:szCs w:val="22"/>
          <w:lang w:val="el-GR" w:eastAsia="da-DK"/>
        </w:rPr>
        <w:t xml:space="preserve"> (πόνος εξαιτίας της καταστροφής των νεύρων):</w:t>
      </w:r>
      <w:r w:rsidRPr="006D2A21">
        <w:rPr>
          <w:bCs/>
          <w:szCs w:val="22"/>
          <w:lang w:val="el-GR" w:eastAsia="da-DK"/>
        </w:rPr>
        <w:t xml:space="preserve"> </w:t>
      </w:r>
      <w:r w:rsidRPr="000568B5">
        <w:rPr>
          <w:szCs w:val="22"/>
          <w:lang w:val="el-GR" w:eastAsia="da-DK"/>
        </w:rPr>
        <w:t>Εάν τ</w:t>
      </w:r>
      <w:r w:rsidR="00E25CBE" w:rsidRPr="000568B5">
        <w:rPr>
          <w:szCs w:val="22"/>
          <w:lang w:val="el-GR" w:eastAsia="da-DK"/>
        </w:rPr>
        <w:t>ο</w:t>
      </w:r>
      <w:r w:rsidRPr="000568B5">
        <w:rPr>
          <w:szCs w:val="22"/>
          <w:lang w:val="el-GR" w:eastAsia="da-DK"/>
        </w:rPr>
        <w:t xml:space="preserve"> επίπεδ</w:t>
      </w:r>
      <w:r w:rsidR="00E25CBE" w:rsidRPr="000568B5">
        <w:rPr>
          <w:szCs w:val="22"/>
          <w:lang w:val="el-GR" w:eastAsia="da-DK"/>
        </w:rPr>
        <w:t>ο</w:t>
      </w:r>
      <w:r w:rsidRPr="000568B5">
        <w:rPr>
          <w:szCs w:val="22"/>
          <w:lang w:val="el-GR" w:eastAsia="da-DK"/>
        </w:rPr>
        <w:t xml:space="preserve"> του σακχάρου στο αίμα σας βελτιών</w:t>
      </w:r>
      <w:r w:rsidR="00E25CBE" w:rsidRPr="000568B5">
        <w:rPr>
          <w:szCs w:val="22"/>
          <w:lang w:val="el-GR" w:eastAsia="da-DK"/>
        </w:rPr>
        <w:t>ε</w:t>
      </w:r>
      <w:r w:rsidRPr="000568B5">
        <w:rPr>
          <w:szCs w:val="22"/>
          <w:lang w:val="el-GR" w:eastAsia="da-DK"/>
        </w:rPr>
        <w:t xml:space="preserve">ται πολύ γρήγορα, μπορεί να νιώσετε πόνο συνδεόμενο με τα νεύρα </w:t>
      </w:r>
      <w:r w:rsidR="00786D07">
        <w:rPr>
          <w:szCs w:val="22"/>
          <w:lang w:val="el-GR" w:eastAsia="da-DK"/>
        </w:rPr>
        <w:t>σας</w:t>
      </w:r>
      <w:r w:rsidR="002D7844">
        <w:rPr>
          <w:szCs w:val="22"/>
          <w:lang w:val="el-GR" w:eastAsia="da-DK"/>
        </w:rPr>
        <w:t>.</w:t>
      </w:r>
      <w:r w:rsidRPr="000568B5">
        <w:rPr>
          <w:szCs w:val="22"/>
          <w:lang w:val="el-GR" w:eastAsia="da-DK"/>
        </w:rPr>
        <w:t xml:space="preserve"> </w:t>
      </w:r>
      <w:r w:rsidR="002D7844">
        <w:rPr>
          <w:szCs w:val="22"/>
          <w:lang w:val="el-GR" w:eastAsia="da-DK"/>
        </w:rPr>
        <w:t>Α</w:t>
      </w:r>
      <w:r w:rsidRPr="000568B5">
        <w:rPr>
          <w:szCs w:val="22"/>
          <w:lang w:val="el-GR" w:eastAsia="da-DK"/>
        </w:rPr>
        <w:t>υτό ονομάζεται οξεία επώδυνη νευροπάθεια και είναι συνήθως παροδική.</w:t>
      </w:r>
    </w:p>
    <w:p w14:paraId="43BC7B24" w14:textId="77777777" w:rsidR="006D2A21" w:rsidRDefault="006D2A21" w:rsidP="006D2A21">
      <w:pPr>
        <w:widowControl w:val="0"/>
        <w:suppressAutoHyphens w:val="0"/>
        <w:rPr>
          <w:b/>
          <w:bCs/>
          <w:szCs w:val="22"/>
          <w:lang w:val="el-GR"/>
        </w:rPr>
      </w:pPr>
    </w:p>
    <w:p w14:paraId="30CCDDBC" w14:textId="77777777" w:rsidR="006D2A21" w:rsidRPr="009F0B9B" w:rsidRDefault="006D2A21" w:rsidP="006D2A21">
      <w:pPr>
        <w:widowControl w:val="0"/>
        <w:suppressAutoHyphens w:val="0"/>
        <w:rPr>
          <w:b/>
          <w:bCs/>
          <w:szCs w:val="22"/>
          <w:lang w:val="el-GR"/>
        </w:rPr>
      </w:pPr>
      <w:r w:rsidRPr="009F0B9B">
        <w:rPr>
          <w:b/>
          <w:bCs/>
          <w:szCs w:val="22"/>
          <w:lang w:val="el-GR"/>
        </w:rPr>
        <w:t>Αναφορά ανεπιθύμητων ενεργειών</w:t>
      </w:r>
    </w:p>
    <w:p w14:paraId="3E633DFA" w14:textId="77777777" w:rsidR="00AA0F34" w:rsidRPr="000568B5" w:rsidRDefault="00AA0F34" w:rsidP="00E409F8">
      <w:pPr>
        <w:widowControl w:val="0"/>
        <w:suppressAutoHyphens w:val="0"/>
        <w:rPr>
          <w:szCs w:val="22"/>
          <w:lang w:val="el-GR"/>
        </w:rPr>
      </w:pPr>
    </w:p>
    <w:p w14:paraId="004D8102" w14:textId="77777777" w:rsidR="000153B2" w:rsidRPr="000568B5" w:rsidRDefault="000153B2" w:rsidP="000153B2">
      <w:pPr>
        <w:widowControl w:val="0"/>
        <w:suppressAutoHyphens w:val="0"/>
        <w:rPr>
          <w:szCs w:val="22"/>
          <w:lang w:val="el-GR"/>
        </w:rPr>
      </w:pPr>
      <w:r w:rsidRPr="00C5674A">
        <w:rPr>
          <w:bCs/>
          <w:szCs w:val="22"/>
          <w:lang w:val="el-GR"/>
        </w:rPr>
        <w:t xml:space="preserve">Εάν </w:t>
      </w:r>
      <w:r>
        <w:rPr>
          <w:bCs/>
          <w:szCs w:val="22"/>
          <w:lang w:val="el-GR"/>
        </w:rPr>
        <w:t>παρατηρήσετε κάποια ανεπιθύμητη ενέργεια</w:t>
      </w:r>
      <w:r w:rsidRPr="000568B5">
        <w:rPr>
          <w:szCs w:val="22"/>
          <w:lang w:val="el-GR"/>
        </w:rPr>
        <w:t xml:space="preserve">, ενημερώστε τον </w:t>
      </w:r>
      <w:r>
        <w:rPr>
          <w:szCs w:val="22"/>
          <w:lang w:val="el-GR"/>
        </w:rPr>
        <w:t>γ</w:t>
      </w:r>
      <w:r w:rsidRPr="000568B5">
        <w:rPr>
          <w:szCs w:val="22"/>
          <w:lang w:val="el-GR"/>
        </w:rPr>
        <w:t>ιατρό, τ</w:t>
      </w:r>
      <w:r>
        <w:rPr>
          <w:szCs w:val="22"/>
          <w:lang w:val="el-GR"/>
        </w:rPr>
        <w:t>ον</w:t>
      </w:r>
      <w:r w:rsidRPr="000568B5">
        <w:rPr>
          <w:szCs w:val="22"/>
          <w:lang w:val="el-GR"/>
        </w:rPr>
        <w:t xml:space="preserve"> </w:t>
      </w:r>
      <w:r w:rsidR="006D2A21" w:rsidRPr="000568B5">
        <w:rPr>
          <w:szCs w:val="22"/>
          <w:lang w:val="el-GR"/>
        </w:rPr>
        <w:t xml:space="preserve">φαρμακοποιό </w:t>
      </w:r>
      <w:r w:rsidRPr="000568B5">
        <w:rPr>
          <w:szCs w:val="22"/>
          <w:lang w:val="el-GR"/>
        </w:rPr>
        <w:t>ή το</w:t>
      </w:r>
      <w:r>
        <w:rPr>
          <w:szCs w:val="22"/>
          <w:lang w:val="el-GR"/>
        </w:rPr>
        <w:t>ν</w:t>
      </w:r>
      <w:r w:rsidRPr="000568B5">
        <w:rPr>
          <w:szCs w:val="22"/>
          <w:lang w:val="el-GR"/>
        </w:rPr>
        <w:t xml:space="preserve"> </w:t>
      </w:r>
      <w:r w:rsidR="006D2A21">
        <w:rPr>
          <w:szCs w:val="22"/>
          <w:lang w:val="el-GR"/>
        </w:rPr>
        <w:t>νοσοκόμο</w:t>
      </w:r>
      <w:r w:rsidR="006D2A21" w:rsidRPr="000568B5">
        <w:rPr>
          <w:szCs w:val="22"/>
          <w:lang w:val="el-GR"/>
        </w:rPr>
        <w:t xml:space="preserve"> </w:t>
      </w:r>
      <w:r w:rsidRPr="000568B5">
        <w:rPr>
          <w:szCs w:val="22"/>
          <w:lang w:val="el-GR"/>
        </w:rPr>
        <w:t>σας.</w:t>
      </w:r>
      <w:r>
        <w:rPr>
          <w:szCs w:val="22"/>
          <w:lang w:val="el-GR"/>
        </w:rPr>
        <w:t xml:space="preserve"> Αυτό ισχύει και για κάθε πιθανή ανεπιθύμητη ενέργεια που δεν αναφέρεται στο παρόν φύλλο οδηγιών χρήσης.</w:t>
      </w:r>
      <w:r w:rsidR="006D2A21">
        <w:rPr>
          <w:szCs w:val="22"/>
          <w:lang w:val="el-GR"/>
        </w:rPr>
        <w:t xml:space="preserve"> </w:t>
      </w:r>
      <w:r w:rsidR="006D2A21" w:rsidRPr="009F0B9B">
        <w:rPr>
          <w:noProof w:val="0"/>
          <w:snapToGrid w:val="0"/>
          <w:szCs w:val="22"/>
          <w:lang w:val="el-GR"/>
        </w:rPr>
        <w:t>Μπορείτε επίσης να αναφέρετε ανεπιθύμητες ενέργειες</w:t>
      </w:r>
      <w:r w:rsidR="006D2A21" w:rsidRPr="009F0B9B">
        <w:rPr>
          <w:snapToGrid w:val="0"/>
          <w:szCs w:val="22"/>
          <w:lang w:val="el-GR"/>
        </w:rPr>
        <w:t xml:space="preserve"> </w:t>
      </w:r>
      <w:r w:rsidR="006D2A21" w:rsidRPr="009F0B9B">
        <w:rPr>
          <w:noProof w:val="0"/>
          <w:snapToGrid w:val="0"/>
          <w:szCs w:val="22"/>
          <w:lang w:val="el-GR"/>
        </w:rPr>
        <w:t>απευθείας</w:t>
      </w:r>
      <w:r w:rsidR="006D2A21" w:rsidRPr="009F0B9B">
        <w:rPr>
          <w:snapToGrid w:val="0"/>
          <w:szCs w:val="22"/>
          <w:lang w:val="el-GR"/>
        </w:rPr>
        <w:t xml:space="preserve">, μέσω </w:t>
      </w:r>
      <w:r w:rsidR="006D2A21" w:rsidRPr="009F0B9B">
        <w:rPr>
          <w:snapToGrid w:val="0"/>
          <w:szCs w:val="22"/>
          <w:highlight w:val="lightGray"/>
          <w:lang w:val="el-GR"/>
        </w:rPr>
        <w:t xml:space="preserve">του εθνικού συστήματος αναφοράς που αναγράφεται στο </w:t>
      </w:r>
      <w:hyperlink r:id="rId42" w:history="1">
        <w:r w:rsidR="006D2A21" w:rsidRPr="0047148E">
          <w:rPr>
            <w:noProof w:val="0"/>
            <w:snapToGrid w:val="0"/>
            <w:color w:val="0000FF"/>
            <w:szCs w:val="20"/>
            <w:highlight w:val="lightGray"/>
            <w:u w:val="single"/>
            <w:lang w:val="el-GR"/>
          </w:rPr>
          <w:t xml:space="preserve">Παράρτημα </w:t>
        </w:r>
        <w:r w:rsidR="006D2A21" w:rsidRPr="0047148E">
          <w:rPr>
            <w:noProof w:val="0"/>
            <w:snapToGrid w:val="0"/>
            <w:color w:val="0000FF"/>
            <w:szCs w:val="20"/>
            <w:highlight w:val="lightGray"/>
            <w:u w:val="single"/>
            <w:lang w:val="en-GB"/>
          </w:rPr>
          <w:t>V</w:t>
        </w:r>
      </w:hyperlink>
      <w:r w:rsidR="006D2A21" w:rsidRPr="009F0B9B">
        <w:rPr>
          <w:snapToGrid w:val="0"/>
          <w:szCs w:val="22"/>
          <w:lang w:val="el-GR"/>
        </w:rPr>
        <w:t>.</w:t>
      </w:r>
      <w:r w:rsidR="006D2A21"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6D2A21" w:rsidRPr="009F0B9B">
        <w:rPr>
          <w:snapToGrid w:val="0"/>
          <w:szCs w:val="22"/>
          <w:lang w:val="el-GR"/>
        </w:rPr>
        <w:t>.</w:t>
      </w:r>
    </w:p>
    <w:p w14:paraId="385ACD65" w14:textId="77777777" w:rsidR="000153B2" w:rsidRPr="000568B5" w:rsidRDefault="000153B2" w:rsidP="000153B2">
      <w:pPr>
        <w:widowControl w:val="0"/>
        <w:suppressAutoHyphens w:val="0"/>
        <w:rPr>
          <w:bCs/>
          <w:szCs w:val="22"/>
          <w:lang w:val="el-GR"/>
        </w:rPr>
      </w:pPr>
    </w:p>
    <w:p w14:paraId="0E8660DB" w14:textId="77777777" w:rsidR="000153B2" w:rsidRPr="00C5674A" w:rsidRDefault="000153B2" w:rsidP="000153B2">
      <w:pPr>
        <w:widowControl w:val="0"/>
        <w:suppressAutoHyphens w:val="0"/>
        <w:rPr>
          <w:b/>
          <w:bCs/>
          <w:szCs w:val="22"/>
          <w:lang w:val="el-GR"/>
        </w:rPr>
      </w:pPr>
      <w:r w:rsidRPr="00C5674A">
        <w:rPr>
          <w:b/>
          <w:bCs/>
          <w:szCs w:val="22"/>
          <w:lang w:val="el-GR"/>
        </w:rPr>
        <w:t xml:space="preserve">γ) Επιδράσεις από </w:t>
      </w:r>
      <w:r w:rsidR="00940D2C">
        <w:rPr>
          <w:b/>
          <w:bCs/>
          <w:szCs w:val="22"/>
          <w:lang w:val="el-GR"/>
        </w:rPr>
        <w:t>τον διαβήτη</w:t>
      </w:r>
    </w:p>
    <w:p w14:paraId="543E6628" w14:textId="77777777" w:rsidR="000153B2" w:rsidRDefault="000153B2" w:rsidP="000153B2">
      <w:pPr>
        <w:widowControl w:val="0"/>
        <w:suppressAutoHyphens w:val="0"/>
        <w:rPr>
          <w:bCs/>
          <w:szCs w:val="22"/>
          <w:lang w:val="el-GR"/>
        </w:rPr>
      </w:pPr>
    </w:p>
    <w:p w14:paraId="78E1FA00" w14:textId="77777777" w:rsidR="000153B2" w:rsidRPr="00B84DCF" w:rsidRDefault="000153B2" w:rsidP="000153B2">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1040BA4E" w14:textId="77777777" w:rsidR="000153B2" w:rsidRPr="00B84DCF" w:rsidRDefault="000153B2" w:rsidP="000153B2">
      <w:pPr>
        <w:ind w:left="567" w:hanging="567"/>
        <w:rPr>
          <w:szCs w:val="22"/>
          <w:lang w:val="el-GR"/>
        </w:rPr>
      </w:pPr>
    </w:p>
    <w:p w14:paraId="1E37EFD2" w14:textId="77777777" w:rsidR="000153B2" w:rsidRPr="00B84DCF" w:rsidRDefault="000153B2" w:rsidP="000153B2">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62F80894" w14:textId="77777777"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606E05EE" w14:textId="77777777"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77E67870" w14:textId="77777777"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5FA75FFD" w14:textId="77777777"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Pr>
          <w:szCs w:val="22"/>
          <w:lang w:val="el-GR"/>
        </w:rPr>
        <w:t>ή/και</w:t>
      </w:r>
      <w:r>
        <w:rPr>
          <w:szCs w:val="22"/>
          <w:lang w:val="el-GR"/>
        </w:rPr>
        <w:t xml:space="preserve"> πυρετό</w:t>
      </w:r>
      <w:r w:rsidRPr="00B84DCF">
        <w:rPr>
          <w:szCs w:val="22"/>
          <w:lang w:val="el-GR"/>
        </w:rPr>
        <w:t>.</w:t>
      </w:r>
    </w:p>
    <w:p w14:paraId="331A5E21" w14:textId="6E91C654"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1599DD13" w14:textId="6972694B"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4AC2E783" w14:textId="77777777" w:rsidR="000153B2" w:rsidRPr="00B84DCF" w:rsidRDefault="000153B2" w:rsidP="000153B2">
      <w:pPr>
        <w:ind w:left="567" w:hanging="567"/>
        <w:rPr>
          <w:szCs w:val="22"/>
          <w:lang w:val="el-GR"/>
        </w:rPr>
      </w:pPr>
    </w:p>
    <w:p w14:paraId="32385C9D" w14:textId="77777777" w:rsidR="000153B2" w:rsidRPr="00B84DCF" w:rsidRDefault="000153B2" w:rsidP="000153B2">
      <w:pPr>
        <w:ind w:left="567" w:hanging="567"/>
        <w:rPr>
          <w:szCs w:val="22"/>
          <w:u w:val="single"/>
          <w:lang w:val="el-GR"/>
        </w:rPr>
      </w:pPr>
      <w:r>
        <w:rPr>
          <w:szCs w:val="22"/>
          <w:u w:val="single"/>
          <w:lang w:val="el-GR"/>
        </w:rPr>
        <w:t>Προειδοποιητικά συμπτώματα του υψηλού σακχάρου αίματος:</w:t>
      </w:r>
    </w:p>
    <w:p w14:paraId="3745CC93" w14:textId="77777777" w:rsidR="000153B2" w:rsidRPr="00B84DCF" w:rsidRDefault="000153B2" w:rsidP="000153B2">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6A78DF">
        <w:rPr>
          <w:szCs w:val="22"/>
          <w:lang w:val="el-GR"/>
        </w:rPr>
        <w:t>αδιαθεσίας</w:t>
      </w:r>
      <w:r w:rsidR="006A78DF" w:rsidRPr="000568B5">
        <w:rPr>
          <w:szCs w:val="22"/>
          <w:lang w:val="el-GR"/>
        </w:rPr>
        <w:t xml:space="preserve">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0BC5FF91" w14:textId="77777777" w:rsidR="000153B2" w:rsidRPr="00B84DCF" w:rsidRDefault="000153B2" w:rsidP="000153B2">
      <w:pPr>
        <w:ind w:left="567" w:hanging="567"/>
        <w:rPr>
          <w:szCs w:val="22"/>
          <w:lang w:val="el-GR"/>
        </w:rPr>
      </w:pPr>
    </w:p>
    <w:p w14:paraId="45EA2130" w14:textId="653E47EC" w:rsidR="000153B2" w:rsidRPr="00B84DCF" w:rsidRDefault="000153B2" w:rsidP="000153B2">
      <w:pPr>
        <w:ind w:left="567" w:hanging="567"/>
        <w:rPr>
          <w:szCs w:val="22"/>
          <w:u w:val="single"/>
          <w:lang w:val="el-GR"/>
        </w:rPr>
      </w:pPr>
      <w:r>
        <w:rPr>
          <w:szCs w:val="22"/>
          <w:u w:val="single"/>
          <w:lang w:val="el-GR"/>
        </w:rPr>
        <w:t xml:space="preserve">Τι να κάνετε </w:t>
      </w:r>
      <w:r w:rsidR="00A14330">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4207FB2A" w14:textId="17ED52E0"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sidR="00A14330">
        <w:rPr>
          <w:bCs/>
          <w:szCs w:val="22"/>
          <w:lang w:val="el-GR"/>
        </w:rPr>
        <w:t>Εάν</w:t>
      </w:r>
      <w:r w:rsidR="00A14330"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A14330">
        <w:rPr>
          <w:szCs w:val="22"/>
          <w:lang w:val="el-GR"/>
        </w:rPr>
        <w:t>εάν</w:t>
      </w:r>
      <w:r w:rsidR="00A14330"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473B5419" w14:textId="06911812" w:rsidR="000153B2" w:rsidRPr="00B84DCF" w:rsidRDefault="000153B2" w:rsidP="000153B2">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A14330">
        <w:rPr>
          <w:szCs w:val="22"/>
          <w:lang w:val="el-GR"/>
        </w:rPr>
        <w:t>Εάν</w:t>
      </w:r>
      <w:r w:rsidR="00A14330"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4A1614C1" w14:textId="77777777" w:rsidR="00D71E42" w:rsidRPr="000568B5" w:rsidRDefault="00D71E42" w:rsidP="00E409F8">
      <w:pPr>
        <w:widowControl w:val="0"/>
        <w:suppressAutoHyphens w:val="0"/>
        <w:rPr>
          <w:szCs w:val="22"/>
          <w:lang w:val="el-GR"/>
        </w:rPr>
      </w:pPr>
    </w:p>
    <w:p w14:paraId="4C270981" w14:textId="77777777" w:rsidR="00D71E42" w:rsidRPr="000568B5" w:rsidRDefault="00D71E42" w:rsidP="00E409F8">
      <w:pPr>
        <w:widowControl w:val="0"/>
        <w:suppressAutoHyphens w:val="0"/>
        <w:rPr>
          <w:szCs w:val="22"/>
          <w:lang w:val="el-GR"/>
        </w:rPr>
      </w:pPr>
    </w:p>
    <w:p w14:paraId="10A46817" w14:textId="77777777" w:rsidR="00906846" w:rsidRPr="000568B5" w:rsidRDefault="00D57314" w:rsidP="00E409F8">
      <w:pPr>
        <w:widowControl w:val="0"/>
        <w:suppressAutoHyphens w:val="0"/>
        <w:rPr>
          <w:b/>
          <w:bCs/>
          <w:szCs w:val="22"/>
          <w:lang w:val="el-GR"/>
        </w:rPr>
      </w:pPr>
      <w:r w:rsidRPr="000568B5">
        <w:rPr>
          <w:b/>
          <w:bCs/>
          <w:szCs w:val="22"/>
          <w:lang w:val="el-GR"/>
        </w:rPr>
        <w:t>5</w:t>
      </w:r>
      <w:r w:rsidR="00906846" w:rsidRPr="000568B5">
        <w:rPr>
          <w:b/>
          <w:bCs/>
          <w:szCs w:val="22"/>
          <w:lang w:val="el-GR"/>
        </w:rPr>
        <w:t>.</w:t>
      </w:r>
      <w:r w:rsidR="00906846" w:rsidRPr="000568B5">
        <w:rPr>
          <w:b/>
          <w:bCs/>
          <w:szCs w:val="22"/>
          <w:lang w:val="el-GR"/>
        </w:rPr>
        <w:tab/>
      </w:r>
      <w:r w:rsidR="000153B2" w:rsidRPr="006E568D">
        <w:rPr>
          <w:b/>
          <w:lang w:val="el-GR"/>
        </w:rPr>
        <w:t>Πώς να φυλάσσετ</w:t>
      </w:r>
      <w:r w:rsidR="006B2C0C">
        <w:rPr>
          <w:b/>
          <w:lang w:val="el-GR"/>
        </w:rPr>
        <w:t>ε</w:t>
      </w:r>
      <w:r w:rsidR="000153B2" w:rsidRPr="006E568D">
        <w:rPr>
          <w:b/>
          <w:lang w:val="el-GR"/>
        </w:rPr>
        <w:t xml:space="preserve"> το </w:t>
      </w:r>
      <w:r w:rsidR="000153B2" w:rsidRPr="009A5588">
        <w:rPr>
          <w:b/>
          <w:bCs/>
          <w:szCs w:val="22"/>
          <w:lang w:val="en-GB"/>
        </w:rPr>
        <w:t>NovoRapid</w:t>
      </w:r>
    </w:p>
    <w:p w14:paraId="0E3A061D" w14:textId="77777777" w:rsidR="004E374C" w:rsidRPr="000568B5" w:rsidRDefault="004E374C" w:rsidP="00E409F8">
      <w:pPr>
        <w:widowControl w:val="0"/>
        <w:suppressAutoHyphens w:val="0"/>
        <w:rPr>
          <w:szCs w:val="22"/>
          <w:lang w:val="el-GR"/>
        </w:rPr>
      </w:pPr>
    </w:p>
    <w:p w14:paraId="63092C26" w14:textId="77777777" w:rsidR="00906846" w:rsidRPr="000568B5" w:rsidRDefault="000153B2" w:rsidP="00E409F8">
      <w:pPr>
        <w:widowControl w:val="0"/>
        <w:suppressAutoHyphens w:val="0"/>
        <w:rPr>
          <w:szCs w:val="22"/>
          <w:lang w:val="el-GR"/>
        </w:rPr>
      </w:pPr>
      <w:r w:rsidRPr="006E568D">
        <w:rPr>
          <w:lang w:val="el-GR"/>
        </w:rPr>
        <w:t>Το φάρμακο αυτό πρέπει να φυλάσσεται σε μέρη που δεν το βλέπουν και δεν το φθάνουν</w:t>
      </w:r>
      <w:r w:rsidRPr="000568B5" w:rsidDel="00C30C93">
        <w:rPr>
          <w:szCs w:val="22"/>
          <w:lang w:val="el-GR"/>
        </w:rPr>
        <w:t xml:space="preserve"> </w:t>
      </w:r>
      <w:r w:rsidRPr="000568B5">
        <w:rPr>
          <w:szCs w:val="22"/>
          <w:lang w:val="el-GR"/>
        </w:rPr>
        <w:t>τα παιδιά</w:t>
      </w:r>
      <w:r w:rsidR="00906846" w:rsidRPr="000568B5">
        <w:rPr>
          <w:szCs w:val="22"/>
          <w:lang w:val="el-GR"/>
        </w:rPr>
        <w:t>.</w:t>
      </w:r>
    </w:p>
    <w:p w14:paraId="71EF8EAF" w14:textId="075522F7" w:rsidR="00F370D6" w:rsidRPr="000568B5" w:rsidRDefault="006B2C0C" w:rsidP="00E409F8">
      <w:pPr>
        <w:widowControl w:val="0"/>
        <w:suppressAutoHyphens w:val="0"/>
        <w:rPr>
          <w:szCs w:val="22"/>
          <w:lang w:val="el-GR"/>
        </w:rPr>
      </w:pPr>
      <w:r>
        <w:rPr>
          <w:szCs w:val="22"/>
          <w:lang w:val="el-GR"/>
        </w:rPr>
        <w:t>Να μ</w:t>
      </w:r>
      <w:r w:rsidR="00F370D6" w:rsidRPr="000568B5">
        <w:rPr>
          <w:szCs w:val="22"/>
          <w:lang w:val="el-GR"/>
        </w:rPr>
        <w:t xml:space="preserve">η χρησιμοποιείτε </w:t>
      </w:r>
      <w:r w:rsidR="00462FBA">
        <w:rPr>
          <w:szCs w:val="22"/>
          <w:lang w:val="el-GR"/>
        </w:rPr>
        <w:t>αυτό το φάρμακο</w:t>
      </w:r>
      <w:r w:rsidR="00F370D6" w:rsidRPr="000568B5">
        <w:rPr>
          <w:szCs w:val="22"/>
          <w:lang w:val="el-GR"/>
        </w:rPr>
        <w:t xml:space="preserve"> μετά την ημερομηνία λήξης </w:t>
      </w:r>
      <w:r w:rsidR="000153B2">
        <w:rPr>
          <w:szCs w:val="22"/>
          <w:lang w:val="el-GR"/>
        </w:rPr>
        <w:t>που αναφέρεται</w:t>
      </w:r>
      <w:r w:rsidR="000153B2" w:rsidRPr="000568B5">
        <w:rPr>
          <w:szCs w:val="22"/>
          <w:lang w:val="el-GR"/>
        </w:rPr>
        <w:t xml:space="preserve"> </w:t>
      </w:r>
      <w:r w:rsidR="00F370D6" w:rsidRPr="000568B5">
        <w:rPr>
          <w:szCs w:val="22"/>
          <w:lang w:val="el-GR"/>
        </w:rPr>
        <w:t xml:space="preserve">στην </w:t>
      </w:r>
      <w:r w:rsidR="00C26DD7">
        <w:rPr>
          <w:szCs w:val="22"/>
          <w:lang w:val="el-GR"/>
        </w:rPr>
        <w:t>επισήμανση</w:t>
      </w:r>
      <w:r w:rsidR="00C26DD7" w:rsidRPr="000568B5">
        <w:rPr>
          <w:szCs w:val="22"/>
          <w:lang w:val="el-GR"/>
        </w:rPr>
        <w:t xml:space="preserve"> </w:t>
      </w:r>
      <w:r w:rsidR="00AA0F34" w:rsidRPr="000568B5">
        <w:rPr>
          <w:szCs w:val="22"/>
          <w:lang w:val="el-GR"/>
        </w:rPr>
        <w:t>του</w:t>
      </w:r>
      <w:r w:rsidR="00E25CBE" w:rsidRPr="000568B5">
        <w:rPr>
          <w:szCs w:val="22"/>
          <w:lang w:val="el-GR"/>
        </w:rPr>
        <w:t xml:space="preserve"> </w:t>
      </w:r>
      <w:r w:rsidR="00AA0F34" w:rsidRPr="000568B5">
        <w:rPr>
          <w:szCs w:val="22"/>
          <w:lang w:val="el-GR"/>
        </w:rPr>
        <w:t xml:space="preserve">InnoLet </w:t>
      </w:r>
      <w:r w:rsidR="00F370D6" w:rsidRPr="000568B5">
        <w:rPr>
          <w:szCs w:val="22"/>
          <w:lang w:val="el-GR"/>
        </w:rPr>
        <w:t xml:space="preserve">και </w:t>
      </w:r>
      <w:r w:rsidR="00AA0F34" w:rsidRPr="000568B5">
        <w:rPr>
          <w:szCs w:val="22"/>
          <w:lang w:val="el-GR"/>
        </w:rPr>
        <w:t>σ</w:t>
      </w:r>
      <w:r w:rsidR="00F370D6" w:rsidRPr="000568B5">
        <w:rPr>
          <w:szCs w:val="22"/>
          <w:lang w:val="el-GR"/>
        </w:rPr>
        <w:t>το κουτί</w:t>
      </w:r>
      <w:r w:rsidR="00DB7D06">
        <w:rPr>
          <w:szCs w:val="22"/>
          <w:lang w:val="el-GR"/>
        </w:rPr>
        <w:t>,</w:t>
      </w:r>
      <w:r w:rsidR="00AA0F34" w:rsidRPr="000568B5">
        <w:rPr>
          <w:szCs w:val="22"/>
          <w:lang w:val="el-GR"/>
        </w:rPr>
        <w:t xml:space="preserve"> μετά τη </w:t>
      </w:r>
      <w:r w:rsidR="00171BF5">
        <w:rPr>
          <w:szCs w:val="22"/>
          <w:lang w:val="el-GR"/>
        </w:rPr>
        <w:t>«</w:t>
      </w:r>
      <w:r w:rsidR="00AA0F34" w:rsidRPr="000568B5">
        <w:rPr>
          <w:szCs w:val="22"/>
          <w:lang w:val="el-GR"/>
        </w:rPr>
        <w:t>ΛΗΞΗ</w:t>
      </w:r>
      <w:r w:rsidR="00171BF5">
        <w:rPr>
          <w:szCs w:val="22"/>
          <w:lang w:val="el-GR"/>
        </w:rPr>
        <w:t>»</w:t>
      </w:r>
      <w:r w:rsidR="00D80FE3" w:rsidRPr="000568B5">
        <w:rPr>
          <w:szCs w:val="22"/>
          <w:lang w:val="el-GR"/>
        </w:rPr>
        <w:t>.</w:t>
      </w:r>
      <w:r w:rsidR="00D57314" w:rsidRPr="000568B5">
        <w:rPr>
          <w:szCs w:val="22"/>
          <w:lang w:val="el-GR"/>
        </w:rPr>
        <w:t xml:space="preserve"> Η ημερομηνία λήξης αναφέρεται στην τελευταία ημέρα του συγκεκριμένου μήνα.</w:t>
      </w:r>
    </w:p>
    <w:p w14:paraId="0E41CA76" w14:textId="682B0896" w:rsidR="000153B2" w:rsidRPr="007932EF" w:rsidRDefault="000153B2" w:rsidP="000153B2">
      <w:pPr>
        <w:widowControl w:val="0"/>
        <w:suppressAutoHyphens w:val="0"/>
        <w:rPr>
          <w:szCs w:val="22"/>
          <w:lang w:val="el-GR"/>
        </w:rPr>
      </w:pPr>
      <w:r>
        <w:rPr>
          <w:szCs w:val="22"/>
          <w:lang w:val="el-GR"/>
        </w:rPr>
        <w:t xml:space="preserve">Να διατηρείτε πάντα </w:t>
      </w:r>
      <w:r w:rsidR="00235560">
        <w:rPr>
          <w:szCs w:val="22"/>
          <w:lang w:val="el-GR"/>
        </w:rPr>
        <w:t>το κάλυμμα</w:t>
      </w:r>
      <w:r w:rsidR="00235560" w:rsidRPr="000568B5">
        <w:rPr>
          <w:szCs w:val="22"/>
          <w:lang w:val="el-GR"/>
        </w:rPr>
        <w:t xml:space="preserve"> </w:t>
      </w:r>
      <w:r w:rsidR="00235560">
        <w:rPr>
          <w:szCs w:val="22"/>
          <w:lang w:val="el-GR"/>
        </w:rPr>
        <w:t>σ</w:t>
      </w:r>
      <w:r>
        <w:rPr>
          <w:szCs w:val="22"/>
          <w:lang w:val="el-GR"/>
        </w:rPr>
        <w:t xml:space="preserve">το </w:t>
      </w:r>
      <w:r w:rsidR="00462FBA" w:rsidRPr="000568B5">
        <w:rPr>
          <w:szCs w:val="22"/>
          <w:lang w:val="el-GR"/>
        </w:rPr>
        <w:t xml:space="preserve">InnoLet </w:t>
      </w:r>
      <w:r>
        <w:rPr>
          <w:szCs w:val="22"/>
          <w:lang w:val="el-GR"/>
        </w:rPr>
        <w:t xml:space="preserve">σας όταν δεν το χρησιμοποιείτε </w:t>
      </w:r>
      <w:r w:rsidRPr="000568B5">
        <w:rPr>
          <w:szCs w:val="22"/>
          <w:lang w:val="el-GR"/>
        </w:rPr>
        <w:t>για να τ</w:t>
      </w:r>
      <w:r>
        <w:rPr>
          <w:szCs w:val="22"/>
          <w:lang w:val="el-GR"/>
        </w:rPr>
        <w:t>ο</w:t>
      </w:r>
      <w:r w:rsidRPr="000568B5">
        <w:rPr>
          <w:szCs w:val="22"/>
          <w:lang w:val="el-GR"/>
        </w:rPr>
        <w:t xml:space="preserve"> </w:t>
      </w:r>
      <w:r w:rsidR="002518F0">
        <w:rPr>
          <w:szCs w:val="22"/>
          <w:lang w:val="el-GR"/>
        </w:rPr>
        <w:t>προστατεύσετε</w:t>
      </w:r>
      <w:r w:rsidRPr="000568B5">
        <w:rPr>
          <w:szCs w:val="22"/>
          <w:lang w:val="el-GR"/>
        </w:rPr>
        <w:t xml:space="preserve"> από το φως.</w:t>
      </w:r>
      <w:r>
        <w:rPr>
          <w:szCs w:val="22"/>
          <w:lang w:val="el-GR"/>
        </w:rPr>
        <w:t xml:space="preserve"> Το </w:t>
      </w:r>
      <w:r>
        <w:rPr>
          <w:szCs w:val="22"/>
          <w:lang w:val="en-US"/>
        </w:rPr>
        <w:t>NovoRapid</w:t>
      </w:r>
      <w:r w:rsidRPr="00C5674A">
        <w:rPr>
          <w:szCs w:val="22"/>
          <w:lang w:val="el-GR"/>
        </w:rPr>
        <w:t xml:space="preserve"> </w:t>
      </w:r>
      <w:r>
        <w:rPr>
          <w:szCs w:val="22"/>
          <w:lang w:val="el-GR"/>
        </w:rPr>
        <w:t>πρέπει να προστατεύεται από την υπερβολική ζέστη και το φως.</w:t>
      </w:r>
    </w:p>
    <w:p w14:paraId="0D00C026" w14:textId="77777777" w:rsidR="000153B2" w:rsidRDefault="000153B2" w:rsidP="00E409F8">
      <w:pPr>
        <w:widowControl w:val="0"/>
        <w:suppressAutoHyphens w:val="0"/>
        <w:rPr>
          <w:szCs w:val="22"/>
          <w:lang w:val="el-GR"/>
        </w:rPr>
      </w:pPr>
    </w:p>
    <w:p w14:paraId="70D83CE1" w14:textId="77777777" w:rsidR="00906846" w:rsidRPr="000568B5" w:rsidRDefault="000153B2" w:rsidP="00E409F8">
      <w:pPr>
        <w:widowControl w:val="0"/>
        <w:suppressAutoHyphens w:val="0"/>
        <w:rPr>
          <w:szCs w:val="22"/>
          <w:lang w:val="el-GR"/>
        </w:rPr>
      </w:pPr>
      <w:r w:rsidRPr="00C5674A">
        <w:rPr>
          <w:b/>
          <w:szCs w:val="22"/>
          <w:u w:val="single"/>
          <w:lang w:val="el-GR"/>
        </w:rPr>
        <w:t>Πριν το άνοιγμα:</w:t>
      </w:r>
      <w:r w:rsidRPr="000568B5">
        <w:rPr>
          <w:b/>
          <w:szCs w:val="22"/>
          <w:lang w:val="el-GR"/>
        </w:rPr>
        <w:t xml:space="preserve"> </w:t>
      </w:r>
      <w:r w:rsidR="00906846" w:rsidRPr="000568B5">
        <w:rPr>
          <w:szCs w:val="22"/>
          <w:lang w:val="el-GR"/>
        </w:rPr>
        <w:t>Το NovoRapid InnoLet που δε χρησιμοποιείται πρέπει να</w:t>
      </w:r>
      <w:r w:rsidR="00906846" w:rsidRPr="000568B5">
        <w:rPr>
          <w:b/>
          <w:szCs w:val="22"/>
          <w:lang w:val="el-GR"/>
        </w:rPr>
        <w:t xml:space="preserve"> </w:t>
      </w:r>
      <w:r w:rsidR="00906846" w:rsidRPr="000568B5">
        <w:rPr>
          <w:szCs w:val="22"/>
          <w:lang w:val="el-GR"/>
        </w:rPr>
        <w:t>φυλάσσεται</w:t>
      </w:r>
      <w:r w:rsidR="00D57314" w:rsidRPr="000568B5">
        <w:rPr>
          <w:szCs w:val="22"/>
          <w:lang w:val="el-GR"/>
        </w:rPr>
        <w:t xml:space="preserve"> στο ψυγείο</w:t>
      </w:r>
      <w:r w:rsidR="00906846" w:rsidRPr="000568B5">
        <w:rPr>
          <w:szCs w:val="22"/>
          <w:lang w:val="el-GR"/>
        </w:rPr>
        <w:t xml:space="preserve"> σε θερμοκρασία 2°C </w:t>
      </w:r>
      <w:r w:rsidR="00462FBA">
        <w:rPr>
          <w:szCs w:val="22"/>
          <w:lang w:val="el-GR"/>
        </w:rPr>
        <w:t>έως</w:t>
      </w:r>
      <w:r w:rsidR="00462FBA" w:rsidRPr="000568B5">
        <w:rPr>
          <w:szCs w:val="22"/>
          <w:lang w:val="el-GR"/>
        </w:rPr>
        <w:t xml:space="preserve"> </w:t>
      </w:r>
      <w:r w:rsidR="00906846" w:rsidRPr="000568B5">
        <w:rPr>
          <w:szCs w:val="22"/>
          <w:lang w:val="el-GR"/>
        </w:rPr>
        <w:t xml:space="preserve">8°C, μακριά από </w:t>
      </w:r>
      <w:r w:rsidR="00AA0F34" w:rsidRPr="000568B5">
        <w:rPr>
          <w:szCs w:val="22"/>
          <w:lang w:val="el-GR"/>
        </w:rPr>
        <w:t>παγωμένες επιφάνειες</w:t>
      </w:r>
      <w:r w:rsidR="00906846" w:rsidRPr="000568B5">
        <w:rPr>
          <w:szCs w:val="22"/>
          <w:lang w:val="el-GR"/>
        </w:rPr>
        <w:t>. Μην το καταψύχετε.</w:t>
      </w:r>
    </w:p>
    <w:p w14:paraId="32A48417" w14:textId="77777777" w:rsidR="000153B2" w:rsidRDefault="000153B2" w:rsidP="000153B2">
      <w:pPr>
        <w:widowControl w:val="0"/>
        <w:suppressAutoHyphens w:val="0"/>
        <w:rPr>
          <w:szCs w:val="22"/>
          <w:lang w:val="el-GR"/>
        </w:rPr>
      </w:pPr>
    </w:p>
    <w:p w14:paraId="6C6C4609" w14:textId="77777777" w:rsidR="00906846" w:rsidRPr="000568B5" w:rsidRDefault="000153B2" w:rsidP="00E409F8">
      <w:pPr>
        <w:widowControl w:val="0"/>
        <w:suppressAutoHyphens w:val="0"/>
        <w:rPr>
          <w:szCs w:val="22"/>
          <w:lang w:val="el-GR"/>
        </w:rPr>
      </w:pPr>
      <w:r w:rsidRPr="00C5674A">
        <w:rPr>
          <w:b/>
          <w:szCs w:val="22"/>
          <w:u w:val="single"/>
          <w:lang w:val="el-GR"/>
        </w:rPr>
        <w:t>Κατά τη χρήση ή όταν φέρεται ως εφεδρικό:</w:t>
      </w:r>
      <w:r>
        <w:rPr>
          <w:b/>
          <w:szCs w:val="22"/>
          <w:u w:val="single"/>
          <w:lang w:val="el-GR"/>
        </w:rPr>
        <w:t xml:space="preserve"> </w:t>
      </w:r>
      <w:r w:rsidR="00906846" w:rsidRPr="000568B5">
        <w:rPr>
          <w:szCs w:val="22"/>
          <w:lang w:val="el-GR"/>
        </w:rPr>
        <w:t>Το NovoRapid InnoLet το οποίο χρησιμοποιείται</w:t>
      </w:r>
      <w:r w:rsidR="00906846" w:rsidRPr="000568B5">
        <w:rPr>
          <w:b/>
          <w:szCs w:val="22"/>
          <w:lang w:val="el-GR"/>
        </w:rPr>
        <w:t xml:space="preserve"> </w:t>
      </w:r>
      <w:r w:rsidR="00906846" w:rsidRPr="000568B5">
        <w:rPr>
          <w:szCs w:val="22"/>
          <w:lang w:val="el-GR"/>
        </w:rPr>
        <w:t xml:space="preserve">ή </w:t>
      </w:r>
      <w:r w:rsidR="00D57314" w:rsidRPr="000568B5">
        <w:rPr>
          <w:bCs/>
          <w:szCs w:val="22"/>
          <w:lang w:val="el-GR"/>
        </w:rPr>
        <w:t xml:space="preserve">φυλάσσεται ως εφεδρικό </w:t>
      </w:r>
      <w:r w:rsidR="00906846" w:rsidRPr="000568B5">
        <w:rPr>
          <w:szCs w:val="22"/>
          <w:lang w:val="el-GR"/>
        </w:rPr>
        <w:t>δεν πρέπει να φυλάσσεται σε ψυγείο.</w:t>
      </w:r>
      <w:r>
        <w:rPr>
          <w:szCs w:val="22"/>
          <w:lang w:val="el-GR"/>
        </w:rPr>
        <w:t xml:space="preserve"> </w:t>
      </w:r>
      <w:r w:rsidR="00906846" w:rsidRPr="000568B5">
        <w:rPr>
          <w:szCs w:val="22"/>
          <w:lang w:val="el-GR"/>
        </w:rPr>
        <w:t>Μπορείτε να το παίρνετε μαζί σας και να παραμένει σε θερμοκρασία δωματίου (</w:t>
      </w:r>
      <w:r w:rsidR="00D57314" w:rsidRPr="000568B5">
        <w:rPr>
          <w:szCs w:val="22"/>
          <w:lang w:val="el-GR"/>
        </w:rPr>
        <w:t>κάτω</w:t>
      </w:r>
      <w:r w:rsidR="00906846" w:rsidRPr="000568B5">
        <w:rPr>
          <w:szCs w:val="22"/>
          <w:lang w:val="el-GR"/>
        </w:rPr>
        <w:t xml:space="preserve"> από 30</w:t>
      </w:r>
      <w:r w:rsidR="00612A87">
        <w:rPr>
          <w:szCs w:val="22"/>
          <w:lang w:val="el-GR"/>
        </w:rPr>
        <w:t>°</w:t>
      </w:r>
      <w:r w:rsidR="00906846" w:rsidRPr="000568B5">
        <w:rPr>
          <w:szCs w:val="22"/>
          <w:lang w:val="el-GR"/>
        </w:rPr>
        <w:t xml:space="preserve">C) για </w:t>
      </w:r>
      <w:r w:rsidR="00AA0F34" w:rsidRPr="000568B5">
        <w:rPr>
          <w:szCs w:val="22"/>
          <w:lang w:val="el-GR"/>
        </w:rPr>
        <w:t xml:space="preserve">διάστημα </w:t>
      </w:r>
      <w:r w:rsidR="00906846" w:rsidRPr="000568B5">
        <w:rPr>
          <w:szCs w:val="22"/>
          <w:lang w:val="el-GR"/>
        </w:rPr>
        <w:t>έως και 4</w:t>
      </w:r>
      <w:r w:rsidR="009D611A" w:rsidRPr="000568B5">
        <w:rPr>
          <w:szCs w:val="22"/>
          <w:lang w:val="el-GR"/>
        </w:rPr>
        <w:t> </w:t>
      </w:r>
      <w:r w:rsidR="00906846" w:rsidRPr="000568B5">
        <w:rPr>
          <w:szCs w:val="22"/>
          <w:lang w:val="el-GR"/>
        </w:rPr>
        <w:t>εβδομάδες.</w:t>
      </w:r>
    </w:p>
    <w:p w14:paraId="10C7C5C0" w14:textId="77777777" w:rsidR="00F370D6" w:rsidRPr="000568B5" w:rsidRDefault="00F370D6" w:rsidP="00E409F8">
      <w:pPr>
        <w:widowControl w:val="0"/>
        <w:suppressAutoHyphens w:val="0"/>
        <w:rPr>
          <w:szCs w:val="22"/>
          <w:lang w:val="el-GR"/>
        </w:rPr>
      </w:pPr>
    </w:p>
    <w:p w14:paraId="5AFA219A" w14:textId="55F55ECC" w:rsidR="00F370D6" w:rsidRPr="000568B5" w:rsidRDefault="000153B2" w:rsidP="00E409F8">
      <w:pPr>
        <w:widowControl w:val="0"/>
        <w:suppressAutoHyphens w:val="0"/>
        <w:rPr>
          <w:lang w:val="el-GR"/>
        </w:rPr>
      </w:pPr>
      <w:r>
        <w:rPr>
          <w:lang w:val="el-GR"/>
        </w:rPr>
        <w:t>Μην πετάτε</w:t>
      </w:r>
      <w:r w:rsidRPr="000568B5">
        <w:rPr>
          <w:lang w:val="el-GR"/>
        </w:rPr>
        <w:t xml:space="preserve"> </w:t>
      </w:r>
      <w:r w:rsidR="0040515B" w:rsidRPr="000568B5">
        <w:rPr>
          <w:lang w:val="el-GR"/>
        </w:rPr>
        <w:t xml:space="preserve">φάρμακα </w:t>
      </w:r>
      <w:r w:rsidR="00F370D6" w:rsidRPr="000568B5">
        <w:rPr>
          <w:lang w:val="el-GR"/>
        </w:rPr>
        <w:t xml:space="preserve">στο νερό της αποχέτευσης ή στα </w:t>
      </w:r>
      <w:r w:rsidR="006268A5" w:rsidRPr="006268A5">
        <w:rPr>
          <w:lang w:val="el-GR"/>
        </w:rPr>
        <w:t>οικιακά απορρίματα</w:t>
      </w:r>
      <w:r w:rsidR="00F370D6" w:rsidRPr="000568B5">
        <w:rPr>
          <w:lang w:val="el-GR"/>
        </w:rPr>
        <w:t>. Ρωτ</w:t>
      </w:r>
      <w:r w:rsidR="00A56033">
        <w:rPr>
          <w:lang w:val="el-GR"/>
        </w:rPr>
        <w:t>ή</w:t>
      </w:r>
      <w:r w:rsidR="00F370D6" w:rsidRPr="000568B5">
        <w:rPr>
          <w:lang w:val="el-GR"/>
        </w:rPr>
        <w:t>στε το</w:t>
      </w:r>
      <w:r>
        <w:rPr>
          <w:lang w:val="el-GR"/>
        </w:rPr>
        <w:t>ν</w:t>
      </w:r>
      <w:r w:rsidR="00F370D6" w:rsidRPr="000568B5">
        <w:rPr>
          <w:lang w:val="el-GR"/>
        </w:rPr>
        <w:t xml:space="preserve"> φαρμακοποιό </w:t>
      </w:r>
      <w:r>
        <w:rPr>
          <w:lang w:val="el-GR"/>
        </w:rPr>
        <w:t>σας για το</w:t>
      </w:r>
      <w:r w:rsidR="00F370D6" w:rsidRPr="000568B5">
        <w:rPr>
          <w:lang w:val="el-GR"/>
        </w:rPr>
        <w:t xml:space="preserve"> πώς να πετάξετε τα φάρμακα που δε </w:t>
      </w:r>
      <w:r>
        <w:rPr>
          <w:lang w:val="el-GR"/>
        </w:rPr>
        <w:t>χρησιμοποιείτε</w:t>
      </w:r>
      <w:r w:rsidRPr="000568B5">
        <w:rPr>
          <w:lang w:val="el-GR"/>
        </w:rPr>
        <w:t xml:space="preserve"> </w:t>
      </w:r>
      <w:r w:rsidR="00F370D6" w:rsidRPr="000568B5">
        <w:rPr>
          <w:lang w:val="el-GR"/>
        </w:rPr>
        <w:t>πια. Αυτά τα μέτρα θα βοηθήσουν στην προστασία του περιβάλλοντος.</w:t>
      </w:r>
    </w:p>
    <w:p w14:paraId="48E7FC64" w14:textId="77777777" w:rsidR="00F370D6" w:rsidRPr="000568B5" w:rsidRDefault="00F370D6" w:rsidP="00E409F8">
      <w:pPr>
        <w:widowControl w:val="0"/>
        <w:suppressAutoHyphens w:val="0"/>
        <w:rPr>
          <w:lang w:val="el-GR"/>
        </w:rPr>
      </w:pPr>
    </w:p>
    <w:p w14:paraId="06CA744E" w14:textId="77777777" w:rsidR="000E2714" w:rsidRPr="000568B5" w:rsidRDefault="000E2714" w:rsidP="00E409F8">
      <w:pPr>
        <w:widowControl w:val="0"/>
        <w:suppressAutoHyphens w:val="0"/>
        <w:rPr>
          <w:lang w:val="el-GR"/>
        </w:rPr>
      </w:pPr>
    </w:p>
    <w:p w14:paraId="1FDC7E00" w14:textId="77777777" w:rsidR="00F370D6" w:rsidRPr="000568B5" w:rsidRDefault="008D7A2A" w:rsidP="00E409F8">
      <w:pPr>
        <w:widowControl w:val="0"/>
        <w:suppressAutoHyphens w:val="0"/>
        <w:rPr>
          <w:b/>
          <w:lang w:val="el-GR"/>
        </w:rPr>
      </w:pPr>
      <w:r w:rsidRPr="000568B5">
        <w:rPr>
          <w:b/>
          <w:lang w:val="el-GR"/>
        </w:rPr>
        <w:t>6</w:t>
      </w:r>
      <w:r w:rsidR="00F370D6" w:rsidRPr="000568B5">
        <w:rPr>
          <w:b/>
          <w:lang w:val="el-GR"/>
        </w:rPr>
        <w:t>.</w:t>
      </w:r>
      <w:r w:rsidR="00F370D6" w:rsidRPr="000568B5">
        <w:rPr>
          <w:b/>
          <w:lang w:val="el-GR"/>
        </w:rPr>
        <w:tab/>
      </w:r>
      <w:r w:rsidR="000153B2" w:rsidRPr="006E568D">
        <w:rPr>
          <w:b/>
          <w:lang w:val="el-GR"/>
        </w:rPr>
        <w:t>Περιεχόμεν</w:t>
      </w:r>
      <w:r w:rsidR="006B5770">
        <w:rPr>
          <w:b/>
          <w:lang w:val="el-GR"/>
        </w:rPr>
        <w:t>α</w:t>
      </w:r>
      <w:r w:rsidR="000153B2" w:rsidRPr="006E568D">
        <w:rPr>
          <w:b/>
          <w:lang w:val="el-GR"/>
        </w:rPr>
        <w:t xml:space="preserve"> της συσκευασίας και λοιπές πληροφορίες</w:t>
      </w:r>
    </w:p>
    <w:p w14:paraId="68DA792D" w14:textId="77777777" w:rsidR="00F370D6" w:rsidRPr="000568B5" w:rsidRDefault="00F370D6" w:rsidP="00E409F8">
      <w:pPr>
        <w:widowControl w:val="0"/>
        <w:suppressAutoHyphens w:val="0"/>
        <w:rPr>
          <w:szCs w:val="22"/>
          <w:lang w:val="el-GR"/>
        </w:rPr>
      </w:pPr>
    </w:p>
    <w:p w14:paraId="20678F83" w14:textId="77777777" w:rsidR="00F370D6" w:rsidRPr="000568B5" w:rsidRDefault="00F370D6" w:rsidP="00E409F8">
      <w:pPr>
        <w:widowControl w:val="0"/>
        <w:suppressAutoHyphens w:val="0"/>
        <w:rPr>
          <w:b/>
          <w:bCs/>
          <w:lang w:val="el-GR"/>
        </w:rPr>
      </w:pPr>
      <w:r w:rsidRPr="000568B5">
        <w:rPr>
          <w:b/>
          <w:bCs/>
          <w:lang w:val="el-GR"/>
        </w:rPr>
        <w:t>Τι περιέχει το NovoRapid</w:t>
      </w:r>
    </w:p>
    <w:p w14:paraId="3FF9581A" w14:textId="77777777" w:rsidR="00F370D6" w:rsidRPr="000568B5" w:rsidRDefault="00F370D6" w:rsidP="00E409F8">
      <w:pPr>
        <w:widowControl w:val="0"/>
        <w:suppressAutoHyphens w:val="0"/>
        <w:rPr>
          <w:bCs/>
          <w:lang w:val="el-GR"/>
        </w:rPr>
      </w:pPr>
    </w:p>
    <w:p w14:paraId="5BB5AA2C" w14:textId="77777777" w:rsidR="00F370D6" w:rsidRPr="000568B5" w:rsidRDefault="000153B2" w:rsidP="00E409F8">
      <w:pPr>
        <w:widowControl w:val="0"/>
        <w:suppressAutoHyphens w:val="0"/>
        <w:ind w:left="567" w:hanging="567"/>
        <w:rPr>
          <w:lang w:val="el-GR"/>
        </w:rPr>
      </w:pPr>
      <w:r w:rsidRPr="00C5674A">
        <w:rPr>
          <w:lang w:val="el-GR"/>
        </w:rPr>
        <w:t>•</w:t>
      </w:r>
      <w:r w:rsidRPr="00C5674A">
        <w:rPr>
          <w:lang w:val="el-GR"/>
        </w:rPr>
        <w:tab/>
      </w:r>
      <w:r w:rsidR="00F370D6" w:rsidRPr="000568B5">
        <w:rPr>
          <w:lang w:val="el-GR"/>
        </w:rPr>
        <w:t xml:space="preserve">Η δραστική ουσία είναι </w:t>
      </w:r>
      <w:r w:rsidR="00AA0F34" w:rsidRPr="000568B5">
        <w:rPr>
          <w:lang w:val="el-GR"/>
        </w:rPr>
        <w:t xml:space="preserve">ινσουλίνη </w:t>
      </w:r>
      <w:r w:rsidR="00F370D6" w:rsidRPr="000568B5">
        <w:rPr>
          <w:lang w:val="el-GR"/>
        </w:rPr>
        <w:t>aspart</w:t>
      </w:r>
      <w:r w:rsidR="00D80FE3" w:rsidRPr="000568B5">
        <w:rPr>
          <w:lang w:val="el-GR"/>
        </w:rPr>
        <w:t xml:space="preserve">. </w:t>
      </w:r>
      <w:r w:rsidR="00AA0F34" w:rsidRPr="000568B5">
        <w:rPr>
          <w:lang w:val="el-GR"/>
        </w:rPr>
        <w:t>Κάθε ml περιέχει 100 </w:t>
      </w:r>
      <w:r w:rsidR="00782A2F">
        <w:rPr>
          <w:lang w:val="el-GR"/>
        </w:rPr>
        <w:t>μονάδες</w:t>
      </w:r>
      <w:r w:rsidR="00782A2F" w:rsidRPr="000568B5">
        <w:rPr>
          <w:lang w:val="el-GR"/>
        </w:rPr>
        <w:t xml:space="preserve"> </w:t>
      </w:r>
      <w:r w:rsidR="00AA0F34" w:rsidRPr="000568B5">
        <w:rPr>
          <w:lang w:val="el-GR"/>
        </w:rPr>
        <w:t>ινσουλίνης aspart. Κάθε προγεμισμένη συσκευή τύπου πένας περιέχει 300 </w:t>
      </w:r>
      <w:r w:rsidR="00782A2F">
        <w:rPr>
          <w:lang w:val="el-GR"/>
        </w:rPr>
        <w:t>μονάδες</w:t>
      </w:r>
      <w:r w:rsidR="00782A2F" w:rsidRPr="000568B5">
        <w:rPr>
          <w:lang w:val="el-GR"/>
        </w:rPr>
        <w:t xml:space="preserve"> </w:t>
      </w:r>
      <w:r w:rsidR="00AA0F34" w:rsidRPr="000568B5">
        <w:rPr>
          <w:lang w:val="el-GR"/>
        </w:rPr>
        <w:t>ινσουλίνης aspart σε 3 ml ενέσιμου διαλύματος</w:t>
      </w:r>
      <w:r w:rsidR="00CD3E7B">
        <w:rPr>
          <w:lang w:val="el-GR"/>
        </w:rPr>
        <w:t>.</w:t>
      </w:r>
      <w:r w:rsidR="00AA0F34" w:rsidRPr="000568B5" w:rsidDel="00AA0F34">
        <w:rPr>
          <w:lang w:val="el-GR"/>
        </w:rPr>
        <w:t xml:space="preserve"> </w:t>
      </w:r>
    </w:p>
    <w:p w14:paraId="634E33D2" w14:textId="77777777" w:rsidR="00F370D6" w:rsidRPr="000568B5" w:rsidRDefault="000153B2" w:rsidP="00E409F8">
      <w:pPr>
        <w:widowControl w:val="0"/>
        <w:suppressAutoHyphens w:val="0"/>
        <w:ind w:left="567" w:hanging="567"/>
        <w:rPr>
          <w:szCs w:val="22"/>
          <w:lang w:val="el-GR"/>
        </w:rPr>
      </w:pPr>
      <w:r w:rsidRPr="00C5674A">
        <w:rPr>
          <w:lang w:val="el-GR"/>
        </w:rPr>
        <w:t>•</w:t>
      </w:r>
      <w:r w:rsidRPr="00C5674A">
        <w:rPr>
          <w:lang w:val="el-GR"/>
        </w:rPr>
        <w:tab/>
      </w:r>
      <w:r w:rsidR="00F370D6" w:rsidRPr="000568B5">
        <w:rPr>
          <w:lang w:val="el-GR"/>
        </w:rPr>
        <w:t xml:space="preserve">Τα άλλα συστατικά είναι </w:t>
      </w:r>
      <w:r w:rsidR="00F370D6" w:rsidRPr="000568B5">
        <w:rPr>
          <w:szCs w:val="22"/>
          <w:lang w:val="el-GR"/>
        </w:rPr>
        <w:t>γ</w:t>
      </w:r>
      <w:r w:rsidR="00C22ECE" w:rsidRPr="000568B5">
        <w:rPr>
          <w:szCs w:val="22"/>
          <w:lang w:val="el-GR"/>
        </w:rPr>
        <w:t>λυκερόλη, φαινόλη, μετακρεσόλη,</w:t>
      </w:r>
      <w:r w:rsidR="00AA0F34" w:rsidRPr="000568B5">
        <w:rPr>
          <w:szCs w:val="22"/>
          <w:lang w:val="el-GR"/>
        </w:rPr>
        <w:t xml:space="preserve"> χλωριούχος ψευδάργυρος, </w:t>
      </w:r>
      <w:r w:rsidR="00E7742F">
        <w:rPr>
          <w:szCs w:val="22"/>
          <w:lang w:val="el-GR"/>
        </w:rPr>
        <w:t>φ</w:t>
      </w:r>
      <w:r w:rsidR="00E7742F" w:rsidRPr="005A3D25">
        <w:rPr>
          <w:szCs w:val="22"/>
          <w:lang w:val="el-GR"/>
        </w:rPr>
        <w:t>ωσφορικό δινάτριο διϋδρικό</w:t>
      </w:r>
      <w:r w:rsidR="00F370D6" w:rsidRPr="000568B5">
        <w:rPr>
          <w:szCs w:val="22"/>
          <w:lang w:val="el-GR"/>
        </w:rPr>
        <w:t>,</w:t>
      </w:r>
      <w:r w:rsidR="008D7A2A" w:rsidRPr="000568B5">
        <w:rPr>
          <w:szCs w:val="22"/>
          <w:lang w:val="el-GR"/>
        </w:rPr>
        <w:t xml:space="preserve"> </w:t>
      </w:r>
      <w:r w:rsidR="00975856">
        <w:rPr>
          <w:szCs w:val="22"/>
          <w:lang w:val="el-GR"/>
        </w:rPr>
        <w:t xml:space="preserve">χλωριούχο νάτριο, </w:t>
      </w:r>
      <w:r w:rsidR="008D7A2A" w:rsidRPr="000568B5">
        <w:rPr>
          <w:szCs w:val="22"/>
          <w:lang w:val="el-GR"/>
        </w:rPr>
        <w:t>υδροχλωρικό οξύ,</w:t>
      </w:r>
      <w:r w:rsidR="00F370D6" w:rsidRPr="000568B5">
        <w:rPr>
          <w:szCs w:val="22"/>
          <w:lang w:val="el-GR"/>
        </w:rPr>
        <w:t xml:space="preserve"> υδροξείδιο του νατρίου και </w:t>
      </w:r>
      <w:r w:rsidR="00CD3E7B">
        <w:rPr>
          <w:szCs w:val="22"/>
          <w:lang w:val="el-GR"/>
        </w:rPr>
        <w:t>ύ</w:t>
      </w:r>
      <w:r w:rsidR="00884390">
        <w:rPr>
          <w:szCs w:val="22"/>
          <w:lang w:val="el-GR"/>
        </w:rPr>
        <w:t>δωρ για ενέσιμα</w:t>
      </w:r>
      <w:r w:rsidR="00F370D6" w:rsidRPr="000568B5">
        <w:rPr>
          <w:szCs w:val="22"/>
          <w:lang w:val="el-GR"/>
        </w:rPr>
        <w:t>.</w:t>
      </w:r>
    </w:p>
    <w:p w14:paraId="4A26F753" w14:textId="77777777" w:rsidR="00F370D6" w:rsidRPr="000568B5" w:rsidRDefault="00F370D6" w:rsidP="00E409F8">
      <w:pPr>
        <w:widowControl w:val="0"/>
        <w:suppressAutoHyphens w:val="0"/>
        <w:rPr>
          <w:lang w:val="el-GR"/>
        </w:rPr>
      </w:pPr>
    </w:p>
    <w:p w14:paraId="53EB048A" w14:textId="77777777" w:rsidR="00F370D6" w:rsidRPr="000568B5" w:rsidRDefault="00F370D6" w:rsidP="00E409F8">
      <w:pPr>
        <w:widowControl w:val="0"/>
        <w:suppressAutoHyphens w:val="0"/>
        <w:rPr>
          <w:b/>
          <w:bCs/>
          <w:lang w:val="el-GR"/>
        </w:rPr>
      </w:pPr>
      <w:r w:rsidRPr="000568B5">
        <w:rPr>
          <w:b/>
          <w:bCs/>
          <w:lang w:val="el-GR"/>
        </w:rPr>
        <w:t>Εμφάνιση του NovoRapid και περιεχόμεν</w:t>
      </w:r>
      <w:r w:rsidR="006B5770">
        <w:rPr>
          <w:b/>
          <w:bCs/>
          <w:lang w:val="el-GR"/>
        </w:rPr>
        <w:t>α</w:t>
      </w:r>
      <w:r w:rsidRPr="000568B5">
        <w:rPr>
          <w:b/>
          <w:bCs/>
          <w:lang w:val="el-GR"/>
        </w:rPr>
        <w:t xml:space="preserve"> της συσκευασίας</w:t>
      </w:r>
    </w:p>
    <w:p w14:paraId="7A1A16B8" w14:textId="77777777" w:rsidR="00F370D6" w:rsidRPr="000568B5" w:rsidRDefault="00F370D6" w:rsidP="00E409F8">
      <w:pPr>
        <w:widowControl w:val="0"/>
        <w:suppressAutoHyphens w:val="0"/>
        <w:rPr>
          <w:bCs/>
          <w:lang w:val="el-GR"/>
        </w:rPr>
      </w:pPr>
    </w:p>
    <w:p w14:paraId="55E682F5" w14:textId="77777777" w:rsidR="000153B2" w:rsidRPr="000568B5" w:rsidRDefault="000153B2" w:rsidP="000153B2">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Pr>
          <w:szCs w:val="22"/>
          <w:lang w:val="el-GR"/>
        </w:rPr>
        <w:t>διατίθεται ως</w:t>
      </w:r>
      <w:r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Pr="000568B5">
        <w:rPr>
          <w:szCs w:val="22"/>
          <w:lang w:val="el-GR"/>
        </w:rPr>
        <w:t xml:space="preserve"> </w:t>
      </w:r>
    </w:p>
    <w:p w14:paraId="073AE36C" w14:textId="77777777" w:rsidR="000153B2" w:rsidRDefault="000153B2" w:rsidP="00E409F8">
      <w:pPr>
        <w:widowControl w:val="0"/>
        <w:suppressAutoHyphens w:val="0"/>
        <w:rPr>
          <w:lang w:val="el-GR"/>
        </w:rPr>
      </w:pPr>
    </w:p>
    <w:p w14:paraId="793367B8" w14:textId="77777777" w:rsidR="00462FBA" w:rsidRPr="000568B5" w:rsidRDefault="00462FBA" w:rsidP="00462FBA">
      <w:pPr>
        <w:widowControl w:val="0"/>
        <w:suppressAutoHyphens w:val="0"/>
        <w:rPr>
          <w:szCs w:val="22"/>
          <w:lang w:val="el-GR"/>
        </w:rPr>
      </w:pPr>
      <w:r w:rsidRPr="000568B5">
        <w:rPr>
          <w:szCs w:val="22"/>
          <w:lang w:val="el-GR"/>
        </w:rPr>
        <w:t>Μεγέθη συσκευασίας τ</w:t>
      </w:r>
      <w:r w:rsidR="00F81AF2">
        <w:rPr>
          <w:szCs w:val="22"/>
          <w:lang w:val="el-GR"/>
        </w:rPr>
        <w:t>ης</w:t>
      </w:r>
      <w:r w:rsidRPr="000568B5">
        <w:rPr>
          <w:szCs w:val="22"/>
          <w:lang w:val="el-GR"/>
        </w:rPr>
        <w:t xml:space="preserve"> 1,</w:t>
      </w:r>
      <w:r w:rsidR="00F81AF2">
        <w:rPr>
          <w:szCs w:val="22"/>
          <w:lang w:val="el-GR"/>
        </w:rPr>
        <w:t xml:space="preserve"> των</w:t>
      </w:r>
      <w:r w:rsidRPr="000568B5">
        <w:rPr>
          <w:szCs w:val="22"/>
          <w:lang w:val="el-GR"/>
        </w:rPr>
        <w:t xml:space="preserve"> 5 και </w:t>
      </w:r>
      <w:r w:rsidR="00F81AF2">
        <w:rPr>
          <w:szCs w:val="22"/>
          <w:lang w:val="el-GR"/>
        </w:rPr>
        <w:t xml:space="preserve">των </w:t>
      </w:r>
      <w:r w:rsidRPr="000568B5">
        <w:rPr>
          <w:szCs w:val="22"/>
          <w:lang w:val="el-GR"/>
        </w:rPr>
        <w:t>10 προγεμισμένων συσκευών τύπου πένας των 3 ml. Μπορεί να μην κυκλοφορούν όλες οι συσκευασίες.</w:t>
      </w:r>
    </w:p>
    <w:p w14:paraId="441EF49B" w14:textId="77777777" w:rsidR="00462FBA" w:rsidRDefault="00462FBA" w:rsidP="00E409F8">
      <w:pPr>
        <w:widowControl w:val="0"/>
        <w:suppressAutoHyphens w:val="0"/>
        <w:rPr>
          <w:lang w:val="el-GR"/>
        </w:rPr>
      </w:pPr>
    </w:p>
    <w:p w14:paraId="729AB466" w14:textId="77777777" w:rsidR="000153B2" w:rsidRPr="000568B5" w:rsidRDefault="000153B2" w:rsidP="000153B2">
      <w:pPr>
        <w:widowControl w:val="0"/>
        <w:suppressAutoHyphens w:val="0"/>
        <w:rPr>
          <w:szCs w:val="22"/>
          <w:lang w:val="el-GR"/>
        </w:rPr>
      </w:pPr>
      <w:r>
        <w:rPr>
          <w:szCs w:val="22"/>
          <w:lang w:val="el-GR"/>
        </w:rPr>
        <w:t xml:space="preserve">Το διάλυμα είναι </w:t>
      </w:r>
      <w:r w:rsidRPr="000568B5">
        <w:rPr>
          <w:szCs w:val="22"/>
          <w:lang w:val="el-GR"/>
        </w:rPr>
        <w:t xml:space="preserve">διαυγές </w:t>
      </w:r>
      <w:r w:rsidR="000D251C">
        <w:rPr>
          <w:szCs w:val="22"/>
          <w:lang w:val="el-GR"/>
        </w:rPr>
        <w:t>και</w:t>
      </w:r>
      <w:r w:rsidR="000D251C" w:rsidRPr="000568B5">
        <w:rPr>
          <w:szCs w:val="22"/>
          <w:lang w:val="el-GR"/>
        </w:rPr>
        <w:t xml:space="preserve"> </w:t>
      </w:r>
      <w:r w:rsidRPr="000568B5">
        <w:rPr>
          <w:szCs w:val="22"/>
          <w:lang w:val="el-GR"/>
        </w:rPr>
        <w:t>άχρωμο.</w:t>
      </w:r>
    </w:p>
    <w:p w14:paraId="3407A1F2" w14:textId="77777777" w:rsidR="000153B2" w:rsidRDefault="000153B2" w:rsidP="00E409F8">
      <w:pPr>
        <w:widowControl w:val="0"/>
        <w:suppressAutoHyphens w:val="0"/>
        <w:rPr>
          <w:lang w:val="el-GR"/>
        </w:rPr>
      </w:pPr>
    </w:p>
    <w:p w14:paraId="23DC822E" w14:textId="77777777" w:rsidR="00F370D6" w:rsidRPr="000568B5" w:rsidRDefault="00F370D6" w:rsidP="00E409F8">
      <w:pPr>
        <w:widowControl w:val="0"/>
        <w:suppressAutoHyphens w:val="0"/>
        <w:rPr>
          <w:lang w:val="el-GR"/>
        </w:rPr>
      </w:pPr>
      <w:r w:rsidRPr="000568B5">
        <w:rPr>
          <w:b/>
          <w:bCs/>
          <w:lang w:val="el-GR"/>
        </w:rPr>
        <w:t xml:space="preserve">Κάτοχος </w:t>
      </w:r>
      <w:r w:rsidR="006268A5">
        <w:rPr>
          <w:b/>
          <w:bCs/>
          <w:lang w:val="el-GR"/>
        </w:rPr>
        <w:t>Ά</w:t>
      </w:r>
      <w:r w:rsidRPr="000568B5">
        <w:rPr>
          <w:b/>
          <w:bCs/>
          <w:lang w:val="el-GR"/>
        </w:rPr>
        <w:t>δε</w:t>
      </w:r>
      <w:r w:rsidR="000153B2">
        <w:rPr>
          <w:b/>
          <w:bCs/>
          <w:lang w:val="el-GR"/>
        </w:rPr>
        <w:t>ι</w:t>
      </w:r>
      <w:r w:rsidRPr="000568B5">
        <w:rPr>
          <w:b/>
          <w:bCs/>
          <w:lang w:val="el-GR"/>
        </w:rPr>
        <w:t xml:space="preserve">ας </w:t>
      </w:r>
      <w:r w:rsidR="006268A5">
        <w:rPr>
          <w:b/>
          <w:bCs/>
          <w:lang w:val="el-GR"/>
        </w:rPr>
        <w:t>Κ</w:t>
      </w:r>
      <w:r w:rsidRPr="000568B5">
        <w:rPr>
          <w:b/>
          <w:bCs/>
          <w:lang w:val="el-GR"/>
        </w:rPr>
        <w:t xml:space="preserve">υκλοφορίας και </w:t>
      </w:r>
      <w:r w:rsidR="006268A5">
        <w:rPr>
          <w:b/>
          <w:bCs/>
          <w:lang w:val="el-GR"/>
        </w:rPr>
        <w:t>Παρασκευαστής</w:t>
      </w:r>
    </w:p>
    <w:p w14:paraId="5D7ADA34" w14:textId="77777777" w:rsidR="00F370D6" w:rsidRPr="000568B5" w:rsidRDefault="00F370D6" w:rsidP="00E409F8">
      <w:pPr>
        <w:widowControl w:val="0"/>
        <w:suppressAutoHyphens w:val="0"/>
        <w:rPr>
          <w:lang w:val="el-GR"/>
        </w:rPr>
      </w:pPr>
    </w:p>
    <w:p w14:paraId="4D11DF45" w14:textId="77777777" w:rsidR="00F370D6" w:rsidRPr="000568B5" w:rsidRDefault="00F370D6" w:rsidP="00E409F8">
      <w:pPr>
        <w:widowControl w:val="0"/>
        <w:suppressAutoHyphens w:val="0"/>
        <w:rPr>
          <w:szCs w:val="22"/>
          <w:lang w:val="el-GR"/>
        </w:rPr>
      </w:pPr>
      <w:r w:rsidRPr="00820B43">
        <w:rPr>
          <w:szCs w:val="22"/>
          <w:lang w:val="en-GB"/>
        </w:rPr>
        <w:t>Novo</w:t>
      </w:r>
      <w:r w:rsidRPr="003C490C">
        <w:rPr>
          <w:szCs w:val="22"/>
          <w:lang w:val="el-GR"/>
        </w:rPr>
        <w:t xml:space="preserve"> </w:t>
      </w:r>
      <w:r w:rsidRPr="00820B43">
        <w:rPr>
          <w:szCs w:val="22"/>
          <w:lang w:val="en-GB"/>
        </w:rPr>
        <w:t>Nordisk</w:t>
      </w:r>
      <w:r w:rsidRPr="003C490C">
        <w:rPr>
          <w:szCs w:val="22"/>
          <w:lang w:val="el-GR"/>
        </w:rPr>
        <w:t xml:space="preserve"> </w:t>
      </w:r>
      <w:r w:rsidRPr="00820B43">
        <w:rPr>
          <w:szCs w:val="22"/>
          <w:lang w:val="en-GB"/>
        </w:rPr>
        <w:t>A</w:t>
      </w:r>
      <w:r w:rsidRPr="003C490C">
        <w:rPr>
          <w:szCs w:val="22"/>
          <w:lang w:val="el-GR"/>
        </w:rPr>
        <w:t>/</w:t>
      </w:r>
      <w:r w:rsidRPr="00820B43">
        <w:rPr>
          <w:szCs w:val="22"/>
          <w:lang w:val="en-GB"/>
        </w:rPr>
        <w:t>S</w:t>
      </w:r>
      <w:r w:rsidR="00CD3E7B" w:rsidRPr="003C490C">
        <w:rPr>
          <w:szCs w:val="22"/>
          <w:lang w:val="el-GR"/>
        </w:rPr>
        <w:t xml:space="preserve">, </w:t>
      </w:r>
      <w:r w:rsidRPr="00820B43">
        <w:rPr>
          <w:szCs w:val="22"/>
          <w:lang w:val="en-GB"/>
        </w:rPr>
        <w:t>Novo</w:t>
      </w:r>
      <w:r w:rsidRPr="003C490C">
        <w:rPr>
          <w:szCs w:val="22"/>
          <w:lang w:val="el-GR"/>
        </w:rPr>
        <w:t xml:space="preserve"> </w:t>
      </w:r>
      <w:r w:rsidRPr="00820B43">
        <w:rPr>
          <w:szCs w:val="22"/>
          <w:lang w:val="en-GB"/>
        </w:rPr>
        <w:t>All</w:t>
      </w:r>
      <w:r w:rsidRPr="003C490C">
        <w:rPr>
          <w:szCs w:val="22"/>
          <w:lang w:val="el-GR"/>
        </w:rPr>
        <w:t>é</w:t>
      </w:r>
      <w:r w:rsidR="00CD3E7B" w:rsidRPr="003C490C">
        <w:rPr>
          <w:szCs w:val="22"/>
          <w:lang w:val="el-GR"/>
        </w:rPr>
        <w:t xml:space="preserve">, </w:t>
      </w:r>
      <w:r w:rsidRPr="000568B5">
        <w:rPr>
          <w:szCs w:val="22"/>
          <w:lang w:val="el-GR"/>
        </w:rPr>
        <w:t>DK-2880 Bagsv</w:t>
      </w:r>
      <w:r w:rsidR="00AA0F34" w:rsidRPr="000568B5">
        <w:rPr>
          <w:szCs w:val="22"/>
          <w:lang w:val="el-GR"/>
        </w:rPr>
        <w:t>æ</w:t>
      </w:r>
      <w:r w:rsidRPr="000568B5">
        <w:rPr>
          <w:szCs w:val="22"/>
          <w:lang w:val="el-GR"/>
        </w:rPr>
        <w:t>rd, Δανία</w:t>
      </w:r>
    </w:p>
    <w:p w14:paraId="41AF46DD" w14:textId="77777777" w:rsidR="00906846" w:rsidRPr="000568B5" w:rsidRDefault="00906846" w:rsidP="00E409F8">
      <w:pPr>
        <w:widowControl w:val="0"/>
        <w:suppressAutoHyphens w:val="0"/>
        <w:rPr>
          <w:szCs w:val="22"/>
          <w:lang w:val="el-GR"/>
        </w:rPr>
      </w:pPr>
    </w:p>
    <w:p w14:paraId="7C3E5C3B" w14:textId="77777777" w:rsidR="00906846" w:rsidRPr="000568B5" w:rsidRDefault="00906846" w:rsidP="00E409F8">
      <w:pPr>
        <w:widowControl w:val="0"/>
        <w:suppressAutoHyphens w:val="0"/>
        <w:rPr>
          <w:b/>
          <w:bCs/>
          <w:szCs w:val="22"/>
          <w:lang w:val="el-GR"/>
        </w:rPr>
      </w:pPr>
      <w:r w:rsidRPr="000568B5">
        <w:rPr>
          <w:b/>
          <w:bCs/>
          <w:szCs w:val="22"/>
          <w:lang w:val="el-GR"/>
        </w:rPr>
        <w:t>Τώρα γυρίστε φύλλο για πληροφορίες σχετικά με τον τρόπο χρήσης του InnoLet.</w:t>
      </w:r>
    </w:p>
    <w:p w14:paraId="7F653C5D" w14:textId="77777777" w:rsidR="00906846" w:rsidRPr="000568B5" w:rsidRDefault="00906846" w:rsidP="00E409F8">
      <w:pPr>
        <w:widowControl w:val="0"/>
        <w:suppressAutoHyphens w:val="0"/>
        <w:rPr>
          <w:szCs w:val="22"/>
          <w:lang w:val="el-GR"/>
        </w:rPr>
      </w:pPr>
    </w:p>
    <w:p w14:paraId="69C9C294" w14:textId="77777777" w:rsidR="001428E4" w:rsidRPr="00500C86" w:rsidRDefault="00906846" w:rsidP="001428E4">
      <w:pPr>
        <w:ind w:left="567" w:hanging="567"/>
        <w:rPr>
          <w:szCs w:val="22"/>
          <w:lang w:val="el-GR"/>
        </w:rPr>
      </w:pPr>
      <w:r w:rsidRPr="000568B5">
        <w:rPr>
          <w:b/>
          <w:szCs w:val="22"/>
          <w:lang w:val="el-GR"/>
        </w:rPr>
        <w:t xml:space="preserve">Το παρόν φύλλο οδηγιών </w:t>
      </w:r>
      <w:r w:rsidR="006268A5">
        <w:rPr>
          <w:b/>
          <w:szCs w:val="22"/>
          <w:lang w:val="el-GR"/>
        </w:rPr>
        <w:t xml:space="preserve">χρήσης </w:t>
      </w:r>
      <w:r w:rsidR="000153B2" w:rsidRPr="006E568D">
        <w:rPr>
          <w:b/>
          <w:lang w:val="el-GR"/>
        </w:rPr>
        <w:t>αναθεωρήθηκε</w:t>
      </w:r>
      <w:r w:rsidR="000153B2" w:rsidRPr="000568B5">
        <w:rPr>
          <w:b/>
          <w:szCs w:val="22"/>
          <w:lang w:val="el-GR"/>
        </w:rPr>
        <w:t xml:space="preserve"> </w:t>
      </w:r>
      <w:r w:rsidRPr="000568B5">
        <w:rPr>
          <w:b/>
          <w:szCs w:val="22"/>
          <w:lang w:val="el-GR"/>
        </w:rPr>
        <w:t xml:space="preserve">για τελευταία φορά </w:t>
      </w:r>
      <w:r w:rsidR="000153B2">
        <w:rPr>
          <w:b/>
          <w:szCs w:val="22"/>
          <w:lang w:val="el-GR"/>
        </w:rPr>
        <w:t>στις</w:t>
      </w:r>
      <w:r w:rsidR="000153B2" w:rsidRPr="000568B5">
        <w:rPr>
          <w:b/>
          <w:szCs w:val="22"/>
          <w:lang w:val="el-GR"/>
        </w:rPr>
        <w:t xml:space="preserve"> </w:t>
      </w:r>
    </w:p>
    <w:p w14:paraId="7C3A9F46" w14:textId="77777777" w:rsidR="00906846" w:rsidRPr="000568B5" w:rsidRDefault="00906846" w:rsidP="00E409F8">
      <w:pPr>
        <w:widowControl w:val="0"/>
        <w:suppressAutoHyphens w:val="0"/>
        <w:rPr>
          <w:szCs w:val="22"/>
          <w:lang w:val="el-GR"/>
        </w:rPr>
      </w:pPr>
    </w:p>
    <w:p w14:paraId="6FFD35C4" w14:textId="77777777" w:rsidR="000153B2" w:rsidRPr="000568B5" w:rsidRDefault="000153B2" w:rsidP="000153B2">
      <w:pPr>
        <w:widowControl w:val="0"/>
        <w:suppressAutoHyphens w:val="0"/>
        <w:rPr>
          <w:szCs w:val="22"/>
          <w:lang w:val="el-GR"/>
        </w:rPr>
      </w:pPr>
      <w:r w:rsidRPr="006E568D">
        <w:rPr>
          <w:b/>
          <w:lang w:val="el-GR"/>
        </w:rPr>
        <w:t>Άλλες πηγές πληροφοριών</w:t>
      </w:r>
    </w:p>
    <w:p w14:paraId="60048B6D" w14:textId="77777777" w:rsidR="000153B2" w:rsidRDefault="000153B2" w:rsidP="000153B2">
      <w:pPr>
        <w:widowControl w:val="0"/>
        <w:suppressAutoHyphens w:val="0"/>
        <w:rPr>
          <w:szCs w:val="22"/>
          <w:lang w:val="el-GR"/>
        </w:rPr>
      </w:pPr>
    </w:p>
    <w:p w14:paraId="2965ABBE" w14:textId="77777777" w:rsidR="000153B2" w:rsidRPr="000568B5" w:rsidRDefault="00A41689" w:rsidP="000153B2">
      <w:pPr>
        <w:widowControl w:val="0"/>
        <w:suppressAutoHyphens w:val="0"/>
        <w:rPr>
          <w:szCs w:val="22"/>
          <w:lang w:val="el-GR"/>
        </w:rPr>
      </w:pPr>
      <w:r w:rsidRPr="00A41689">
        <w:rPr>
          <w:lang w:val="el-GR"/>
        </w:rPr>
        <w:t xml:space="preserve">Λεπτομερείς πληροφορίες για το φάρμακο αυτό είναι διαθέσιμες </w:t>
      </w:r>
      <w:r w:rsidR="000153B2" w:rsidRPr="006E568D">
        <w:rPr>
          <w:lang w:val="el-GR"/>
        </w:rPr>
        <w:t xml:space="preserve"> στον δικτυακό τόπο του Ευρωπαϊκού Οργανισμού Φαρμάκων: </w:t>
      </w:r>
      <w:hyperlink r:id="rId43" w:history="1">
        <w:r w:rsidR="000153B2">
          <w:rPr>
            <w:rStyle w:val="Hyperlink"/>
          </w:rPr>
          <w:t>http</w:t>
        </w:r>
        <w:r w:rsidR="000153B2" w:rsidRPr="006E568D">
          <w:rPr>
            <w:rStyle w:val="Hyperlink"/>
            <w:lang w:val="el-GR"/>
          </w:rPr>
          <w:t>://</w:t>
        </w:r>
        <w:r w:rsidR="000153B2">
          <w:rPr>
            <w:rStyle w:val="Hyperlink"/>
          </w:rPr>
          <w:t>www</w:t>
        </w:r>
        <w:r w:rsidR="000153B2" w:rsidRPr="006E568D">
          <w:rPr>
            <w:rStyle w:val="Hyperlink"/>
            <w:lang w:val="el-GR"/>
          </w:rPr>
          <w:t>.</w:t>
        </w:r>
        <w:r w:rsidR="000153B2">
          <w:rPr>
            <w:rStyle w:val="Hyperlink"/>
          </w:rPr>
          <w:t>ema</w:t>
        </w:r>
        <w:r w:rsidR="000153B2" w:rsidRPr="006E568D">
          <w:rPr>
            <w:rStyle w:val="Hyperlink"/>
            <w:lang w:val="el-GR"/>
          </w:rPr>
          <w:t>.</w:t>
        </w:r>
        <w:r w:rsidR="000153B2">
          <w:rPr>
            <w:rStyle w:val="Hyperlink"/>
          </w:rPr>
          <w:t>europa</w:t>
        </w:r>
        <w:r w:rsidR="000153B2" w:rsidRPr="006E568D">
          <w:rPr>
            <w:rStyle w:val="Hyperlink"/>
            <w:lang w:val="el-GR"/>
          </w:rPr>
          <w:t>.</w:t>
        </w:r>
        <w:r w:rsidR="000153B2">
          <w:rPr>
            <w:rStyle w:val="Hyperlink"/>
          </w:rPr>
          <w:t>eu</w:t>
        </w:r>
      </w:hyperlink>
      <w:r w:rsidR="000153B2" w:rsidRPr="006E568D">
        <w:rPr>
          <w:color w:val="0000FF"/>
          <w:lang w:val="el-GR"/>
        </w:rPr>
        <w:t>.</w:t>
      </w:r>
    </w:p>
    <w:p w14:paraId="3C7A5504" w14:textId="77777777" w:rsidR="00B00D2B" w:rsidRPr="000568B5" w:rsidRDefault="00B00D2B" w:rsidP="00E409F8">
      <w:pPr>
        <w:widowControl w:val="0"/>
        <w:suppressAutoHyphens w:val="0"/>
        <w:rPr>
          <w:b/>
          <w:szCs w:val="22"/>
          <w:lang w:val="el-GR"/>
        </w:rPr>
      </w:pPr>
    </w:p>
    <w:p w14:paraId="3C1C4EBF" w14:textId="77777777" w:rsidR="00B138BE" w:rsidRPr="00D25E4A" w:rsidRDefault="00906846" w:rsidP="00E409F8">
      <w:pPr>
        <w:widowControl w:val="0"/>
        <w:suppressAutoHyphens w:val="0"/>
        <w:rPr>
          <w:bCs/>
          <w:lang w:val="el-GR"/>
        </w:rPr>
      </w:pPr>
      <w:r w:rsidRPr="000568B5">
        <w:rPr>
          <w:b/>
          <w:szCs w:val="22"/>
          <w:lang w:val="el-GR"/>
        </w:rPr>
        <w:br w:type="page"/>
      </w:r>
      <w:r w:rsidR="000D251C" w:rsidRPr="00D25E4A">
        <w:rPr>
          <w:b/>
          <w:szCs w:val="22"/>
          <w:lang w:val="el-GR"/>
        </w:rPr>
        <w:lastRenderedPageBreak/>
        <w:t xml:space="preserve">Οδηγίες για τον τρόπο χρήσης του </w:t>
      </w:r>
      <w:r w:rsidR="00B138BE" w:rsidRPr="00D25E4A">
        <w:rPr>
          <w:b/>
          <w:szCs w:val="22"/>
          <w:lang w:val="el-GR"/>
        </w:rPr>
        <w:t>N</w:t>
      </w:r>
      <w:r w:rsidR="000D251C" w:rsidRPr="00D25E4A">
        <w:rPr>
          <w:b/>
          <w:szCs w:val="22"/>
          <w:lang w:val="el-GR"/>
        </w:rPr>
        <w:t>ovo</w:t>
      </w:r>
      <w:r w:rsidR="00B138BE" w:rsidRPr="00D25E4A">
        <w:rPr>
          <w:b/>
          <w:szCs w:val="22"/>
          <w:lang w:val="el-GR"/>
        </w:rPr>
        <w:t>R</w:t>
      </w:r>
      <w:r w:rsidR="000D251C" w:rsidRPr="00D25E4A">
        <w:rPr>
          <w:b/>
          <w:szCs w:val="22"/>
          <w:lang w:val="el-GR"/>
        </w:rPr>
        <w:t>apid</w:t>
      </w:r>
      <w:r w:rsidR="00B138BE" w:rsidRPr="00D25E4A">
        <w:rPr>
          <w:b/>
          <w:szCs w:val="22"/>
          <w:lang w:val="el-GR"/>
        </w:rPr>
        <w:t xml:space="preserve"> ενέσιμο διάλυμα σε InnoLet.</w:t>
      </w:r>
    </w:p>
    <w:p w14:paraId="2505DC7D" w14:textId="77777777" w:rsidR="00B138BE" w:rsidRPr="00D25E4A" w:rsidRDefault="00B138BE" w:rsidP="00E409F8">
      <w:pPr>
        <w:widowControl w:val="0"/>
        <w:suppressAutoHyphens w:val="0"/>
        <w:rPr>
          <w:szCs w:val="22"/>
          <w:lang w:val="el-GR"/>
        </w:rPr>
      </w:pPr>
    </w:p>
    <w:p w14:paraId="6CE87ED9" w14:textId="41429F10" w:rsidR="00906846" w:rsidRPr="00D25E4A" w:rsidRDefault="000D251C" w:rsidP="00E409F8">
      <w:pPr>
        <w:widowControl w:val="0"/>
        <w:suppressAutoHyphens w:val="0"/>
        <w:rPr>
          <w:rFonts w:eastAsia="Times"/>
          <w:b/>
          <w:szCs w:val="22"/>
          <w:lang w:val="el-GR"/>
        </w:rPr>
      </w:pPr>
      <w:r w:rsidRPr="00D25E4A">
        <w:rPr>
          <w:b/>
          <w:bCs/>
          <w:szCs w:val="22"/>
          <w:lang w:val="el-GR"/>
        </w:rPr>
        <w:t>Δ</w:t>
      </w:r>
      <w:r w:rsidR="00906846" w:rsidRPr="00D25E4A">
        <w:rPr>
          <w:b/>
          <w:bCs/>
          <w:szCs w:val="22"/>
          <w:lang w:val="el-GR"/>
        </w:rPr>
        <w:t xml:space="preserve">ιαβάστε προσεκτικά </w:t>
      </w:r>
      <w:r w:rsidRPr="00D25E4A">
        <w:rPr>
          <w:b/>
          <w:bCs/>
          <w:lang w:val="el-GR"/>
        </w:rPr>
        <w:t xml:space="preserve">αυτές </w:t>
      </w:r>
      <w:r w:rsidR="00906846" w:rsidRPr="00D25E4A">
        <w:rPr>
          <w:b/>
          <w:bCs/>
          <w:szCs w:val="22"/>
          <w:lang w:val="el-GR"/>
        </w:rPr>
        <w:t>τις οδηγίες πριν χρησιμοποιήσετε το InnoLet</w:t>
      </w:r>
      <w:r w:rsidRPr="00D25E4A">
        <w:rPr>
          <w:b/>
          <w:bCs/>
          <w:szCs w:val="22"/>
          <w:lang w:val="el-GR"/>
        </w:rPr>
        <w:t xml:space="preserve"> σας</w:t>
      </w:r>
      <w:r w:rsidR="00AF1475" w:rsidRPr="00D25E4A">
        <w:rPr>
          <w:b/>
          <w:bCs/>
          <w:szCs w:val="22"/>
          <w:lang w:val="el-GR"/>
        </w:rPr>
        <w:t>.</w:t>
      </w:r>
      <w:r w:rsidRPr="00D25E4A">
        <w:rPr>
          <w:bCs/>
          <w:szCs w:val="22"/>
          <w:lang w:val="el-GR"/>
        </w:rPr>
        <w:t xml:space="preserve"> </w:t>
      </w:r>
      <w:r w:rsidRPr="00D25E4A">
        <w:rPr>
          <w:bCs/>
          <w:lang w:val="el-GR"/>
        </w:rPr>
        <w:t>Εάν δεν ακολουθήσετε τις οδηγίες προσεκτικά, μπορεί να λάβετε πολύ λίγη ή πάρα πολλή ινσουλίνη, γεγονός το οποίο ενδέχεται να οδηγήσει σε πολύ υψηλά ή πολύ χαμηλά επίπεδα σακχάρου αίματος.</w:t>
      </w:r>
    </w:p>
    <w:p w14:paraId="2E574A10" w14:textId="77777777" w:rsidR="009D611A" w:rsidRPr="00D25E4A" w:rsidRDefault="009D611A" w:rsidP="00E409F8">
      <w:pPr>
        <w:widowControl w:val="0"/>
        <w:suppressAutoHyphens w:val="0"/>
        <w:rPr>
          <w:rFonts w:eastAsia="Times"/>
          <w:b/>
          <w:szCs w:val="22"/>
          <w:lang w:val="el-GR"/>
        </w:rPr>
      </w:pPr>
    </w:p>
    <w:p w14:paraId="65C10BC5" w14:textId="33DCF251" w:rsidR="00F34B64" w:rsidRPr="00D25E4A" w:rsidRDefault="00906846" w:rsidP="00E959EC">
      <w:pPr>
        <w:widowControl w:val="0"/>
        <w:suppressAutoHyphens w:val="0"/>
        <w:rPr>
          <w:rFonts w:eastAsia="Times"/>
          <w:szCs w:val="22"/>
          <w:lang w:val="el-GR"/>
        </w:rPr>
      </w:pPr>
      <w:r w:rsidRPr="00D25E4A">
        <w:rPr>
          <w:rFonts w:eastAsia="Times"/>
          <w:szCs w:val="22"/>
          <w:lang w:val="el-GR"/>
        </w:rPr>
        <w:t xml:space="preserve">Το InnoLet </w:t>
      </w:r>
      <w:r w:rsidR="000D251C" w:rsidRPr="00D25E4A">
        <w:rPr>
          <w:rFonts w:eastAsia="Times"/>
          <w:szCs w:val="22"/>
          <w:lang w:val="el-GR"/>
        </w:rPr>
        <w:t xml:space="preserve">σας </w:t>
      </w:r>
      <w:r w:rsidRPr="00D25E4A">
        <w:rPr>
          <w:rFonts w:eastAsia="Times"/>
          <w:szCs w:val="22"/>
          <w:lang w:val="el-GR"/>
        </w:rPr>
        <w:t>είναι μ</w:t>
      </w:r>
      <w:r w:rsidR="00162ACC">
        <w:rPr>
          <w:rFonts w:eastAsia="Times"/>
          <w:szCs w:val="22"/>
          <w:lang w:val="el-GR"/>
        </w:rPr>
        <w:t>ι</w:t>
      </w:r>
      <w:r w:rsidRPr="00D25E4A">
        <w:rPr>
          <w:rFonts w:eastAsia="Times"/>
          <w:szCs w:val="22"/>
          <w:lang w:val="el-GR"/>
        </w:rPr>
        <w:t>α απλή, προγεμισμένη συσκευή τύπου πένας που μπορεί να χορηγεί από 1 έως 50</w:t>
      </w:r>
      <w:r w:rsidR="009D611A" w:rsidRPr="00D25E4A">
        <w:rPr>
          <w:rFonts w:eastAsia="Times"/>
          <w:szCs w:val="22"/>
          <w:lang w:val="el-GR"/>
        </w:rPr>
        <w:t> </w:t>
      </w:r>
      <w:r w:rsidRPr="00D25E4A">
        <w:rPr>
          <w:rFonts w:eastAsia="Times"/>
          <w:szCs w:val="22"/>
          <w:lang w:val="el-GR"/>
        </w:rPr>
        <w:t>μονάδες σε πολλαπλάσια της 1</w:t>
      </w:r>
      <w:r w:rsidR="009D611A" w:rsidRPr="00D25E4A">
        <w:rPr>
          <w:rFonts w:eastAsia="Times"/>
          <w:szCs w:val="22"/>
          <w:lang w:val="el-GR"/>
        </w:rPr>
        <w:t> </w:t>
      </w:r>
      <w:r w:rsidRPr="00D25E4A">
        <w:rPr>
          <w:rFonts w:eastAsia="Times"/>
          <w:szCs w:val="22"/>
          <w:lang w:val="el-GR"/>
        </w:rPr>
        <w:t xml:space="preserve">μονάδας. </w:t>
      </w:r>
    </w:p>
    <w:p w14:paraId="39ED7B1B" w14:textId="3E48EE89" w:rsidR="00906846" w:rsidRPr="00D25E4A" w:rsidRDefault="00906846" w:rsidP="00E959EC">
      <w:pPr>
        <w:widowControl w:val="0"/>
        <w:suppressAutoHyphens w:val="0"/>
        <w:rPr>
          <w:szCs w:val="22"/>
          <w:lang w:val="el-GR"/>
        </w:rPr>
      </w:pPr>
      <w:r w:rsidRPr="00D25E4A">
        <w:rPr>
          <w:szCs w:val="22"/>
          <w:lang w:val="el-GR"/>
        </w:rPr>
        <w:t xml:space="preserve">Το InnoLet έχει σχεδιαστεί για χρήση με </w:t>
      </w:r>
      <w:r w:rsidR="00BE7530" w:rsidRPr="00D25E4A">
        <w:rPr>
          <w:szCs w:val="22"/>
          <w:lang w:val="el-GR"/>
        </w:rPr>
        <w:t xml:space="preserve">αναλώσιμες </w:t>
      </w:r>
      <w:r w:rsidRPr="00D25E4A">
        <w:rPr>
          <w:szCs w:val="22"/>
          <w:lang w:val="el-GR"/>
        </w:rPr>
        <w:t>βελόνες NovoFine</w:t>
      </w:r>
      <w:r w:rsidR="00BE7530" w:rsidRPr="00D25E4A">
        <w:rPr>
          <w:szCs w:val="22"/>
          <w:lang w:val="el-GR"/>
        </w:rPr>
        <w:t xml:space="preserve"> ή </w:t>
      </w:r>
      <w:r w:rsidR="00BE7530" w:rsidRPr="00D25E4A">
        <w:rPr>
          <w:szCs w:val="22"/>
          <w:lang w:val="en-US"/>
        </w:rPr>
        <w:t>NovoTwist</w:t>
      </w:r>
      <w:r w:rsidRPr="00D25E4A">
        <w:rPr>
          <w:szCs w:val="22"/>
          <w:lang w:val="el-GR"/>
        </w:rPr>
        <w:t xml:space="preserve"> </w:t>
      </w:r>
      <w:r w:rsidR="009D32CD" w:rsidRPr="00D25E4A">
        <w:rPr>
          <w:szCs w:val="22"/>
          <w:lang w:val="el-GR"/>
        </w:rPr>
        <w:t>με μήκος όχι μεγαλύτερο από</w:t>
      </w:r>
      <w:r w:rsidRPr="00D25E4A">
        <w:rPr>
          <w:szCs w:val="22"/>
          <w:lang w:val="el-GR"/>
        </w:rPr>
        <w:t xml:space="preserve"> 8</w:t>
      </w:r>
      <w:r w:rsidR="009D611A" w:rsidRPr="00D25E4A">
        <w:rPr>
          <w:szCs w:val="22"/>
          <w:lang w:val="el-GR"/>
        </w:rPr>
        <w:t> </w:t>
      </w:r>
      <w:r w:rsidRPr="00D25E4A">
        <w:rPr>
          <w:szCs w:val="22"/>
          <w:lang w:val="el-GR"/>
        </w:rPr>
        <w:t>mm.</w:t>
      </w:r>
      <w:r w:rsidR="00BE7530" w:rsidRPr="00D25E4A">
        <w:rPr>
          <w:szCs w:val="22"/>
          <w:lang w:val="el-GR"/>
        </w:rPr>
        <w:t xml:space="preserve"> </w:t>
      </w:r>
      <w:r w:rsidR="000D251C" w:rsidRPr="00D25E4A">
        <w:rPr>
          <w:lang w:val="el-GR"/>
        </w:rPr>
        <w:t xml:space="preserve">Ως προληπτικό μέτρο, </w:t>
      </w:r>
      <w:r w:rsidR="000D251C" w:rsidRPr="00D25E4A">
        <w:rPr>
          <w:szCs w:val="22"/>
          <w:lang w:val="el-GR"/>
        </w:rPr>
        <w:t>ν</w:t>
      </w:r>
      <w:r w:rsidRPr="00D25E4A">
        <w:rPr>
          <w:szCs w:val="22"/>
          <w:lang w:val="el-GR"/>
        </w:rPr>
        <w:t xml:space="preserve">α </w:t>
      </w:r>
      <w:r w:rsidR="00D25E4A">
        <w:rPr>
          <w:szCs w:val="22"/>
          <w:lang w:val="el-GR"/>
        </w:rPr>
        <w:t>έχετε</w:t>
      </w:r>
      <w:r w:rsidR="00D25E4A" w:rsidRPr="00D25E4A">
        <w:rPr>
          <w:szCs w:val="22"/>
          <w:lang w:val="el-GR"/>
        </w:rPr>
        <w:t xml:space="preserve"> </w:t>
      </w:r>
      <w:r w:rsidRPr="00D25E4A">
        <w:rPr>
          <w:szCs w:val="22"/>
          <w:lang w:val="el-GR"/>
        </w:rPr>
        <w:t>πάντοτε μαζί σας μια επιπλέον συσκευή ινσουλίνης, σε περίπτωση που το InnoLet σας χαθεί ή πάθει βλάβη.</w:t>
      </w:r>
    </w:p>
    <w:p w14:paraId="66987BEB" w14:textId="77777777" w:rsidR="00906846" w:rsidRPr="000568B5" w:rsidRDefault="00906846" w:rsidP="00E409F8">
      <w:pPr>
        <w:widowControl w:val="0"/>
        <w:suppressAutoHyphens w:val="0"/>
        <w:rPr>
          <w:szCs w:val="22"/>
          <w:lang w:val="el-GR"/>
        </w:rPr>
      </w:pPr>
    </w:p>
    <w:p w14:paraId="02D6E0A8" w14:textId="77777777" w:rsidR="00906846" w:rsidRPr="000568B5" w:rsidRDefault="00906846" w:rsidP="00E409F8">
      <w:pPr>
        <w:widowControl w:val="0"/>
        <w:suppressAutoHyphens w:val="0"/>
        <w:rPr>
          <w:rFonts w:eastAsia="Times"/>
          <w:szCs w:val="22"/>
          <w:lang w:val="el-GR"/>
        </w:rPr>
      </w:pPr>
    </w:p>
    <w:bookmarkStart w:id="58" w:name="_MON_1494661835"/>
    <w:bookmarkEnd w:id="58"/>
    <w:p w14:paraId="0875514B" w14:textId="77777777" w:rsidR="00AF1475" w:rsidRDefault="000D251C" w:rsidP="00E409F8">
      <w:pPr>
        <w:widowControl w:val="0"/>
        <w:suppressAutoHyphens w:val="0"/>
        <w:rPr>
          <w:rFonts w:eastAsia="Times"/>
          <w:b/>
          <w:szCs w:val="22"/>
          <w:lang w:val="el-GR"/>
        </w:rPr>
      </w:pPr>
      <w:r w:rsidRPr="00DC32DD">
        <w:rPr>
          <w:noProof w:val="0"/>
          <w:color w:val="075095"/>
          <w:szCs w:val="22"/>
          <w:lang w:val="en-GB"/>
        </w:rPr>
        <w:object w:dxaOrig="4740" w:dyaOrig="5652" w14:anchorId="3007DD75">
          <v:shape id="_x0000_i1039" type="#_x0000_t75" style="width:237pt;height:282.75pt" o:ole="">
            <v:imagedata r:id="rId44" o:title=""/>
          </v:shape>
          <o:OLEObject Type="Embed" ProgID="Word.Document.12" ShapeID="_x0000_i1039" DrawAspect="Content" ObjectID="_1806906502" r:id="rId45">
            <o:FieldCodes>\s</o:FieldCodes>
          </o:OLEObject>
        </w:object>
      </w:r>
    </w:p>
    <w:p w14:paraId="17BC6FEF" w14:textId="77777777" w:rsidR="000D251C" w:rsidRPr="000568B5" w:rsidRDefault="000D251C" w:rsidP="00E409F8">
      <w:pPr>
        <w:widowControl w:val="0"/>
        <w:suppressAutoHyphens w:val="0"/>
        <w:rPr>
          <w:rFonts w:eastAsia="Times"/>
          <w:b/>
          <w:szCs w:val="22"/>
          <w:lang w:val="el-GR"/>
        </w:rPr>
      </w:pPr>
    </w:p>
    <w:p w14:paraId="331EEB73" w14:textId="77777777" w:rsidR="00906846" w:rsidRPr="000568B5" w:rsidRDefault="000972C0" w:rsidP="00E409F8">
      <w:pPr>
        <w:widowControl w:val="0"/>
        <w:suppressAutoHyphens w:val="0"/>
        <w:rPr>
          <w:rFonts w:eastAsia="Times"/>
          <w:b/>
          <w:szCs w:val="22"/>
          <w:lang w:val="el-GR"/>
        </w:rPr>
      </w:pPr>
      <w:r>
        <w:rPr>
          <w:rFonts w:eastAsia="Times"/>
          <w:b/>
          <w:szCs w:val="22"/>
          <w:lang w:val="el-GR"/>
        </w:rPr>
        <w:t>Έναρξη</w:t>
      </w:r>
    </w:p>
    <w:p w14:paraId="443B57E2" w14:textId="77777777" w:rsidR="00D20B86" w:rsidRPr="000568B5" w:rsidRDefault="00D20B86" w:rsidP="00E409F8">
      <w:pPr>
        <w:widowControl w:val="0"/>
        <w:suppressAutoHyphens w:val="0"/>
        <w:rPr>
          <w:rFonts w:eastAsia="Times"/>
          <w:b/>
          <w:szCs w:val="22"/>
          <w:lang w:val="el-GR"/>
        </w:rPr>
      </w:pPr>
    </w:p>
    <w:p w14:paraId="33A744AB" w14:textId="47C73B7D" w:rsidR="00906846" w:rsidRPr="000568B5" w:rsidRDefault="00906846" w:rsidP="00E409F8">
      <w:pPr>
        <w:widowControl w:val="0"/>
        <w:suppressAutoHyphens w:val="0"/>
        <w:rPr>
          <w:szCs w:val="22"/>
          <w:lang w:val="el-GR"/>
        </w:rPr>
      </w:pPr>
      <w:r w:rsidRPr="00E959EC">
        <w:rPr>
          <w:b/>
          <w:szCs w:val="22"/>
          <w:lang w:val="el-GR"/>
        </w:rPr>
        <w:t xml:space="preserve">Ελέγξτε </w:t>
      </w:r>
      <w:r w:rsidR="000972C0" w:rsidRPr="00EE7DAF">
        <w:rPr>
          <w:b/>
          <w:bCs/>
          <w:lang w:val="el-GR"/>
        </w:rPr>
        <w:t>το όνομα και το χρώμα σ</w:t>
      </w:r>
      <w:r w:rsidRPr="00E959EC">
        <w:rPr>
          <w:b/>
          <w:szCs w:val="22"/>
          <w:lang w:val="el-GR"/>
        </w:rPr>
        <w:t>την ετικέτα</w:t>
      </w:r>
      <w:r w:rsidRPr="000568B5">
        <w:rPr>
          <w:szCs w:val="22"/>
          <w:lang w:val="el-GR"/>
        </w:rPr>
        <w:t xml:space="preserve"> για να βεβαιωθείτε ότι το InnoLet</w:t>
      </w:r>
      <w:r w:rsidR="004D0551">
        <w:rPr>
          <w:szCs w:val="22"/>
          <w:lang w:val="el-GR"/>
        </w:rPr>
        <w:t xml:space="preserve"> σας</w:t>
      </w:r>
      <w:r w:rsidRPr="000568B5">
        <w:rPr>
          <w:szCs w:val="22"/>
          <w:lang w:val="el-GR"/>
        </w:rPr>
        <w:t xml:space="preserve"> περιέχει το</w:t>
      </w:r>
      <w:r w:rsidR="00F47D3A">
        <w:rPr>
          <w:szCs w:val="22"/>
          <w:lang w:val="el-GR"/>
        </w:rPr>
        <w:t>ν</w:t>
      </w:r>
      <w:r w:rsidRPr="000568B5">
        <w:rPr>
          <w:szCs w:val="22"/>
          <w:lang w:val="el-GR"/>
        </w:rPr>
        <w:t xml:space="preserve"> σωστό τύπο ινσουλίνης. </w:t>
      </w:r>
      <w:r w:rsidR="000972C0" w:rsidRPr="00EE7DAF">
        <w:rPr>
          <w:lang w:val="el-GR"/>
        </w:rPr>
        <w:t>Αυτό είναι ιδιαίτερα σημαντικό εάν παίρνετε περισσότερους του ενός τύπου</w:t>
      </w:r>
      <w:r w:rsidR="00F47D3A">
        <w:rPr>
          <w:lang w:val="el-GR"/>
        </w:rPr>
        <w:t>ς</w:t>
      </w:r>
      <w:r w:rsidR="000972C0" w:rsidRPr="00EE7DAF">
        <w:rPr>
          <w:lang w:val="el-GR"/>
        </w:rPr>
        <w:t xml:space="preserve"> ινσουλίνης. Εάν πάρετε έναν λανθασμένο τύπο ινσουλίνης, το επίπεδο σακχάρου του αίματός σας μπορεί να γίνει πολύ υψηλό ή πολύ χαμηλό.</w:t>
      </w:r>
    </w:p>
    <w:p w14:paraId="330221E6" w14:textId="77777777" w:rsidR="00906846" w:rsidRDefault="00906846" w:rsidP="00E409F8">
      <w:pPr>
        <w:widowControl w:val="0"/>
        <w:suppressAutoHyphens w:val="0"/>
        <w:rPr>
          <w:szCs w:val="22"/>
          <w:lang w:val="el-GR"/>
        </w:rPr>
      </w:pPr>
      <w:r w:rsidRPr="000568B5">
        <w:rPr>
          <w:szCs w:val="22"/>
          <w:lang w:val="el-GR"/>
        </w:rPr>
        <w:t xml:space="preserve">Βγάλτε το καπάκι </w:t>
      </w:r>
      <w:r w:rsidR="004D0551">
        <w:rPr>
          <w:szCs w:val="22"/>
          <w:lang w:val="el-GR"/>
        </w:rPr>
        <w:t xml:space="preserve">της </w:t>
      </w:r>
      <w:r w:rsidR="000972C0">
        <w:rPr>
          <w:lang w:val="el-GR"/>
        </w:rPr>
        <w:t xml:space="preserve">συσκευής τύπου </w:t>
      </w:r>
      <w:r w:rsidR="004D0551">
        <w:rPr>
          <w:szCs w:val="22"/>
          <w:lang w:val="el-GR"/>
        </w:rPr>
        <w:t>πένας</w:t>
      </w:r>
      <w:r w:rsidRPr="000568B5">
        <w:rPr>
          <w:szCs w:val="22"/>
          <w:lang w:val="el-GR"/>
        </w:rPr>
        <w:t>.</w:t>
      </w:r>
    </w:p>
    <w:p w14:paraId="73DB3CDC" w14:textId="77777777" w:rsidR="004D0551" w:rsidRDefault="004D0551" w:rsidP="00E409F8">
      <w:pPr>
        <w:widowControl w:val="0"/>
        <w:suppressAutoHyphens w:val="0"/>
        <w:rPr>
          <w:szCs w:val="22"/>
          <w:lang w:val="el-GR"/>
        </w:rPr>
      </w:pPr>
    </w:p>
    <w:p w14:paraId="3CBAA8A0" w14:textId="77777777" w:rsidR="004D0551" w:rsidRDefault="004D0551" w:rsidP="00E409F8">
      <w:pPr>
        <w:widowControl w:val="0"/>
        <w:suppressAutoHyphens w:val="0"/>
        <w:rPr>
          <w:b/>
          <w:szCs w:val="22"/>
          <w:lang w:val="el-GR"/>
        </w:rPr>
      </w:pPr>
      <w:r>
        <w:rPr>
          <w:b/>
          <w:szCs w:val="22"/>
          <w:lang w:val="el-GR"/>
        </w:rPr>
        <w:t>Προσαρμογή της βελόνας</w:t>
      </w:r>
    </w:p>
    <w:p w14:paraId="5FE3E0C2" w14:textId="77777777" w:rsidR="00906846" w:rsidRPr="000568B5" w:rsidRDefault="00906846" w:rsidP="00E409F8">
      <w:pPr>
        <w:widowControl w:val="0"/>
        <w:suppressAutoHyphens w:val="0"/>
        <w:rPr>
          <w:rFonts w:eastAsia="Times"/>
          <w:lang w:val="el-GR"/>
        </w:rPr>
      </w:pPr>
    </w:p>
    <w:p w14:paraId="44325C20" w14:textId="77777777" w:rsidR="00C936E0" w:rsidRDefault="008B1D8A" w:rsidP="00E959EC">
      <w:pPr>
        <w:widowControl w:val="0"/>
        <w:suppressAutoHyphens w:val="0"/>
        <w:ind w:left="567" w:hanging="567"/>
        <w:rPr>
          <w:lang w:val="el-GR"/>
        </w:rPr>
      </w:pPr>
      <w:r w:rsidRPr="000568B5">
        <w:rPr>
          <w:lang w:val="el-GR"/>
        </w:rPr>
        <w:t>•</w:t>
      </w:r>
      <w:r w:rsidRPr="000568B5">
        <w:rPr>
          <w:lang w:val="el-GR"/>
        </w:rPr>
        <w:tab/>
        <w:t>Χρησιμοποιείτε πάντα μια καινούρια βελόνα για κάθε ένεση</w:t>
      </w:r>
      <w:r w:rsidR="00C936E0" w:rsidRPr="000568B5">
        <w:rPr>
          <w:lang w:val="el-GR"/>
        </w:rPr>
        <w:t>.</w:t>
      </w:r>
      <w:r w:rsidR="00C936E0">
        <w:rPr>
          <w:lang w:val="el-GR"/>
        </w:rPr>
        <w:t xml:space="preserve"> </w:t>
      </w:r>
      <w:r w:rsidR="00C936E0" w:rsidRPr="00C14286">
        <w:rPr>
          <w:lang w:val="el-GR"/>
        </w:rPr>
        <w:t>Αυτό μειώνει τον κίνδυνο επιμόλυνσης, λοίμωξης, διαρροής ινσουλίνης, φραγμένων βελονών και ανακριβούς δοσολογίας.</w:t>
      </w:r>
    </w:p>
    <w:p w14:paraId="5B0515CF" w14:textId="0EF3C0D5" w:rsidR="008B1D8A" w:rsidRDefault="00C936E0" w:rsidP="00E959EC">
      <w:pPr>
        <w:ind w:left="567" w:hanging="567"/>
        <w:rPr>
          <w:lang w:val="el-GR"/>
        </w:rPr>
      </w:pPr>
      <w:r w:rsidRPr="0077099A">
        <w:rPr>
          <w:lang w:val="el-GR"/>
        </w:rPr>
        <w:t>•</w:t>
      </w:r>
      <w:r w:rsidRPr="0077099A">
        <w:rPr>
          <w:lang w:val="el-GR"/>
        </w:rPr>
        <w:tab/>
      </w:r>
      <w:r w:rsidRPr="000568B5">
        <w:rPr>
          <w:lang w:val="el-GR"/>
        </w:rPr>
        <w:t>Να είστε προσεκτικοί ώστε να μη λυγίσει ή καταστραφεί η βελόνα πριν τη χρήση.</w:t>
      </w:r>
    </w:p>
    <w:p w14:paraId="6D228C66" w14:textId="77777777" w:rsidR="004D0551" w:rsidRPr="000568B5" w:rsidRDefault="004D0551" w:rsidP="004D0551">
      <w:pPr>
        <w:widowControl w:val="0"/>
        <w:suppressAutoHyphens w:val="0"/>
        <w:rPr>
          <w:bCs/>
          <w:lang w:val="el-GR"/>
        </w:rPr>
      </w:pPr>
      <w:r w:rsidRPr="000568B5">
        <w:rPr>
          <w:lang w:val="el-GR"/>
        </w:rPr>
        <w:t>•</w:t>
      </w:r>
      <w:r w:rsidRPr="000568B5">
        <w:rPr>
          <w:lang w:val="el-GR"/>
        </w:rPr>
        <w:tab/>
      </w:r>
      <w:r w:rsidR="00C936E0" w:rsidRPr="00E959EC">
        <w:rPr>
          <w:b/>
          <w:lang w:val="el-GR"/>
        </w:rPr>
        <w:t>Αφαιρέστε το προστατευτικό χαρτί</w:t>
      </w:r>
      <w:r w:rsidR="00C936E0">
        <w:rPr>
          <w:lang w:val="el-GR"/>
        </w:rPr>
        <w:t xml:space="preserve"> από μια καινούρια αναλώσιμη βελόνα</w:t>
      </w:r>
      <w:r w:rsidRPr="000568B5">
        <w:rPr>
          <w:bCs/>
          <w:lang w:val="el-GR"/>
        </w:rPr>
        <w:t>.</w:t>
      </w:r>
    </w:p>
    <w:p w14:paraId="61711BF7" w14:textId="77777777" w:rsidR="00C936E0" w:rsidRDefault="008B1D8A" w:rsidP="00C936E0">
      <w:pPr>
        <w:widowControl w:val="0"/>
        <w:suppressAutoHyphens w:val="0"/>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Βιδώστε τη βελόνα ίσια και σφιχτά</w:t>
      </w:r>
      <w:r w:rsidR="00906846" w:rsidRPr="000568B5">
        <w:rPr>
          <w:rFonts w:eastAsia="Times"/>
          <w:lang w:val="el-GR"/>
        </w:rPr>
        <w:t xml:space="preserve"> πάνω στο InnoLet </w:t>
      </w:r>
      <w:r w:rsidR="004D0551">
        <w:rPr>
          <w:rFonts w:eastAsia="Times"/>
          <w:lang w:val="el-GR"/>
        </w:rPr>
        <w:t xml:space="preserve">σας </w:t>
      </w:r>
      <w:r w:rsidR="00906846" w:rsidRPr="000568B5">
        <w:rPr>
          <w:rFonts w:eastAsia="Times"/>
          <w:lang w:val="el-GR"/>
        </w:rPr>
        <w:t>(εικόνα</w:t>
      </w:r>
      <w:r w:rsidR="00C936E0">
        <w:rPr>
          <w:rFonts w:eastAsia="Times"/>
          <w:lang w:val="el-GR"/>
        </w:rPr>
        <w:t> </w:t>
      </w:r>
      <w:r w:rsidR="00906846" w:rsidRPr="000568B5">
        <w:rPr>
          <w:rFonts w:eastAsia="Times"/>
          <w:b/>
          <w:lang w:val="el-GR"/>
        </w:rPr>
        <w:t>1Α</w:t>
      </w:r>
      <w:r w:rsidR="00906846" w:rsidRPr="000568B5">
        <w:rPr>
          <w:rFonts w:eastAsia="Times"/>
          <w:lang w:val="el-GR"/>
        </w:rPr>
        <w:t>)</w:t>
      </w:r>
      <w:r w:rsidR="004D0551">
        <w:rPr>
          <w:rFonts w:eastAsia="Times"/>
          <w:lang w:val="el-GR"/>
        </w:rPr>
        <w:t>.</w:t>
      </w:r>
    </w:p>
    <w:p w14:paraId="4B4AB6C2" w14:textId="77777777" w:rsidR="00906846" w:rsidRDefault="004D0551" w:rsidP="00E409F8">
      <w:pPr>
        <w:widowControl w:val="0"/>
        <w:suppressAutoHyphens w:val="0"/>
        <w:ind w:left="567" w:hanging="567"/>
        <w:rPr>
          <w:rFonts w:eastAsia="Times"/>
          <w:lang w:val="el-GR"/>
        </w:rPr>
      </w:pPr>
      <w:r w:rsidRPr="000568B5">
        <w:rPr>
          <w:lang w:val="el-GR"/>
        </w:rPr>
        <w:t>•</w:t>
      </w:r>
      <w:r w:rsidRPr="000568B5">
        <w:rPr>
          <w:lang w:val="el-GR"/>
        </w:rPr>
        <w:tab/>
      </w:r>
      <w:r w:rsidR="00906846" w:rsidRPr="00E959EC">
        <w:rPr>
          <w:rFonts w:eastAsia="Times"/>
          <w:b/>
          <w:lang w:val="el-GR"/>
        </w:rPr>
        <w:t>Βγάλτε το μεγάλο εξωτερικό κάλυμμα της βελόνας και το εσωτερικό κάλυμμα της βελόνας.</w:t>
      </w:r>
      <w:r w:rsidR="00906846" w:rsidRPr="000568B5">
        <w:rPr>
          <w:rFonts w:eastAsia="Times"/>
          <w:lang w:val="el-GR"/>
        </w:rPr>
        <w:t xml:space="preserve"> Μπορείτε να φυλάξετε το μεγάλο εξωτερικό κάλυμμα της βελόνας μέσα στη θήκη</w:t>
      </w:r>
      <w:r w:rsidR="005F7AD4" w:rsidRPr="000568B5">
        <w:rPr>
          <w:rFonts w:eastAsia="Times"/>
          <w:lang w:val="el-GR"/>
        </w:rPr>
        <w:t>.</w:t>
      </w:r>
    </w:p>
    <w:p w14:paraId="0C521D20" w14:textId="77777777" w:rsidR="00C936E0" w:rsidRPr="000568B5" w:rsidRDefault="00C936E0" w:rsidP="00E959EC">
      <w:pPr>
        <w:widowControl w:val="0"/>
        <w:suppressAutoHyphens w:val="0"/>
        <w:ind w:left="567"/>
        <w:rPr>
          <w:rFonts w:eastAsia="Times"/>
          <w:lang w:val="el-GR"/>
        </w:rPr>
      </w:pPr>
      <w:r w:rsidRPr="00C14286">
        <w:rPr>
          <w:bCs/>
          <w:lang w:val="el-GR"/>
        </w:rPr>
        <w:t>Ποτέ μην προσπαθήσετε να ξανατοποθετήσετε το εσωτερικό κάλυμμα στη βελόνα. Μπορεί να τρυπηθείτε με τη βελόνα.</w:t>
      </w:r>
    </w:p>
    <w:p w14:paraId="453416A3" w14:textId="77777777" w:rsidR="00721BBC" w:rsidRPr="000568B5" w:rsidRDefault="00721BBC" w:rsidP="00E409F8">
      <w:pPr>
        <w:widowControl w:val="0"/>
        <w:suppressAutoHyphens w:val="0"/>
        <w:ind w:left="567" w:hanging="567"/>
        <w:rPr>
          <w:rFonts w:eastAsia="Times"/>
          <w:lang w:val="el-GR"/>
        </w:rPr>
      </w:pPr>
    </w:p>
    <w:bookmarkStart w:id="59" w:name="_MON_1284183350"/>
    <w:bookmarkEnd w:id="59"/>
    <w:p w14:paraId="7A554606" w14:textId="77777777" w:rsidR="00906846" w:rsidRPr="000568B5" w:rsidRDefault="008F3148" w:rsidP="00E409F8">
      <w:pPr>
        <w:widowControl w:val="0"/>
        <w:numPr>
          <w:ilvl w:val="12"/>
          <w:numId w:val="0"/>
        </w:numPr>
        <w:suppressAutoHyphens w:val="0"/>
        <w:rPr>
          <w:szCs w:val="22"/>
          <w:lang w:val="el-GR"/>
        </w:rPr>
      </w:pPr>
      <w:r w:rsidRPr="000568B5">
        <w:rPr>
          <w:lang w:val="el-GR"/>
        </w:rPr>
        <w:object w:dxaOrig="2737" w:dyaOrig="2932" w14:anchorId="38C796AA">
          <v:shape id="_x0000_i1040" type="#_x0000_t75" style="width:135.75pt;height:145.5pt" o:ole="">
            <v:imagedata r:id="rId46" o:title=""/>
          </v:shape>
          <o:OLEObject Type="Embed" ProgID="Word.Picture.8" ShapeID="_x0000_i1040" DrawAspect="Content" ObjectID="_1806906503" r:id="rId47"/>
        </w:object>
      </w:r>
    </w:p>
    <w:p w14:paraId="346C5A14" w14:textId="77777777" w:rsidR="00906846" w:rsidRPr="000568B5" w:rsidRDefault="00906846" w:rsidP="00E409F8">
      <w:pPr>
        <w:widowControl w:val="0"/>
        <w:numPr>
          <w:ilvl w:val="12"/>
          <w:numId w:val="0"/>
        </w:numPr>
        <w:suppressAutoHyphens w:val="0"/>
        <w:rPr>
          <w:szCs w:val="22"/>
          <w:lang w:val="el-GR"/>
        </w:rPr>
      </w:pPr>
    </w:p>
    <w:p w14:paraId="3BC87B85" w14:textId="77777777" w:rsidR="00906846" w:rsidRPr="000568B5" w:rsidRDefault="00906846" w:rsidP="00E409F8">
      <w:pPr>
        <w:widowControl w:val="0"/>
        <w:suppressAutoHyphens w:val="0"/>
        <w:rPr>
          <w:rFonts w:eastAsia="Times"/>
          <w:b/>
          <w:szCs w:val="22"/>
          <w:lang w:val="el-GR"/>
        </w:rPr>
      </w:pPr>
      <w:r w:rsidRPr="000568B5">
        <w:rPr>
          <w:rFonts w:eastAsia="Times"/>
          <w:b/>
          <w:szCs w:val="22"/>
          <w:lang w:val="el-GR"/>
        </w:rPr>
        <w:t>Προετοιμασία για την απομάκρυνση του αέρα</w:t>
      </w:r>
      <w:r w:rsidR="003D2CC7" w:rsidRPr="000568B5">
        <w:rPr>
          <w:rFonts w:eastAsia="Times"/>
          <w:b/>
          <w:szCs w:val="22"/>
          <w:lang w:val="el-GR"/>
        </w:rPr>
        <w:t xml:space="preserve"> </w:t>
      </w:r>
      <w:r w:rsidR="003D2CC7" w:rsidRPr="000568B5">
        <w:rPr>
          <w:b/>
          <w:szCs w:val="22"/>
          <w:lang w:val="el-GR"/>
        </w:rPr>
        <w:t>πριν από κάθε ένεση</w:t>
      </w:r>
    </w:p>
    <w:p w14:paraId="15377762" w14:textId="77777777" w:rsidR="0075655C" w:rsidRPr="000568B5" w:rsidRDefault="0075655C" w:rsidP="00E409F8">
      <w:pPr>
        <w:widowControl w:val="0"/>
        <w:suppressAutoHyphens w:val="0"/>
        <w:rPr>
          <w:rFonts w:eastAsia="Times"/>
          <w:b/>
          <w:szCs w:val="22"/>
          <w:lang w:val="el-GR"/>
        </w:rPr>
      </w:pPr>
    </w:p>
    <w:p w14:paraId="0BEBAAD2" w14:textId="77777777" w:rsidR="00906846" w:rsidRDefault="003D2CC7" w:rsidP="00E409F8">
      <w:pPr>
        <w:widowControl w:val="0"/>
        <w:suppressAutoHyphens w:val="0"/>
        <w:rPr>
          <w:szCs w:val="22"/>
          <w:lang w:val="el-GR"/>
        </w:rPr>
      </w:pPr>
      <w:r w:rsidRPr="000568B5">
        <w:rPr>
          <w:szCs w:val="22"/>
          <w:lang w:val="el-GR"/>
        </w:rPr>
        <w:t>Κ</w:t>
      </w:r>
      <w:r w:rsidR="00906846" w:rsidRPr="000568B5">
        <w:rPr>
          <w:szCs w:val="22"/>
          <w:lang w:val="el-GR"/>
        </w:rPr>
        <w:t xml:space="preserve">ατά τη συνήθη χρήση, μπορεί να συγκεντρωθούν μικρές ποσότητες αέρα μέσα στη βελόνα και το φυσίγγιο. </w:t>
      </w:r>
    </w:p>
    <w:p w14:paraId="6B04E0F3" w14:textId="77777777" w:rsidR="00840F6C" w:rsidRPr="000568B5" w:rsidRDefault="00840F6C" w:rsidP="00E409F8">
      <w:pPr>
        <w:widowControl w:val="0"/>
        <w:suppressAutoHyphens w:val="0"/>
        <w:rPr>
          <w:szCs w:val="22"/>
          <w:lang w:val="el-GR"/>
        </w:rPr>
      </w:pPr>
    </w:p>
    <w:p w14:paraId="3536BFFE" w14:textId="77777777" w:rsidR="00906846" w:rsidRPr="000568B5" w:rsidRDefault="00906846" w:rsidP="00E409F8">
      <w:pPr>
        <w:widowControl w:val="0"/>
        <w:suppressAutoHyphens w:val="0"/>
        <w:rPr>
          <w:rFonts w:eastAsia="Times"/>
          <w:szCs w:val="22"/>
          <w:lang w:val="el-GR"/>
        </w:rPr>
      </w:pPr>
      <w:r w:rsidRPr="000568B5">
        <w:rPr>
          <w:rFonts w:eastAsia="Times"/>
          <w:szCs w:val="22"/>
          <w:lang w:val="el-GR"/>
        </w:rPr>
        <w:t>Για την αποφυγή ένεσης αέρα και για την εξασφάλιση της σωστής δόσης:</w:t>
      </w:r>
    </w:p>
    <w:p w14:paraId="1070348A" w14:textId="0F494052" w:rsidR="00906846" w:rsidRPr="000568B5" w:rsidRDefault="00EE04C9" w:rsidP="00E409F8">
      <w:pPr>
        <w:widowControl w:val="0"/>
        <w:suppressAutoHyphens w:val="0"/>
        <w:rPr>
          <w:rFonts w:eastAsia="Times"/>
          <w:b/>
          <w:lang w:val="el-GR"/>
        </w:rPr>
      </w:pPr>
      <w:r w:rsidRPr="000568B5">
        <w:rPr>
          <w:rFonts w:eastAsia="Times"/>
          <w:lang w:val="el-GR"/>
        </w:rPr>
        <w:t>•</w:t>
      </w:r>
      <w:r w:rsidRPr="000568B5">
        <w:rPr>
          <w:rFonts w:eastAsia="Times"/>
          <w:lang w:val="el-GR"/>
        </w:rPr>
        <w:tab/>
      </w:r>
      <w:r w:rsidR="00906846" w:rsidRPr="00E959EC">
        <w:rPr>
          <w:rFonts w:eastAsia="Times"/>
          <w:b/>
          <w:lang w:val="el-GR"/>
        </w:rPr>
        <w:t>Επιλέξτε 2</w:t>
      </w:r>
      <w:r w:rsidR="0075655C" w:rsidRPr="00E959EC">
        <w:rPr>
          <w:rFonts w:eastAsia="Times"/>
          <w:b/>
          <w:lang w:val="el-GR"/>
        </w:rPr>
        <w:t> </w:t>
      </w:r>
      <w:r w:rsidR="00906846" w:rsidRPr="00E959EC">
        <w:rPr>
          <w:rFonts w:eastAsia="Times"/>
          <w:b/>
          <w:lang w:val="el-GR"/>
        </w:rPr>
        <w:t>μονάδες</w:t>
      </w:r>
      <w:r w:rsidR="00906846" w:rsidRPr="000568B5">
        <w:rPr>
          <w:rFonts w:eastAsia="Times"/>
          <w:b/>
          <w:lang w:val="el-GR"/>
        </w:rPr>
        <w:t xml:space="preserve"> </w:t>
      </w:r>
      <w:r w:rsidR="00906846" w:rsidRPr="000568B5">
        <w:rPr>
          <w:rFonts w:eastAsia="Times"/>
          <w:lang w:val="el-GR"/>
        </w:rPr>
        <w:t>γυρνώντας το</w:t>
      </w:r>
      <w:r w:rsidR="00F47D3A">
        <w:rPr>
          <w:rFonts w:eastAsia="Times"/>
          <w:lang w:val="el-GR"/>
        </w:rPr>
        <w:t>ν</w:t>
      </w:r>
      <w:r w:rsidR="00906846" w:rsidRPr="000568B5">
        <w:rPr>
          <w:rFonts w:eastAsia="Times"/>
          <w:lang w:val="el-GR"/>
        </w:rPr>
        <w:t xml:space="preserve"> επιλογέα δόσης δεξιόστροφα</w:t>
      </w:r>
      <w:r w:rsidR="009B4BA6">
        <w:rPr>
          <w:rFonts w:eastAsia="Times"/>
          <w:lang w:val="el-GR"/>
        </w:rPr>
        <w:t>.</w:t>
      </w:r>
    </w:p>
    <w:p w14:paraId="3B9C4DA0" w14:textId="383974A9"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 xml:space="preserve">Κρατήστε το InnoLet </w:t>
      </w:r>
      <w:r w:rsidR="009B4BA6" w:rsidRPr="00E959EC">
        <w:rPr>
          <w:rFonts w:eastAsia="Times"/>
          <w:b/>
          <w:lang w:val="el-GR"/>
        </w:rPr>
        <w:t xml:space="preserve">σας </w:t>
      </w:r>
      <w:r w:rsidR="00906846" w:rsidRPr="00E959EC">
        <w:rPr>
          <w:rFonts w:eastAsia="Times"/>
          <w:b/>
          <w:lang w:val="el-GR"/>
        </w:rPr>
        <w:t>με τη βελόνα προς τα πάνω και χτυπήστε απαλά το φυσίγγιο</w:t>
      </w:r>
      <w:r w:rsidR="00906846" w:rsidRPr="000568B5">
        <w:rPr>
          <w:rFonts w:eastAsia="Times"/>
          <w:b/>
          <w:lang w:val="el-GR"/>
        </w:rPr>
        <w:t xml:space="preserve"> </w:t>
      </w:r>
      <w:r w:rsidR="00906846" w:rsidRPr="000568B5">
        <w:rPr>
          <w:rFonts w:eastAsia="Times"/>
          <w:lang w:val="el-GR"/>
        </w:rPr>
        <w:t>με το δάχτυλό σας μερικές φορές</w:t>
      </w:r>
      <w:r w:rsidR="00906846" w:rsidRPr="000568B5">
        <w:rPr>
          <w:rFonts w:eastAsia="Times"/>
          <w:b/>
          <w:lang w:val="el-GR"/>
        </w:rPr>
        <w:t xml:space="preserve"> </w:t>
      </w:r>
      <w:r w:rsidR="009B4BA6" w:rsidRPr="00DC0C13">
        <w:rPr>
          <w:rFonts w:eastAsia="Times"/>
          <w:lang w:val="el-GR"/>
        </w:rPr>
        <w:t>(εικόνα</w:t>
      </w:r>
      <w:r w:rsidR="00C936E0">
        <w:rPr>
          <w:rFonts w:eastAsia="Times"/>
          <w:b/>
          <w:lang w:val="el-GR"/>
        </w:rPr>
        <w:t> </w:t>
      </w:r>
      <w:r w:rsidR="009B4BA6">
        <w:rPr>
          <w:rFonts w:eastAsia="Times"/>
          <w:b/>
          <w:lang w:val="el-GR"/>
        </w:rPr>
        <w:t>1Β</w:t>
      </w:r>
      <w:r w:rsidR="009B4BA6" w:rsidRPr="00DC0C13">
        <w:rPr>
          <w:rFonts w:eastAsia="Times"/>
          <w:lang w:val="el-GR"/>
        </w:rPr>
        <w:t>)</w:t>
      </w:r>
      <w:r w:rsidR="009B4BA6">
        <w:rPr>
          <w:rFonts w:eastAsia="Times"/>
          <w:b/>
          <w:lang w:val="el-GR"/>
        </w:rPr>
        <w:t xml:space="preserve"> </w:t>
      </w:r>
      <w:r w:rsidR="00906846" w:rsidRPr="000568B5">
        <w:rPr>
          <w:rFonts w:eastAsia="Times"/>
          <w:lang w:val="el-GR"/>
        </w:rPr>
        <w:t xml:space="preserve">για να συγκεντρωθούν </w:t>
      </w:r>
      <w:r w:rsidR="00F47D3A">
        <w:rPr>
          <w:rFonts w:eastAsia="Times"/>
          <w:lang w:val="el-GR"/>
        </w:rPr>
        <w:t>τυχόν</w:t>
      </w:r>
      <w:r w:rsidR="00F47D3A" w:rsidRPr="000568B5">
        <w:rPr>
          <w:rFonts w:eastAsia="Times"/>
          <w:lang w:val="el-GR"/>
        </w:rPr>
        <w:t xml:space="preserve"> </w:t>
      </w:r>
      <w:r w:rsidR="00906846" w:rsidRPr="000568B5">
        <w:rPr>
          <w:rFonts w:eastAsia="Times"/>
          <w:lang w:val="el-GR"/>
        </w:rPr>
        <w:t>φυσαλίδες αέρα στο πάνω άκρο του φυσιγγίου</w:t>
      </w:r>
      <w:r w:rsidR="009B4BA6">
        <w:rPr>
          <w:rFonts w:eastAsia="Times"/>
          <w:lang w:val="el-GR"/>
        </w:rPr>
        <w:t>.</w:t>
      </w:r>
    </w:p>
    <w:p w14:paraId="765AD581" w14:textId="77777777"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Κρατώντας τη βελόνα προς τα πάνω, πιέστε τ</w:t>
      </w:r>
      <w:r w:rsidR="00C936E0">
        <w:rPr>
          <w:rFonts w:eastAsia="Times"/>
          <w:b/>
          <w:lang w:val="el-GR"/>
        </w:rPr>
        <w:t>ο</w:t>
      </w:r>
      <w:r w:rsidR="00906846" w:rsidRPr="00E959EC">
        <w:rPr>
          <w:rFonts w:eastAsia="Times"/>
          <w:b/>
          <w:lang w:val="el-GR"/>
        </w:rPr>
        <w:t xml:space="preserve"> </w:t>
      </w:r>
      <w:r w:rsidR="00C936E0">
        <w:rPr>
          <w:rFonts w:eastAsia="Times"/>
          <w:b/>
          <w:lang w:val="el-GR"/>
        </w:rPr>
        <w:t>έ</w:t>
      </w:r>
      <w:r w:rsidR="00906846" w:rsidRPr="00E959EC">
        <w:rPr>
          <w:rFonts w:eastAsia="Times"/>
          <w:b/>
          <w:lang w:val="el-GR"/>
        </w:rPr>
        <w:t>μβ</w:t>
      </w:r>
      <w:r w:rsidR="00C936E0">
        <w:rPr>
          <w:rFonts w:eastAsia="Times"/>
          <w:b/>
          <w:lang w:val="el-GR"/>
        </w:rPr>
        <w:t>ο</w:t>
      </w:r>
      <w:r w:rsidR="00906846" w:rsidRPr="00E959EC">
        <w:rPr>
          <w:rFonts w:eastAsia="Times"/>
          <w:b/>
          <w:lang w:val="el-GR"/>
        </w:rPr>
        <w:t>λο</w:t>
      </w:r>
      <w:r w:rsidR="00906846" w:rsidRPr="000568B5">
        <w:rPr>
          <w:rFonts w:eastAsia="Times"/>
          <w:b/>
          <w:lang w:val="el-GR"/>
        </w:rPr>
        <w:t xml:space="preserve"> </w:t>
      </w:r>
      <w:r w:rsidR="00906846" w:rsidRPr="000568B5">
        <w:rPr>
          <w:rFonts w:eastAsia="Times"/>
          <w:lang w:val="el-GR"/>
        </w:rPr>
        <w:t xml:space="preserve">και ο επιλογέας δόσης επιστρέφει στο </w:t>
      </w:r>
      <w:r w:rsidR="009B4BA6">
        <w:rPr>
          <w:rFonts w:eastAsia="Times"/>
          <w:lang w:val="el-GR"/>
        </w:rPr>
        <w:t>0.</w:t>
      </w:r>
    </w:p>
    <w:p w14:paraId="15BDA2A9" w14:textId="73A758E1" w:rsidR="00906846" w:rsidRPr="000568B5" w:rsidRDefault="00EE04C9" w:rsidP="00E409F8">
      <w:pPr>
        <w:widowControl w:val="0"/>
        <w:suppressAutoHyphens w:val="0"/>
        <w:ind w:left="567" w:hanging="567"/>
        <w:rPr>
          <w:rFonts w:eastAsia="Times"/>
          <w:i/>
          <w:lang w:val="el-GR"/>
        </w:rPr>
      </w:pPr>
      <w:r w:rsidRPr="000568B5">
        <w:rPr>
          <w:rFonts w:eastAsia="Times"/>
          <w:lang w:val="el-GR"/>
        </w:rPr>
        <w:t>•</w:t>
      </w:r>
      <w:r w:rsidRPr="000568B5">
        <w:rPr>
          <w:rFonts w:eastAsia="Times"/>
          <w:lang w:val="el-GR"/>
        </w:rPr>
        <w:tab/>
      </w:r>
      <w:r w:rsidR="00C936E0" w:rsidRPr="00E959EC">
        <w:rPr>
          <w:b/>
          <w:bCs/>
          <w:szCs w:val="22"/>
          <w:lang w:val="el-GR"/>
        </w:rPr>
        <w:t>Πάντοτε να βεβαιώνεστε</w:t>
      </w:r>
      <w:r w:rsidR="00C936E0" w:rsidRPr="00341913">
        <w:rPr>
          <w:bCs/>
          <w:szCs w:val="22"/>
          <w:lang w:val="el-GR"/>
        </w:rPr>
        <w:t xml:space="preserve"> πριν από την ένεση </w:t>
      </w:r>
      <w:r w:rsidR="00C936E0" w:rsidRPr="00E959EC">
        <w:rPr>
          <w:b/>
          <w:bCs/>
          <w:szCs w:val="22"/>
          <w:lang w:val="el-GR"/>
        </w:rPr>
        <w:t xml:space="preserve">ότι στο άκρο της </w:t>
      </w:r>
      <w:r w:rsidR="00C936E0" w:rsidRPr="00E959EC">
        <w:rPr>
          <w:b/>
          <w:szCs w:val="22"/>
          <w:lang w:val="el-GR"/>
        </w:rPr>
        <w:t>βελόνας εμφανίζεται μια σταγόνα</w:t>
      </w:r>
      <w:r w:rsidR="00C936E0" w:rsidRPr="00FD690A">
        <w:rPr>
          <w:szCs w:val="22"/>
          <w:lang w:val="el-GR"/>
        </w:rPr>
        <w:t xml:space="preserve"> </w:t>
      </w:r>
      <w:r w:rsidR="00906846" w:rsidRPr="000568B5">
        <w:rPr>
          <w:rFonts w:eastAsia="Times"/>
          <w:b/>
          <w:lang w:val="el-GR"/>
        </w:rPr>
        <w:t>(</w:t>
      </w:r>
      <w:r w:rsidR="00906846" w:rsidRPr="000568B5">
        <w:rPr>
          <w:rFonts w:eastAsia="Times"/>
          <w:lang w:val="el-GR"/>
        </w:rPr>
        <w:t>εικόνα</w:t>
      </w:r>
      <w:r w:rsidR="003D2CC7" w:rsidRPr="000568B5">
        <w:rPr>
          <w:rFonts w:eastAsia="Times"/>
          <w:b/>
          <w:lang w:val="el-GR"/>
        </w:rPr>
        <w:t> </w:t>
      </w:r>
      <w:r w:rsidR="00906846" w:rsidRPr="000568B5">
        <w:rPr>
          <w:rFonts w:eastAsia="Times"/>
          <w:b/>
          <w:lang w:val="el-GR"/>
        </w:rPr>
        <w:t>1Β)</w:t>
      </w:r>
      <w:r w:rsidR="00906846" w:rsidRPr="00DC0C13">
        <w:rPr>
          <w:rFonts w:eastAsia="Times"/>
          <w:lang w:val="el-GR"/>
        </w:rPr>
        <w:t>.</w:t>
      </w:r>
      <w:r w:rsidR="00906846" w:rsidRPr="000568B5">
        <w:rPr>
          <w:rFonts w:eastAsia="Times"/>
          <w:lang w:val="el-GR"/>
        </w:rPr>
        <w:t xml:space="preserve"> </w:t>
      </w:r>
      <w:r w:rsidR="00C936E0">
        <w:rPr>
          <w:szCs w:val="22"/>
          <w:lang w:val="el-GR"/>
        </w:rPr>
        <w:t xml:space="preserve">Αυτό διασφαλίζει τη ροή της ινσουλίνης. </w:t>
      </w:r>
      <w:r w:rsidR="00A14330">
        <w:rPr>
          <w:rFonts w:eastAsia="Times"/>
          <w:lang w:val="el-GR"/>
        </w:rPr>
        <w:t>Εάν</w:t>
      </w:r>
      <w:r w:rsidR="00A14330" w:rsidRPr="000568B5">
        <w:rPr>
          <w:rFonts w:eastAsia="Times"/>
          <w:lang w:val="el-GR"/>
        </w:rPr>
        <w:t xml:space="preserve"> </w:t>
      </w:r>
      <w:r w:rsidR="00906846" w:rsidRPr="000568B5">
        <w:rPr>
          <w:rFonts w:eastAsia="Times"/>
          <w:lang w:val="el-GR"/>
        </w:rPr>
        <w:t>όχι, αλλάξτε τη βελόνα και επαναλάβετε τη διαδικασία έως 6</w:t>
      </w:r>
      <w:r w:rsidR="0075655C" w:rsidRPr="000568B5">
        <w:rPr>
          <w:rFonts w:eastAsia="Times"/>
          <w:lang w:val="el-GR"/>
        </w:rPr>
        <w:t> </w:t>
      </w:r>
      <w:r w:rsidR="00906846" w:rsidRPr="000568B5">
        <w:rPr>
          <w:rFonts w:eastAsia="Times"/>
          <w:lang w:val="el-GR"/>
        </w:rPr>
        <w:t>φορές</w:t>
      </w:r>
      <w:r w:rsidR="00162ACC">
        <w:rPr>
          <w:rFonts w:eastAsia="Times"/>
          <w:lang w:val="el-GR"/>
        </w:rPr>
        <w:t xml:space="preserve"> </w:t>
      </w:r>
      <w:r w:rsidR="00162ACC" w:rsidRPr="000568B5">
        <w:rPr>
          <w:rFonts w:eastAsia="Times"/>
          <w:lang w:val="el-GR"/>
        </w:rPr>
        <w:t>το πολύ</w:t>
      </w:r>
      <w:r w:rsidR="00906846" w:rsidRPr="000568B5">
        <w:rPr>
          <w:rFonts w:eastAsia="Times"/>
          <w:lang w:val="el-GR"/>
        </w:rPr>
        <w:t>.</w:t>
      </w:r>
    </w:p>
    <w:p w14:paraId="2715FD58" w14:textId="77777777" w:rsidR="00906846" w:rsidRPr="000568B5" w:rsidRDefault="00906846" w:rsidP="00E409F8">
      <w:pPr>
        <w:widowControl w:val="0"/>
        <w:suppressAutoHyphens w:val="0"/>
        <w:rPr>
          <w:rFonts w:eastAsia="Times"/>
          <w:b/>
          <w:i/>
          <w:szCs w:val="22"/>
          <w:lang w:val="el-GR"/>
        </w:rPr>
      </w:pPr>
    </w:p>
    <w:p w14:paraId="11A4EB8B" w14:textId="7609ACDE" w:rsidR="00906846" w:rsidRDefault="00F47D3A" w:rsidP="00E409F8">
      <w:pPr>
        <w:widowControl w:val="0"/>
        <w:suppressAutoHyphens w:val="0"/>
        <w:rPr>
          <w:rFonts w:eastAsia="Times"/>
          <w:b/>
          <w:szCs w:val="22"/>
          <w:lang w:val="el-GR"/>
        </w:rPr>
      </w:pPr>
      <w:r>
        <w:rPr>
          <w:rFonts w:eastAsia="Times"/>
          <w:b/>
          <w:szCs w:val="22"/>
          <w:lang w:val="en-US"/>
        </w:rPr>
        <w:t>E</w:t>
      </w:r>
      <w:r>
        <w:rPr>
          <w:rFonts w:eastAsia="Times"/>
          <w:b/>
          <w:szCs w:val="22"/>
          <w:lang w:val="el-GR"/>
        </w:rPr>
        <w:t>άν</w:t>
      </w:r>
      <w:r w:rsidRPr="000568B5">
        <w:rPr>
          <w:rFonts w:eastAsia="Times"/>
          <w:b/>
          <w:szCs w:val="22"/>
          <w:lang w:val="el-GR"/>
        </w:rPr>
        <w:t xml:space="preserve"> </w:t>
      </w:r>
      <w:r w:rsidR="00906846" w:rsidRPr="000568B5">
        <w:rPr>
          <w:rFonts w:eastAsia="Times"/>
          <w:b/>
          <w:szCs w:val="22"/>
          <w:lang w:val="el-GR"/>
        </w:rPr>
        <w:t>τελικά δεν εμφανιστεί μια σταγόνα ινσουλίνης, η συσκευή είναι ελαττωματική και δεν πρέπει να χρησιμοποιηθεί.</w:t>
      </w:r>
    </w:p>
    <w:p w14:paraId="7EECED6A" w14:textId="77777777" w:rsidR="00C936E0" w:rsidRDefault="00C936E0" w:rsidP="00E409F8">
      <w:pPr>
        <w:widowControl w:val="0"/>
        <w:suppressAutoHyphens w:val="0"/>
        <w:rPr>
          <w:rFonts w:eastAsia="Times"/>
          <w:b/>
          <w:szCs w:val="22"/>
          <w:lang w:val="el-GR"/>
        </w:rPr>
      </w:pPr>
    </w:p>
    <w:p w14:paraId="625CE501" w14:textId="6C39A7AC" w:rsidR="00C936E0" w:rsidRDefault="00C936E0" w:rsidP="00E959EC">
      <w:pPr>
        <w:ind w:left="567" w:hanging="567"/>
        <w:rPr>
          <w:lang w:val="el-GR"/>
        </w:rPr>
      </w:pPr>
      <w:r w:rsidRPr="0077099A">
        <w:rPr>
          <w:lang w:val="el-GR"/>
        </w:rPr>
        <w:t>•</w:t>
      </w:r>
      <w:r w:rsidRPr="0077099A">
        <w:rPr>
          <w:lang w:val="el-GR"/>
        </w:rPr>
        <w:tab/>
      </w:r>
      <w:r w:rsidRPr="00FD690A">
        <w:rPr>
          <w:lang w:val="el-GR"/>
        </w:rPr>
        <w:t>Εάν δεν εμφανιστεί σταγόνα,</w:t>
      </w:r>
      <w:r w:rsidRPr="00F06385">
        <w:rPr>
          <w:lang w:val="el-GR"/>
        </w:rPr>
        <w:t xml:space="preserve"> </w:t>
      </w:r>
      <w:r w:rsidRPr="00341913">
        <w:rPr>
          <w:lang w:val="el-GR"/>
        </w:rPr>
        <w:t xml:space="preserve">δε </w:t>
      </w:r>
      <w:r w:rsidRPr="00341913">
        <w:rPr>
          <w:bCs/>
          <w:lang w:val="el-GR"/>
        </w:rPr>
        <w:t xml:space="preserve">θα </w:t>
      </w:r>
      <w:r w:rsidRPr="00FD690A">
        <w:rPr>
          <w:lang w:val="el-GR"/>
        </w:rPr>
        <w:t xml:space="preserve">ενέσετε καθόλου ινσουλίνη παρότι ο </w:t>
      </w:r>
      <w:r>
        <w:rPr>
          <w:lang w:val="el-GR"/>
        </w:rPr>
        <w:t>επιλογέας</w:t>
      </w:r>
      <w:r w:rsidRPr="00FD690A">
        <w:rPr>
          <w:lang w:val="el-GR"/>
        </w:rPr>
        <w:t xml:space="preserve"> δόσ</w:t>
      </w:r>
      <w:r>
        <w:rPr>
          <w:lang w:val="el-GR"/>
        </w:rPr>
        <w:t>ης</w:t>
      </w:r>
      <w:r w:rsidRPr="00FD690A">
        <w:rPr>
          <w:lang w:val="el-GR"/>
        </w:rPr>
        <w:t xml:space="preserve"> μπορεί να κινηθεί.</w:t>
      </w:r>
      <w:r>
        <w:rPr>
          <w:lang w:val="el-GR"/>
        </w:rPr>
        <w:t xml:space="preserve"> Αυτό μπορεί να υποδεικνύει μια φραγμένη ή φθαρμένη βελόνα.</w:t>
      </w:r>
    </w:p>
    <w:p w14:paraId="20CA4DFA" w14:textId="77777777" w:rsidR="00C936E0" w:rsidRPr="000568B5" w:rsidRDefault="00C936E0" w:rsidP="00E409F8">
      <w:pPr>
        <w:widowControl w:val="0"/>
        <w:suppressAutoHyphens w:val="0"/>
        <w:rPr>
          <w:rFonts w:eastAsia="Times"/>
          <w:b/>
          <w:szCs w:val="22"/>
          <w:lang w:val="el-GR"/>
        </w:rPr>
      </w:pPr>
    </w:p>
    <w:p w14:paraId="0C1E37E8" w14:textId="7AE26864" w:rsidR="00906846" w:rsidRDefault="00C936E0" w:rsidP="00E959EC">
      <w:pPr>
        <w:ind w:left="567" w:hanging="567"/>
        <w:rPr>
          <w:rFonts w:eastAsia="Times"/>
          <w:szCs w:val="22"/>
          <w:lang w:val="el-GR"/>
        </w:rPr>
      </w:pPr>
      <w:r w:rsidRPr="0077099A">
        <w:rPr>
          <w:lang w:val="el-GR"/>
        </w:rPr>
        <w:t>•</w:t>
      </w:r>
      <w:r w:rsidRPr="0077099A">
        <w:rPr>
          <w:lang w:val="el-GR"/>
        </w:rPr>
        <w:tab/>
      </w:r>
      <w:r w:rsidRPr="00341913">
        <w:rPr>
          <w:lang w:val="el-GR"/>
        </w:rPr>
        <w:t>Πάντα να ελέγχετε τ</w:t>
      </w:r>
      <w:r w:rsidR="00AC5A7E">
        <w:rPr>
          <w:lang w:val="el-GR"/>
        </w:rPr>
        <w:t>ο</w:t>
      </w:r>
      <w:r w:rsidRPr="00341913">
        <w:rPr>
          <w:lang w:val="el-GR"/>
        </w:rPr>
        <w:t xml:space="preserve"> </w:t>
      </w:r>
      <w:r w:rsidR="00AC5A7E" w:rsidRPr="00AC5A7E">
        <w:rPr>
          <w:lang w:val="en-GB"/>
        </w:rPr>
        <w:t>InnoLet</w:t>
      </w:r>
      <w:r w:rsidR="00AC5A7E" w:rsidRPr="00E959EC">
        <w:rPr>
          <w:lang w:val="el-GR"/>
        </w:rPr>
        <w:t xml:space="preserve"> </w:t>
      </w:r>
      <w:r w:rsidRPr="00341913">
        <w:rPr>
          <w:lang w:val="el-GR"/>
        </w:rPr>
        <w:t>πριν από την ένεση.</w:t>
      </w:r>
      <w:r w:rsidR="00AC5A7E">
        <w:rPr>
          <w:lang w:val="el-GR"/>
        </w:rPr>
        <w:t xml:space="preserve"> Εάν δεν ελέγξετε το</w:t>
      </w:r>
      <w:r>
        <w:rPr>
          <w:lang w:val="el-GR"/>
        </w:rPr>
        <w:t xml:space="preserve"> </w:t>
      </w:r>
      <w:r w:rsidR="00AC5A7E" w:rsidRPr="00AC5A7E">
        <w:rPr>
          <w:lang w:val="en-GB"/>
        </w:rPr>
        <w:t>InnoLet</w:t>
      </w:r>
      <w:r>
        <w:rPr>
          <w:lang w:val="el-GR"/>
        </w:rPr>
        <w:t>, μπορεί να λάβετε πολύ λίγη ινσουλίνη ή να μη λάβετε καθόλου ινσουλίνη. Αυτό μπορεί να οδηγήσει σε πολύ υψηλό επίπεδο σακχάρου του αίματος.</w:t>
      </w:r>
    </w:p>
    <w:p w14:paraId="7E5368B7" w14:textId="77777777" w:rsidR="00C936E0" w:rsidRPr="000568B5" w:rsidRDefault="00C936E0" w:rsidP="00E409F8">
      <w:pPr>
        <w:widowControl w:val="0"/>
        <w:suppressAutoHyphens w:val="0"/>
        <w:rPr>
          <w:rFonts w:eastAsia="Times"/>
          <w:szCs w:val="22"/>
          <w:lang w:val="el-GR"/>
        </w:rPr>
      </w:pPr>
    </w:p>
    <w:p w14:paraId="60E51F7A" w14:textId="77777777" w:rsidR="00906846" w:rsidRPr="000568B5" w:rsidRDefault="003D2CC7" w:rsidP="00E409F8">
      <w:pPr>
        <w:widowControl w:val="0"/>
        <w:numPr>
          <w:ilvl w:val="12"/>
          <w:numId w:val="0"/>
        </w:numPr>
        <w:suppressAutoHyphens w:val="0"/>
        <w:rPr>
          <w:szCs w:val="22"/>
          <w:lang w:val="el-GR"/>
        </w:rPr>
      </w:pPr>
      <w:r w:rsidRPr="000568B5">
        <w:rPr>
          <w:lang w:val="el-GR"/>
        </w:rPr>
        <w:object w:dxaOrig="2737" w:dyaOrig="4629" w14:anchorId="5BEBC455">
          <v:shape id="_x0000_i1041" type="#_x0000_t75" style="width:135.75pt;height:233.25pt" o:ole="">
            <v:imagedata r:id="rId48" o:title=""/>
          </v:shape>
          <o:OLEObject Type="Embed" ProgID="Word.Picture.8" ShapeID="_x0000_i1041" DrawAspect="Content" ObjectID="_1806906504" r:id="rId49"/>
        </w:object>
      </w:r>
    </w:p>
    <w:p w14:paraId="50F573D8" w14:textId="77777777" w:rsidR="00906846" w:rsidRPr="000568B5" w:rsidRDefault="00906846" w:rsidP="00E409F8">
      <w:pPr>
        <w:widowControl w:val="0"/>
        <w:numPr>
          <w:ilvl w:val="12"/>
          <w:numId w:val="0"/>
        </w:numPr>
        <w:suppressAutoHyphens w:val="0"/>
        <w:rPr>
          <w:szCs w:val="22"/>
          <w:lang w:val="el-GR"/>
        </w:rPr>
      </w:pPr>
    </w:p>
    <w:p w14:paraId="736A0E37" w14:textId="77777777" w:rsidR="00906846" w:rsidRPr="000568B5" w:rsidRDefault="00906846" w:rsidP="00E409F8">
      <w:pPr>
        <w:widowControl w:val="0"/>
        <w:suppressAutoHyphens w:val="0"/>
        <w:rPr>
          <w:rFonts w:eastAsia="Times"/>
          <w:b/>
          <w:szCs w:val="22"/>
          <w:lang w:val="el-GR"/>
        </w:rPr>
      </w:pPr>
      <w:r w:rsidRPr="000568B5">
        <w:rPr>
          <w:rFonts w:eastAsia="Times"/>
          <w:b/>
          <w:szCs w:val="22"/>
          <w:lang w:val="el-GR"/>
        </w:rPr>
        <w:t>Ρύθμιση της δόσης</w:t>
      </w:r>
    </w:p>
    <w:p w14:paraId="46B051A3" w14:textId="77777777" w:rsidR="0075655C" w:rsidRPr="000568B5" w:rsidRDefault="0075655C" w:rsidP="00E409F8">
      <w:pPr>
        <w:widowControl w:val="0"/>
        <w:suppressAutoHyphens w:val="0"/>
        <w:rPr>
          <w:rFonts w:eastAsia="Times"/>
          <w:b/>
          <w:szCs w:val="22"/>
          <w:lang w:val="el-GR"/>
        </w:rPr>
      </w:pPr>
    </w:p>
    <w:p w14:paraId="7538A537" w14:textId="77777777"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 xml:space="preserve">Να βεβαιώνεστε πάντα ότι </w:t>
      </w:r>
      <w:r w:rsidR="00AC5A7E">
        <w:rPr>
          <w:rFonts w:eastAsia="Times"/>
          <w:b/>
          <w:lang w:val="el-GR"/>
        </w:rPr>
        <w:t>το</w:t>
      </w:r>
      <w:r w:rsidR="00906846" w:rsidRPr="00E959EC">
        <w:rPr>
          <w:rFonts w:eastAsia="Times"/>
          <w:b/>
          <w:lang w:val="el-GR"/>
        </w:rPr>
        <w:t xml:space="preserve"> </w:t>
      </w:r>
      <w:r w:rsidR="00AC5A7E">
        <w:rPr>
          <w:rFonts w:eastAsia="Times"/>
          <w:b/>
          <w:lang w:val="el-GR"/>
        </w:rPr>
        <w:t>έ</w:t>
      </w:r>
      <w:r w:rsidR="00906846" w:rsidRPr="00E959EC">
        <w:rPr>
          <w:rFonts w:eastAsia="Times"/>
          <w:b/>
          <w:lang w:val="el-GR"/>
        </w:rPr>
        <w:t>μβ</w:t>
      </w:r>
      <w:r w:rsidR="00AC5A7E">
        <w:rPr>
          <w:rFonts w:eastAsia="Times"/>
          <w:b/>
          <w:lang w:val="el-GR"/>
        </w:rPr>
        <w:t>ο</w:t>
      </w:r>
      <w:r w:rsidR="00906846" w:rsidRPr="00E959EC">
        <w:rPr>
          <w:rFonts w:eastAsia="Times"/>
          <w:b/>
          <w:lang w:val="el-GR"/>
        </w:rPr>
        <w:t>λο είναι πλήρως πιεσμέν</w:t>
      </w:r>
      <w:r w:rsidR="00AC5A7E">
        <w:rPr>
          <w:rFonts w:eastAsia="Times"/>
          <w:b/>
          <w:lang w:val="el-GR"/>
        </w:rPr>
        <w:t>ο</w:t>
      </w:r>
      <w:r w:rsidR="00906846" w:rsidRPr="00E959EC">
        <w:rPr>
          <w:rFonts w:eastAsia="Times"/>
          <w:b/>
          <w:lang w:val="el-GR"/>
        </w:rPr>
        <w:t xml:space="preserve"> και ότι ο επιλογέας δόσης είναι στο </w:t>
      </w:r>
      <w:r w:rsidR="009B4BA6" w:rsidRPr="00E959EC">
        <w:rPr>
          <w:rFonts w:eastAsia="Times"/>
          <w:b/>
          <w:lang w:val="el-GR"/>
        </w:rPr>
        <w:t>0.</w:t>
      </w:r>
    </w:p>
    <w:p w14:paraId="1927285E" w14:textId="77777777"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Επιλέξτε τον αριθμό των μονάδων που χρειάζεστε</w:t>
      </w:r>
      <w:r w:rsidR="00906846" w:rsidRPr="000568B5">
        <w:rPr>
          <w:rFonts w:eastAsia="Times"/>
          <w:b/>
          <w:lang w:val="el-GR"/>
        </w:rPr>
        <w:t xml:space="preserve"> </w:t>
      </w:r>
      <w:r w:rsidR="00906846" w:rsidRPr="000568B5">
        <w:rPr>
          <w:rFonts w:eastAsia="Times"/>
          <w:lang w:val="el-GR"/>
        </w:rPr>
        <w:t>γυρνώντας τον επιλογέα δόσης δεξιόστροφα (εικόνα</w:t>
      </w:r>
      <w:r w:rsidR="003D2CC7" w:rsidRPr="000568B5">
        <w:rPr>
          <w:rFonts w:eastAsia="Times"/>
          <w:lang w:val="el-GR"/>
        </w:rPr>
        <w:t> </w:t>
      </w:r>
      <w:r w:rsidR="00906846" w:rsidRPr="000568B5">
        <w:rPr>
          <w:rFonts w:eastAsia="Times"/>
          <w:b/>
          <w:lang w:val="el-GR"/>
        </w:rPr>
        <w:t>2</w:t>
      </w:r>
      <w:r w:rsidR="00906846" w:rsidRPr="000568B5">
        <w:rPr>
          <w:rFonts w:eastAsia="Times"/>
          <w:lang w:val="el-GR"/>
        </w:rPr>
        <w:t>)</w:t>
      </w:r>
      <w:r w:rsidR="00906846" w:rsidRPr="000568B5">
        <w:rPr>
          <w:rFonts w:eastAsia="Times"/>
          <w:b/>
          <w:lang w:val="el-GR"/>
        </w:rPr>
        <w:t xml:space="preserve">. </w:t>
      </w:r>
    </w:p>
    <w:p w14:paraId="0E445B85" w14:textId="57C65590" w:rsidR="00906846"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Θα ακούτε ένα κλικ για κάθε μία μονάδα που επιλέγετε.</w:t>
      </w:r>
      <w:r w:rsidR="00906846" w:rsidRPr="000568B5">
        <w:rPr>
          <w:rFonts w:eastAsia="Times"/>
          <w:lang w:val="el-GR"/>
        </w:rPr>
        <w:t xml:space="preserve"> Μπορείτε να διορθώσετε τη δόση γυρνώντας τον περιστροφικό επιλογέα δόσης προς τη μία ή την άλλη κατεύθυνση. </w:t>
      </w:r>
      <w:r w:rsidR="00AC5A7E">
        <w:rPr>
          <w:rFonts w:eastAsia="Times"/>
          <w:lang w:val="el-GR"/>
        </w:rPr>
        <w:t xml:space="preserve">Βεβαιωθείτε </w:t>
      </w:r>
      <w:r w:rsidR="00D16CFF">
        <w:rPr>
          <w:rFonts w:eastAsia="Times"/>
          <w:lang w:val="el-GR"/>
        </w:rPr>
        <w:t xml:space="preserve">ότι δε διορθώνετε ή επιλέγετε τη </w:t>
      </w:r>
      <w:r w:rsidR="00545DCC">
        <w:rPr>
          <w:rFonts w:eastAsia="Times"/>
          <w:lang w:val="el-GR"/>
        </w:rPr>
        <w:t>δόση όταν η βελόνα εισ</w:t>
      </w:r>
      <w:r w:rsidR="00D16CFF">
        <w:rPr>
          <w:rFonts w:eastAsia="Times"/>
          <w:lang w:val="el-GR"/>
        </w:rPr>
        <w:t>έρχεται</w:t>
      </w:r>
      <w:r w:rsidR="00545DCC">
        <w:rPr>
          <w:rFonts w:eastAsia="Times"/>
          <w:lang w:val="el-GR"/>
        </w:rPr>
        <w:t xml:space="preserve"> στο δέρμα.</w:t>
      </w:r>
      <w:r w:rsidR="00D16CFF">
        <w:rPr>
          <w:rFonts w:eastAsia="Times"/>
          <w:lang w:val="el-GR"/>
        </w:rPr>
        <w:t xml:space="preserve"> Αυτό μπορεί να οδηγήσει σε ανακριβή δοσολογία η οποία μπορεί να κάνει το επίπεδο του 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D16CFF">
        <w:rPr>
          <w:rFonts w:eastAsia="Times"/>
          <w:lang w:val="el-GR"/>
        </w:rPr>
        <w:t>σας πολύ υψηλό ή πολύ χαμηλό.</w:t>
      </w:r>
    </w:p>
    <w:p w14:paraId="6F77A7B9" w14:textId="77777777" w:rsidR="00D16CFF" w:rsidRPr="000568B5" w:rsidRDefault="00D16CFF" w:rsidP="00E409F8">
      <w:pPr>
        <w:widowControl w:val="0"/>
        <w:suppressAutoHyphens w:val="0"/>
        <w:ind w:left="567" w:hanging="567"/>
        <w:rPr>
          <w:rFonts w:eastAsia="Times"/>
          <w:lang w:val="el-GR"/>
        </w:rPr>
      </w:pPr>
    </w:p>
    <w:p w14:paraId="5C6A5D11" w14:textId="5A813430" w:rsidR="00D16CFF" w:rsidRPr="00385178" w:rsidRDefault="00764A71" w:rsidP="00D16CFF">
      <w:pPr>
        <w:widowControl w:val="0"/>
        <w:tabs>
          <w:tab w:val="clear" w:pos="567"/>
        </w:tabs>
        <w:autoSpaceDE w:val="0"/>
        <w:autoSpaceDN w:val="0"/>
        <w:adjustRightInd w:val="0"/>
        <w:ind w:left="567" w:hanging="567"/>
        <w:rPr>
          <w:lang w:val="el-GR"/>
        </w:rPr>
      </w:pPr>
      <w:r w:rsidRPr="000568B5">
        <w:rPr>
          <w:rFonts w:eastAsia="Times"/>
          <w:szCs w:val="22"/>
          <w:lang w:val="el-GR"/>
        </w:rPr>
        <w:tab/>
      </w:r>
      <w:r w:rsidR="00D16CFF" w:rsidRPr="00341913">
        <w:rPr>
          <w:bCs/>
          <w:szCs w:val="22"/>
          <w:lang w:val="el-GR"/>
        </w:rPr>
        <w:t xml:space="preserve">Χρησιμοποιείτε πάντα </w:t>
      </w:r>
      <w:r w:rsidR="00D16CFF">
        <w:rPr>
          <w:bCs/>
          <w:szCs w:val="22"/>
          <w:lang w:val="el-GR"/>
        </w:rPr>
        <w:t xml:space="preserve">την κλίμακα δόσης και </w:t>
      </w:r>
      <w:r w:rsidR="00D16CFF" w:rsidRPr="00341913">
        <w:rPr>
          <w:bCs/>
          <w:szCs w:val="22"/>
          <w:lang w:val="el-GR"/>
        </w:rPr>
        <w:t xml:space="preserve">τον </w:t>
      </w:r>
      <w:r w:rsidR="00D16CFF">
        <w:rPr>
          <w:bCs/>
          <w:szCs w:val="22"/>
          <w:lang w:val="el-GR"/>
        </w:rPr>
        <w:t xml:space="preserve">επιλογέα </w:t>
      </w:r>
      <w:r w:rsidR="00D16CFF" w:rsidRPr="00341913">
        <w:rPr>
          <w:bCs/>
          <w:szCs w:val="22"/>
          <w:lang w:val="el-GR"/>
        </w:rPr>
        <w:t>για να δείτε πόσες μονάδες έχετε επιλέξει πριν κάνετε την ένεση</w:t>
      </w:r>
      <w:r w:rsidR="00D16CFF">
        <w:rPr>
          <w:bCs/>
          <w:szCs w:val="22"/>
          <w:lang w:val="el-GR"/>
        </w:rPr>
        <w:t xml:space="preserve"> ινσουλίνης</w:t>
      </w:r>
      <w:r w:rsidR="00D16CFF" w:rsidRPr="00341913">
        <w:rPr>
          <w:bCs/>
          <w:szCs w:val="22"/>
          <w:lang w:val="el-GR"/>
        </w:rPr>
        <w:t xml:space="preserve">. </w:t>
      </w:r>
      <w:r w:rsidR="00D16CFF" w:rsidRPr="00FD690A">
        <w:rPr>
          <w:szCs w:val="22"/>
          <w:lang w:val="el-GR"/>
        </w:rPr>
        <w:t>Μη μετράτε τα κλικ της συσκευής</w:t>
      </w:r>
      <w:r w:rsidR="00D16CFF">
        <w:rPr>
          <w:szCs w:val="22"/>
          <w:lang w:val="el-GR"/>
        </w:rPr>
        <w:t xml:space="preserve"> τύπου πένας.</w:t>
      </w:r>
      <w:r w:rsidR="00D16CFF" w:rsidRPr="00FD690A">
        <w:rPr>
          <w:szCs w:val="22"/>
          <w:lang w:val="el-GR"/>
        </w:rPr>
        <w:t xml:space="preserve"> </w:t>
      </w:r>
      <w:r w:rsidR="00D16CFF">
        <w:rPr>
          <w:szCs w:val="22"/>
          <w:lang w:val="el-GR"/>
        </w:rPr>
        <w:t>Εάν</w:t>
      </w:r>
      <w:r w:rsidR="00D16CFF" w:rsidRPr="00FD690A">
        <w:rPr>
          <w:szCs w:val="22"/>
          <w:lang w:val="el-GR"/>
        </w:rPr>
        <w:t xml:space="preserve"> επιλέξετε </w:t>
      </w:r>
      <w:r w:rsidR="00D16CFF">
        <w:rPr>
          <w:szCs w:val="22"/>
          <w:lang w:val="el-GR"/>
        </w:rPr>
        <w:t xml:space="preserve">και ενέσετε λανθασμένη δόση, το επίπεδο σακχάρου του αίματός σας μπορεί να γίνει πολύ υψηλό ή πολύ χαμηλό. </w:t>
      </w:r>
      <w:r w:rsidR="00D16CFF" w:rsidRPr="00FD690A">
        <w:rPr>
          <w:szCs w:val="22"/>
          <w:lang w:val="el-GR"/>
        </w:rPr>
        <w:t xml:space="preserve">Μη χρησιμοποιείτε την κλίμακα </w:t>
      </w:r>
      <w:r w:rsidR="00D16CFF">
        <w:rPr>
          <w:szCs w:val="22"/>
          <w:lang w:val="el-GR"/>
        </w:rPr>
        <w:t>υπολειπόμενης δόσης</w:t>
      </w:r>
      <w:r w:rsidR="00D16CFF" w:rsidRPr="00FD690A">
        <w:rPr>
          <w:szCs w:val="22"/>
          <w:lang w:val="el-GR"/>
        </w:rPr>
        <w:t>, γιατί δείχνει μόνο περίπου την ποσότητα</w:t>
      </w:r>
      <w:r w:rsidR="00D16CFF">
        <w:rPr>
          <w:szCs w:val="22"/>
          <w:lang w:val="el-GR"/>
        </w:rPr>
        <w:t xml:space="preserve"> </w:t>
      </w:r>
      <w:r w:rsidR="00D16CFF" w:rsidRPr="00FD690A">
        <w:rPr>
          <w:szCs w:val="22"/>
          <w:lang w:val="el-GR"/>
        </w:rPr>
        <w:t>ινσουλίνης που απομένει στη συσκευή</w:t>
      </w:r>
      <w:r w:rsidR="00D16CFF">
        <w:rPr>
          <w:szCs w:val="22"/>
          <w:lang w:val="el-GR"/>
        </w:rPr>
        <w:t xml:space="preserve"> τύπου πένας</w:t>
      </w:r>
      <w:r w:rsidR="00D16CFF" w:rsidRPr="00FD690A">
        <w:rPr>
          <w:szCs w:val="22"/>
          <w:lang w:val="el-GR"/>
        </w:rPr>
        <w:t>.</w:t>
      </w:r>
    </w:p>
    <w:p w14:paraId="77812E90" w14:textId="77777777" w:rsidR="000E2714" w:rsidRPr="000568B5" w:rsidRDefault="000E2714" w:rsidP="00E409F8">
      <w:pPr>
        <w:widowControl w:val="0"/>
        <w:suppressAutoHyphens w:val="0"/>
        <w:rPr>
          <w:rFonts w:eastAsia="Times"/>
          <w:szCs w:val="22"/>
          <w:lang w:val="el-GR"/>
        </w:rPr>
      </w:pPr>
    </w:p>
    <w:p w14:paraId="31E43EE7" w14:textId="77777777" w:rsidR="00906846" w:rsidRPr="009C4213" w:rsidRDefault="00906846" w:rsidP="00E409F8">
      <w:pPr>
        <w:widowControl w:val="0"/>
        <w:suppressAutoHyphens w:val="0"/>
        <w:rPr>
          <w:rFonts w:eastAsia="Times"/>
          <w:szCs w:val="22"/>
          <w:lang w:val="el-GR"/>
        </w:rPr>
      </w:pPr>
      <w:r w:rsidRPr="00E959EC">
        <w:rPr>
          <w:rFonts w:eastAsia="Times"/>
          <w:szCs w:val="22"/>
          <w:lang w:val="el-GR"/>
        </w:rPr>
        <w:t>Δεν μπορείτε να καθορίσετε μεγαλύτερη δόση από τον αριθμό των μονάδων που έχουν απομείνει στο φυσίγγιο.</w:t>
      </w:r>
    </w:p>
    <w:p w14:paraId="1C4DEFAC" w14:textId="77777777" w:rsidR="00906846" w:rsidRPr="000568B5" w:rsidRDefault="00906846" w:rsidP="00E409F8">
      <w:pPr>
        <w:widowControl w:val="0"/>
        <w:suppressAutoHyphens w:val="0"/>
        <w:rPr>
          <w:rFonts w:eastAsia="Times"/>
          <w:szCs w:val="22"/>
          <w:lang w:val="el-GR"/>
        </w:rPr>
      </w:pPr>
    </w:p>
    <w:bookmarkStart w:id="60" w:name="_MON_1296034666"/>
    <w:bookmarkEnd w:id="60"/>
    <w:p w14:paraId="74F06575" w14:textId="77777777" w:rsidR="00906846" w:rsidRPr="000568B5" w:rsidRDefault="00764A71" w:rsidP="00E409F8">
      <w:pPr>
        <w:widowControl w:val="0"/>
        <w:numPr>
          <w:ilvl w:val="12"/>
          <w:numId w:val="0"/>
        </w:numPr>
        <w:suppressAutoHyphens w:val="0"/>
        <w:rPr>
          <w:szCs w:val="22"/>
          <w:lang w:val="el-GR"/>
        </w:rPr>
      </w:pPr>
      <w:r w:rsidRPr="000568B5">
        <w:rPr>
          <w:lang w:val="el-GR"/>
        </w:rPr>
        <w:object w:dxaOrig="2737" w:dyaOrig="2932" w14:anchorId="7ED7E324">
          <v:shape id="_x0000_i1042" type="#_x0000_t75" style="width:135.75pt;height:145.5pt" o:ole="">
            <v:imagedata r:id="rId50" o:title=""/>
          </v:shape>
          <o:OLEObject Type="Embed" ProgID="Word.Picture.8" ShapeID="_x0000_i1042" DrawAspect="Content" ObjectID="_1806906505" r:id="rId51"/>
        </w:object>
      </w:r>
    </w:p>
    <w:p w14:paraId="457140C0" w14:textId="77777777" w:rsidR="00906846" w:rsidRPr="000568B5" w:rsidRDefault="00906846" w:rsidP="00E409F8">
      <w:pPr>
        <w:widowControl w:val="0"/>
        <w:numPr>
          <w:ilvl w:val="12"/>
          <w:numId w:val="0"/>
        </w:numPr>
        <w:suppressAutoHyphens w:val="0"/>
        <w:rPr>
          <w:szCs w:val="22"/>
          <w:lang w:val="el-GR"/>
        </w:rPr>
      </w:pPr>
    </w:p>
    <w:p w14:paraId="24CDDA59" w14:textId="77777777" w:rsidR="00906846" w:rsidRPr="000568B5" w:rsidRDefault="00906846" w:rsidP="00E409F8">
      <w:pPr>
        <w:widowControl w:val="0"/>
        <w:suppressAutoHyphens w:val="0"/>
        <w:rPr>
          <w:rFonts w:eastAsia="Times"/>
          <w:b/>
          <w:szCs w:val="22"/>
          <w:lang w:val="el-GR"/>
        </w:rPr>
      </w:pPr>
      <w:r w:rsidRPr="000568B5">
        <w:rPr>
          <w:rFonts w:eastAsia="Times"/>
          <w:b/>
          <w:szCs w:val="22"/>
          <w:lang w:val="el-GR"/>
        </w:rPr>
        <w:t>Ένεση της ινσουλίνης</w:t>
      </w:r>
    </w:p>
    <w:p w14:paraId="083E3E95" w14:textId="77777777" w:rsidR="0075655C" w:rsidRPr="000568B5" w:rsidRDefault="0075655C" w:rsidP="00E409F8">
      <w:pPr>
        <w:widowControl w:val="0"/>
        <w:suppressAutoHyphens w:val="0"/>
        <w:rPr>
          <w:rFonts w:eastAsia="Times"/>
          <w:b/>
          <w:szCs w:val="22"/>
          <w:lang w:val="el-GR"/>
        </w:rPr>
      </w:pPr>
    </w:p>
    <w:p w14:paraId="56F3A116" w14:textId="77777777"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Εισάγετε τη βελόνα μέσα στο δέρμα σας.</w:t>
      </w:r>
      <w:r w:rsidR="00B8266F" w:rsidRPr="000568B5">
        <w:rPr>
          <w:rFonts w:eastAsia="Times"/>
          <w:lang w:val="el-GR"/>
        </w:rPr>
        <w:t xml:space="preserve"> </w:t>
      </w:r>
      <w:r w:rsidR="00906846" w:rsidRPr="000568B5">
        <w:rPr>
          <w:rFonts w:eastAsia="Times"/>
          <w:lang w:val="el-GR"/>
        </w:rPr>
        <w:t xml:space="preserve">Χρησιμοποιήστε την τεχνική ενέσεων που σας συμβούλευσε ο </w:t>
      </w:r>
      <w:r w:rsidR="009C4213">
        <w:rPr>
          <w:rFonts w:eastAsia="Times"/>
          <w:lang w:val="el-GR"/>
        </w:rPr>
        <w:t>γ</w:t>
      </w:r>
      <w:r w:rsidR="00906846" w:rsidRPr="000568B5">
        <w:rPr>
          <w:rFonts w:eastAsia="Times"/>
          <w:lang w:val="el-GR"/>
        </w:rPr>
        <w:t xml:space="preserve">ιατρός </w:t>
      </w:r>
      <w:r w:rsidR="00715015">
        <w:rPr>
          <w:rFonts w:eastAsia="Times"/>
          <w:lang w:val="el-GR"/>
        </w:rPr>
        <w:t>σας.</w:t>
      </w:r>
    </w:p>
    <w:p w14:paraId="5B77A35B" w14:textId="77777777"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Χορηγήστε τη δόση πατώντας τ</w:t>
      </w:r>
      <w:r w:rsidR="009C4213">
        <w:rPr>
          <w:rFonts w:eastAsia="Times"/>
          <w:b/>
          <w:lang w:val="el-GR"/>
        </w:rPr>
        <w:t>ο</w:t>
      </w:r>
      <w:r w:rsidR="00906846" w:rsidRPr="00E959EC">
        <w:rPr>
          <w:rFonts w:eastAsia="Times"/>
          <w:b/>
          <w:lang w:val="el-GR"/>
        </w:rPr>
        <w:t xml:space="preserve"> </w:t>
      </w:r>
      <w:r w:rsidR="009C4213">
        <w:rPr>
          <w:rFonts w:eastAsia="Times"/>
          <w:b/>
          <w:lang w:val="el-GR"/>
        </w:rPr>
        <w:t>έ</w:t>
      </w:r>
      <w:r w:rsidR="00906846" w:rsidRPr="00E959EC">
        <w:rPr>
          <w:rFonts w:eastAsia="Times"/>
          <w:b/>
          <w:lang w:val="el-GR"/>
        </w:rPr>
        <w:t>μβ</w:t>
      </w:r>
      <w:r w:rsidR="009C4213">
        <w:rPr>
          <w:rFonts w:eastAsia="Times"/>
          <w:b/>
          <w:lang w:val="el-GR"/>
        </w:rPr>
        <w:t>ο</w:t>
      </w:r>
      <w:r w:rsidR="00906846" w:rsidRPr="00E959EC">
        <w:rPr>
          <w:rFonts w:eastAsia="Times"/>
          <w:b/>
          <w:lang w:val="el-GR"/>
        </w:rPr>
        <w:t>λο εντελώς προς τα κάτω</w:t>
      </w:r>
      <w:r w:rsidR="00906846" w:rsidRPr="000568B5">
        <w:rPr>
          <w:rFonts w:eastAsia="Times"/>
          <w:b/>
          <w:lang w:val="el-GR"/>
        </w:rPr>
        <w:t xml:space="preserve"> (</w:t>
      </w:r>
      <w:r w:rsidR="00906846" w:rsidRPr="000568B5">
        <w:rPr>
          <w:rFonts w:eastAsia="Times"/>
          <w:lang w:val="el-GR"/>
        </w:rPr>
        <w:t>εικόνα</w:t>
      </w:r>
      <w:r w:rsidR="00356183" w:rsidRPr="000568B5">
        <w:rPr>
          <w:rFonts w:eastAsia="Times"/>
          <w:b/>
          <w:lang w:val="el-GR"/>
        </w:rPr>
        <w:t> </w:t>
      </w:r>
      <w:r w:rsidR="00906846" w:rsidRPr="000568B5">
        <w:rPr>
          <w:rFonts w:eastAsia="Times"/>
          <w:b/>
          <w:lang w:val="el-GR"/>
        </w:rPr>
        <w:t>3).</w:t>
      </w:r>
      <w:r w:rsidR="00356183" w:rsidRPr="000568B5">
        <w:rPr>
          <w:rFonts w:eastAsia="Times"/>
          <w:lang w:val="el-GR"/>
        </w:rPr>
        <w:t xml:space="preserve"> </w:t>
      </w:r>
      <w:r w:rsidR="00906846" w:rsidRPr="000568B5">
        <w:rPr>
          <w:rFonts w:eastAsia="Times"/>
          <w:lang w:val="el-GR"/>
        </w:rPr>
        <w:t xml:space="preserve">Θα ακούτε κλικ καθώς ο επιλογέας δόσης επιστρέφει στο </w:t>
      </w:r>
      <w:r w:rsidR="00715015">
        <w:rPr>
          <w:rFonts w:eastAsia="Times"/>
          <w:lang w:val="el-GR"/>
        </w:rPr>
        <w:t>0.</w:t>
      </w:r>
    </w:p>
    <w:p w14:paraId="17C2B626" w14:textId="29BC096E" w:rsidR="00906846" w:rsidRPr="000568B5" w:rsidRDefault="00EE04C9" w:rsidP="00E409F8">
      <w:pPr>
        <w:widowControl w:val="0"/>
        <w:suppressAutoHyphens w:val="0"/>
        <w:ind w:left="567" w:hanging="567"/>
        <w:rPr>
          <w:rFonts w:eastAsia="Times"/>
          <w:lang w:val="el-GR"/>
        </w:rPr>
      </w:pPr>
      <w:r w:rsidRPr="000568B5">
        <w:rPr>
          <w:rFonts w:eastAsia="Times"/>
          <w:lang w:val="el-GR"/>
        </w:rPr>
        <w:t>•</w:t>
      </w:r>
      <w:r w:rsidRPr="000568B5">
        <w:rPr>
          <w:rFonts w:eastAsia="Times"/>
          <w:lang w:val="el-GR"/>
        </w:rPr>
        <w:tab/>
      </w:r>
      <w:r w:rsidR="00906846" w:rsidRPr="00E959EC">
        <w:rPr>
          <w:rFonts w:eastAsia="Times"/>
          <w:b/>
          <w:lang w:val="el-GR"/>
        </w:rPr>
        <w:t>Μετά την ένεση, η βελόνα πρέπει να παραμείνει κάτω από το δέρμα για</w:t>
      </w:r>
      <w:r w:rsidR="00906846" w:rsidRPr="000568B5">
        <w:rPr>
          <w:rFonts w:eastAsia="Times"/>
          <w:lang w:val="el-GR"/>
        </w:rPr>
        <w:t xml:space="preserve"> </w:t>
      </w:r>
      <w:r w:rsidR="00906846" w:rsidRPr="00DC0C13">
        <w:rPr>
          <w:rFonts w:eastAsia="Times"/>
          <w:b/>
          <w:lang w:val="el-GR"/>
        </w:rPr>
        <w:t>τουλάχιστον 6</w:t>
      </w:r>
      <w:r w:rsidR="00B8266F" w:rsidRPr="00DC0C13">
        <w:rPr>
          <w:rFonts w:eastAsia="Times"/>
          <w:b/>
          <w:lang w:val="el-GR"/>
        </w:rPr>
        <w:t> </w:t>
      </w:r>
      <w:r w:rsidR="00906846" w:rsidRPr="00DC0C13">
        <w:rPr>
          <w:rFonts w:eastAsia="Times"/>
          <w:b/>
          <w:lang w:val="el-GR"/>
        </w:rPr>
        <w:t>δευτερόλεπτα</w:t>
      </w:r>
      <w:r w:rsidR="00906846" w:rsidRPr="000568B5">
        <w:rPr>
          <w:rFonts w:eastAsia="Times"/>
          <w:lang w:val="el-GR"/>
        </w:rPr>
        <w:t xml:space="preserve"> για να </w:t>
      </w:r>
      <w:r w:rsidR="009C4213">
        <w:rPr>
          <w:rFonts w:eastAsia="Times"/>
          <w:lang w:val="el-GR"/>
        </w:rPr>
        <w:t>διασφαλίζετε</w:t>
      </w:r>
      <w:r w:rsidR="00906846" w:rsidRPr="000568B5">
        <w:rPr>
          <w:rFonts w:eastAsia="Times"/>
          <w:lang w:val="el-GR"/>
        </w:rPr>
        <w:t xml:space="preserve"> ότι χορηγήσατε </w:t>
      </w:r>
      <w:r w:rsidR="009C4213">
        <w:rPr>
          <w:rFonts w:eastAsia="Times"/>
          <w:lang w:val="el-GR"/>
        </w:rPr>
        <w:t xml:space="preserve">ολόκληρη </w:t>
      </w:r>
      <w:r w:rsidR="00906846" w:rsidRPr="000568B5">
        <w:rPr>
          <w:rFonts w:eastAsia="Times"/>
          <w:lang w:val="el-GR"/>
        </w:rPr>
        <w:t>τη δόση</w:t>
      </w:r>
      <w:r w:rsidR="00715015">
        <w:rPr>
          <w:rFonts w:eastAsia="Times"/>
          <w:lang w:val="el-GR"/>
        </w:rPr>
        <w:t>.</w:t>
      </w:r>
    </w:p>
    <w:p w14:paraId="23D28C59" w14:textId="77777777" w:rsidR="00906846" w:rsidRDefault="00EE04C9" w:rsidP="00E409F8">
      <w:pPr>
        <w:widowControl w:val="0"/>
        <w:suppressAutoHyphens w:val="0"/>
        <w:ind w:left="567" w:hanging="567"/>
        <w:rPr>
          <w:lang w:val="el-GR"/>
        </w:rPr>
      </w:pPr>
      <w:r w:rsidRPr="000568B5">
        <w:rPr>
          <w:rFonts w:eastAsia="Times"/>
          <w:lang w:val="el-GR"/>
        </w:rPr>
        <w:t>•</w:t>
      </w:r>
      <w:r w:rsidRPr="000568B5">
        <w:rPr>
          <w:rFonts w:eastAsia="Times"/>
          <w:lang w:val="el-GR"/>
        </w:rPr>
        <w:tab/>
      </w:r>
      <w:r w:rsidR="00906846" w:rsidRPr="00E959EC">
        <w:rPr>
          <w:rFonts w:eastAsia="Times"/>
          <w:b/>
          <w:lang w:val="el-GR"/>
        </w:rPr>
        <w:t>Βεβαιωθείτε ότι δεν εμποδίζετε τον επιλογέα δόσης κατά τη διάρκεια της ένεσης</w:t>
      </w:r>
      <w:r w:rsidR="00906846" w:rsidRPr="000568B5">
        <w:rPr>
          <w:rFonts w:eastAsia="Times"/>
          <w:lang w:val="el-GR"/>
        </w:rPr>
        <w:t>,</w:t>
      </w:r>
      <w:r w:rsidR="00906846" w:rsidRPr="000568B5">
        <w:rPr>
          <w:rFonts w:eastAsia="Times"/>
          <w:b/>
          <w:lang w:val="el-GR"/>
        </w:rPr>
        <w:t xml:space="preserve"> </w:t>
      </w:r>
      <w:r w:rsidR="00906846" w:rsidRPr="000568B5">
        <w:rPr>
          <w:rFonts w:eastAsia="Times"/>
          <w:lang w:val="el-GR"/>
        </w:rPr>
        <w:t xml:space="preserve">γιατί ο επιλογέας δόσης πρέπει να είναι ελεύθερος να επιστρέψει στο </w:t>
      </w:r>
      <w:r w:rsidR="00715015">
        <w:rPr>
          <w:rFonts w:eastAsia="Times"/>
          <w:lang w:val="el-GR"/>
        </w:rPr>
        <w:t>0</w:t>
      </w:r>
      <w:r w:rsidR="009C4213">
        <w:rPr>
          <w:rFonts w:eastAsia="Times"/>
          <w:lang w:val="el-GR"/>
        </w:rPr>
        <w:t> </w:t>
      </w:r>
      <w:r w:rsidR="00906846" w:rsidRPr="000568B5">
        <w:rPr>
          <w:rFonts w:eastAsia="Times"/>
          <w:lang w:val="el-GR"/>
        </w:rPr>
        <w:t xml:space="preserve">καθώς πατάτε </w:t>
      </w:r>
      <w:r w:rsidR="009C4213" w:rsidRPr="000568B5">
        <w:rPr>
          <w:rFonts w:eastAsia="Times"/>
          <w:lang w:val="el-GR"/>
        </w:rPr>
        <w:t>τ</w:t>
      </w:r>
      <w:r w:rsidR="009C4213">
        <w:rPr>
          <w:rFonts w:eastAsia="Times"/>
          <w:lang w:val="el-GR"/>
        </w:rPr>
        <w:t>ο</w:t>
      </w:r>
      <w:r w:rsidR="009C4213" w:rsidRPr="000568B5">
        <w:rPr>
          <w:rFonts w:eastAsia="Times"/>
          <w:lang w:val="el-GR"/>
        </w:rPr>
        <w:t xml:space="preserve"> </w:t>
      </w:r>
      <w:r w:rsidR="009C4213">
        <w:rPr>
          <w:rFonts w:eastAsia="Times"/>
          <w:lang w:val="el-GR"/>
        </w:rPr>
        <w:t>έ</w:t>
      </w:r>
      <w:r w:rsidR="00906846" w:rsidRPr="000568B5">
        <w:rPr>
          <w:rFonts w:eastAsia="Times"/>
          <w:lang w:val="el-GR"/>
        </w:rPr>
        <w:t>μβ</w:t>
      </w:r>
      <w:r w:rsidR="009C4213">
        <w:rPr>
          <w:rFonts w:eastAsia="Times"/>
          <w:lang w:val="el-GR"/>
        </w:rPr>
        <w:t>ο</w:t>
      </w:r>
      <w:r w:rsidR="00906846" w:rsidRPr="000568B5">
        <w:rPr>
          <w:rFonts w:eastAsia="Times"/>
          <w:lang w:val="el-GR"/>
        </w:rPr>
        <w:t>λο</w:t>
      </w:r>
      <w:r w:rsidR="00715015">
        <w:rPr>
          <w:rFonts w:eastAsia="Times"/>
          <w:lang w:val="el-GR"/>
        </w:rPr>
        <w:t>.</w:t>
      </w:r>
      <w:r w:rsidR="009C4213">
        <w:rPr>
          <w:rFonts w:eastAsia="Times"/>
          <w:lang w:val="el-GR"/>
        </w:rPr>
        <w:t xml:space="preserve"> </w:t>
      </w:r>
      <w:r w:rsidR="009C4213">
        <w:rPr>
          <w:lang w:val="el-GR"/>
        </w:rPr>
        <w:t>Πάντα να διασφαλίζετε ότι</w:t>
      </w:r>
      <w:r w:rsidR="009C4213" w:rsidRPr="0077099A">
        <w:rPr>
          <w:lang w:val="el-GR"/>
        </w:rPr>
        <w:t xml:space="preserve"> ο </w:t>
      </w:r>
      <w:r w:rsidR="009C4213">
        <w:rPr>
          <w:lang w:val="el-GR"/>
        </w:rPr>
        <w:t>επιλογέας</w:t>
      </w:r>
      <w:r w:rsidR="009C4213" w:rsidRPr="0077099A">
        <w:rPr>
          <w:lang w:val="el-GR"/>
        </w:rPr>
        <w:t xml:space="preserve"> δόσης γυρί</w:t>
      </w:r>
      <w:r w:rsidR="009C4213">
        <w:rPr>
          <w:lang w:val="el-GR"/>
        </w:rPr>
        <w:t>ζ</w:t>
      </w:r>
      <w:r w:rsidR="009C4213" w:rsidRPr="0077099A">
        <w:rPr>
          <w:lang w:val="el-GR"/>
        </w:rPr>
        <w:t>ει στο 0</w:t>
      </w:r>
      <w:r w:rsidR="009C4213">
        <w:rPr>
          <w:lang w:val="el-GR"/>
        </w:rPr>
        <w:t> </w:t>
      </w:r>
      <w:r w:rsidR="009C4213" w:rsidRPr="0077099A">
        <w:rPr>
          <w:lang w:val="el-GR"/>
        </w:rPr>
        <w:t xml:space="preserve">μετά από την ένεση. Εάν ο </w:t>
      </w:r>
      <w:r w:rsidR="009C4213">
        <w:rPr>
          <w:lang w:val="el-GR"/>
        </w:rPr>
        <w:t>επιλογέας</w:t>
      </w:r>
      <w:r w:rsidR="009C4213" w:rsidRPr="0077099A">
        <w:rPr>
          <w:lang w:val="el-GR"/>
        </w:rPr>
        <w:t xml:space="preserve"> δόσης σταματήσει πριν γυρίσει στο 0, δεν έχει διανεμηθεί ολόκληρη η δόση, γεγονός το οποίο μπορεί να οδηγήσει σε πολύ υψηλά επίπεδα σακχάρου αίματος.</w:t>
      </w:r>
    </w:p>
    <w:p w14:paraId="5F5F032E" w14:textId="77777777" w:rsidR="009C4213" w:rsidRPr="009C4213" w:rsidRDefault="009C4213" w:rsidP="00E959EC">
      <w:pPr>
        <w:ind w:left="567" w:hanging="567"/>
        <w:rPr>
          <w:rFonts w:eastAsia="Times"/>
          <w:lang w:val="el-GR"/>
        </w:rPr>
      </w:pPr>
      <w:r w:rsidRPr="0077099A">
        <w:rPr>
          <w:lang w:val="el-GR"/>
        </w:rPr>
        <w:t>•</w:t>
      </w:r>
      <w:r w:rsidRPr="0077099A">
        <w:rPr>
          <w:lang w:val="el-GR"/>
        </w:rPr>
        <w:tab/>
      </w:r>
      <w:r w:rsidRPr="002566DC">
        <w:rPr>
          <w:lang w:val="el-GR"/>
        </w:rPr>
        <w:t>Α</w:t>
      </w:r>
      <w:r>
        <w:rPr>
          <w:lang w:val="el-GR"/>
        </w:rPr>
        <w:t>πορρίψτε</w:t>
      </w:r>
      <w:r w:rsidRPr="002566DC">
        <w:rPr>
          <w:lang w:val="el-GR"/>
        </w:rPr>
        <w:t xml:space="preserve"> τη βελόνα μετά από κάθε ένεση</w:t>
      </w:r>
      <w:r>
        <w:rPr>
          <w:lang w:val="el-GR"/>
        </w:rPr>
        <w:t>.</w:t>
      </w:r>
      <w:r w:rsidRPr="002566DC">
        <w:rPr>
          <w:lang w:val="el-GR"/>
        </w:rPr>
        <w:t xml:space="preserve"> </w:t>
      </w:r>
    </w:p>
    <w:p w14:paraId="5B09D52D" w14:textId="77777777" w:rsidR="00906846" w:rsidRPr="000568B5" w:rsidRDefault="00906846" w:rsidP="00E409F8">
      <w:pPr>
        <w:widowControl w:val="0"/>
        <w:suppressAutoHyphens w:val="0"/>
        <w:rPr>
          <w:rFonts w:eastAsia="Times"/>
          <w:b/>
          <w:szCs w:val="22"/>
          <w:lang w:val="el-GR"/>
        </w:rPr>
      </w:pPr>
    </w:p>
    <w:p w14:paraId="2343F48B" w14:textId="77777777" w:rsidR="00906846" w:rsidRPr="000568B5" w:rsidRDefault="008F3148" w:rsidP="00E409F8">
      <w:pPr>
        <w:widowControl w:val="0"/>
        <w:numPr>
          <w:ilvl w:val="12"/>
          <w:numId w:val="0"/>
        </w:numPr>
        <w:suppressAutoHyphens w:val="0"/>
        <w:rPr>
          <w:szCs w:val="22"/>
          <w:lang w:val="el-GR"/>
        </w:rPr>
      </w:pPr>
      <w:r w:rsidRPr="000568B5">
        <w:rPr>
          <w:lang w:val="el-GR"/>
        </w:rPr>
        <w:object w:dxaOrig="2748" w:dyaOrig="5230" w14:anchorId="3B31DC5B">
          <v:shape id="_x0000_i1043" type="#_x0000_t75" style="width:137.25pt;height:262.5pt" o:ole="">
            <v:imagedata r:id="rId52" o:title=""/>
          </v:shape>
          <o:OLEObject Type="Embed" ProgID="Word.Picture.8" ShapeID="_x0000_i1043" DrawAspect="Content" ObjectID="_1806906506" r:id="rId53"/>
        </w:object>
      </w:r>
    </w:p>
    <w:p w14:paraId="01094022" w14:textId="77777777" w:rsidR="00906846" w:rsidRPr="000568B5" w:rsidRDefault="00906846" w:rsidP="00E409F8">
      <w:pPr>
        <w:widowControl w:val="0"/>
        <w:numPr>
          <w:ilvl w:val="12"/>
          <w:numId w:val="0"/>
        </w:numPr>
        <w:suppressAutoHyphens w:val="0"/>
        <w:rPr>
          <w:szCs w:val="22"/>
          <w:lang w:val="el-GR"/>
        </w:rPr>
      </w:pPr>
    </w:p>
    <w:p w14:paraId="5AEDFE57" w14:textId="77777777" w:rsidR="00906846" w:rsidRPr="000568B5" w:rsidRDefault="00906846" w:rsidP="00E409F8">
      <w:pPr>
        <w:widowControl w:val="0"/>
        <w:suppressAutoHyphens w:val="0"/>
        <w:rPr>
          <w:rFonts w:eastAsia="Times"/>
          <w:b/>
          <w:szCs w:val="22"/>
          <w:lang w:val="el-GR"/>
        </w:rPr>
      </w:pPr>
      <w:r w:rsidRPr="000568B5">
        <w:rPr>
          <w:rFonts w:eastAsia="Times"/>
          <w:b/>
          <w:szCs w:val="22"/>
          <w:lang w:val="el-GR"/>
        </w:rPr>
        <w:t>Αφαίρεση της βελόνας</w:t>
      </w:r>
    </w:p>
    <w:p w14:paraId="77432CF7" w14:textId="77777777" w:rsidR="00B8266F" w:rsidRPr="000568B5" w:rsidRDefault="00B8266F" w:rsidP="00E409F8">
      <w:pPr>
        <w:widowControl w:val="0"/>
        <w:suppressAutoHyphens w:val="0"/>
        <w:rPr>
          <w:rFonts w:eastAsia="Times"/>
          <w:b/>
          <w:szCs w:val="22"/>
          <w:lang w:val="el-GR"/>
        </w:rPr>
      </w:pPr>
    </w:p>
    <w:p w14:paraId="6720F178" w14:textId="2DC27B55" w:rsidR="00906846" w:rsidRDefault="00EE04C9" w:rsidP="00E409F8">
      <w:pPr>
        <w:widowControl w:val="0"/>
        <w:suppressAutoHyphens w:val="0"/>
        <w:ind w:left="567" w:hanging="567"/>
        <w:rPr>
          <w:rFonts w:eastAsia="Times"/>
          <w:b/>
          <w:lang w:val="el-GR"/>
        </w:rPr>
      </w:pPr>
      <w:r w:rsidRPr="000568B5">
        <w:rPr>
          <w:rFonts w:eastAsia="Times"/>
          <w:lang w:val="el-GR"/>
        </w:rPr>
        <w:t>•</w:t>
      </w:r>
      <w:r w:rsidRPr="000568B5">
        <w:rPr>
          <w:rFonts w:eastAsia="Times"/>
          <w:lang w:val="el-GR"/>
        </w:rPr>
        <w:tab/>
      </w:r>
      <w:r w:rsidR="00F47D3A">
        <w:rPr>
          <w:rFonts w:eastAsia="Times"/>
          <w:b/>
          <w:lang w:val="el-GR"/>
        </w:rPr>
        <w:t>Τοποθετήστε ξανά</w:t>
      </w:r>
      <w:r w:rsidR="00F47D3A" w:rsidRPr="00E959EC">
        <w:rPr>
          <w:rFonts w:eastAsia="Times"/>
          <w:b/>
          <w:lang w:val="el-GR"/>
        </w:rPr>
        <w:t xml:space="preserve"> </w:t>
      </w:r>
      <w:r w:rsidR="00906846" w:rsidRPr="00E959EC">
        <w:rPr>
          <w:rFonts w:eastAsia="Times"/>
          <w:b/>
          <w:lang w:val="el-GR"/>
        </w:rPr>
        <w:t>το μεγάλο εξωτερικό κάλυμμα της βελόνας και ξεβιδώστε τη βελόνα</w:t>
      </w:r>
      <w:r w:rsidR="00906846" w:rsidRPr="000568B5">
        <w:rPr>
          <w:rFonts w:eastAsia="Times"/>
          <w:b/>
          <w:lang w:val="el-GR"/>
        </w:rPr>
        <w:t xml:space="preserve"> (</w:t>
      </w:r>
      <w:r w:rsidR="00906846" w:rsidRPr="000568B5">
        <w:rPr>
          <w:rFonts w:eastAsia="Times"/>
          <w:lang w:val="el-GR"/>
        </w:rPr>
        <w:t>εικόνα</w:t>
      </w:r>
      <w:r w:rsidR="009C4213">
        <w:rPr>
          <w:rFonts w:eastAsia="Times"/>
          <w:b/>
          <w:lang w:val="el-GR"/>
        </w:rPr>
        <w:t> </w:t>
      </w:r>
      <w:r w:rsidR="00906846" w:rsidRPr="000568B5">
        <w:rPr>
          <w:rFonts w:eastAsia="Times"/>
          <w:b/>
          <w:lang w:val="el-GR"/>
        </w:rPr>
        <w:t>4)</w:t>
      </w:r>
      <w:r w:rsidR="008F3148" w:rsidRPr="000568B5">
        <w:rPr>
          <w:rFonts w:eastAsia="Times"/>
          <w:b/>
          <w:lang w:val="el-GR"/>
        </w:rPr>
        <w:t>.</w:t>
      </w:r>
      <w:r w:rsidR="00A56033">
        <w:rPr>
          <w:rFonts w:eastAsia="Times"/>
          <w:b/>
          <w:lang w:val="el-GR"/>
        </w:rPr>
        <w:t xml:space="preserve"> </w:t>
      </w:r>
      <w:r w:rsidR="00840F6C">
        <w:rPr>
          <w:rFonts w:eastAsia="Times"/>
          <w:b/>
          <w:lang w:val="el-GR"/>
        </w:rPr>
        <w:t>Απορρίψτε</w:t>
      </w:r>
      <w:r w:rsidR="00840F6C" w:rsidRPr="00E959EC">
        <w:rPr>
          <w:rFonts w:eastAsia="Times"/>
          <w:b/>
          <w:lang w:val="el-GR"/>
        </w:rPr>
        <w:t xml:space="preserve"> </w:t>
      </w:r>
      <w:r w:rsidR="00906846" w:rsidRPr="00E959EC">
        <w:rPr>
          <w:rFonts w:eastAsia="Times"/>
          <w:b/>
          <w:lang w:val="el-GR"/>
        </w:rPr>
        <w:t>την με προσοχή.</w:t>
      </w:r>
    </w:p>
    <w:p w14:paraId="75DC7E9A" w14:textId="19023277" w:rsidR="009C4213" w:rsidRDefault="00D13716" w:rsidP="00E959EC">
      <w:pPr>
        <w:ind w:left="567" w:hanging="567"/>
        <w:rPr>
          <w:rFonts w:eastAsia="Times"/>
          <w:lang w:val="el-GR"/>
        </w:rPr>
      </w:pPr>
      <w:r w:rsidRPr="0077099A">
        <w:rPr>
          <w:lang w:val="el-GR"/>
        </w:rPr>
        <w:t>•</w:t>
      </w:r>
      <w:r w:rsidRPr="0077099A">
        <w:rPr>
          <w:lang w:val="el-GR"/>
        </w:rPr>
        <w:tab/>
      </w:r>
      <w:r w:rsidRPr="000568B5">
        <w:rPr>
          <w:lang w:val="el-GR"/>
        </w:rPr>
        <w:t>Τοποθετείστε το κα</w:t>
      </w:r>
      <w:r>
        <w:rPr>
          <w:lang w:val="el-GR"/>
        </w:rPr>
        <w:t>πάκι</w:t>
      </w:r>
      <w:r w:rsidRPr="000568B5">
        <w:rPr>
          <w:lang w:val="el-GR"/>
        </w:rPr>
        <w:t xml:space="preserve"> </w:t>
      </w:r>
      <w:r>
        <w:rPr>
          <w:lang w:val="el-GR"/>
        </w:rPr>
        <w:t xml:space="preserve">ξανά στο </w:t>
      </w:r>
      <w:r w:rsidRPr="00D13716">
        <w:rPr>
          <w:lang w:val="en-GB"/>
        </w:rPr>
        <w:t>InnoLet</w:t>
      </w:r>
      <w:r w:rsidRPr="00E959EC">
        <w:rPr>
          <w:lang w:val="el-GR"/>
        </w:rPr>
        <w:t xml:space="preserve"> </w:t>
      </w:r>
      <w:r>
        <w:rPr>
          <w:lang w:val="el-GR"/>
        </w:rPr>
        <w:t xml:space="preserve">σας για να </w:t>
      </w:r>
      <w:r w:rsidR="002518F0">
        <w:rPr>
          <w:szCs w:val="22"/>
          <w:lang w:val="el-GR"/>
        </w:rPr>
        <w:t>προστατεύσετε</w:t>
      </w:r>
      <w:r>
        <w:rPr>
          <w:lang w:val="el-GR"/>
        </w:rPr>
        <w:t xml:space="preserve"> την ινσουλίνη από το φως</w:t>
      </w:r>
      <w:r w:rsidRPr="000568B5">
        <w:rPr>
          <w:lang w:val="el-GR"/>
        </w:rPr>
        <w:t>.</w:t>
      </w:r>
    </w:p>
    <w:p w14:paraId="26F1DD5F" w14:textId="77777777" w:rsidR="00D13716" w:rsidRPr="000568B5" w:rsidRDefault="00D13716" w:rsidP="00E409F8">
      <w:pPr>
        <w:widowControl w:val="0"/>
        <w:suppressAutoHyphens w:val="0"/>
        <w:ind w:left="567" w:hanging="567"/>
        <w:rPr>
          <w:rFonts w:eastAsia="Times"/>
          <w:lang w:val="el-GR"/>
        </w:rPr>
      </w:pPr>
    </w:p>
    <w:p w14:paraId="27C65011" w14:textId="77777777" w:rsidR="00B22984" w:rsidRPr="000568B5" w:rsidRDefault="008F3148" w:rsidP="00E409F8">
      <w:pPr>
        <w:widowControl w:val="0"/>
        <w:suppressAutoHyphens w:val="0"/>
        <w:rPr>
          <w:lang w:val="el-GR"/>
        </w:rPr>
      </w:pPr>
      <w:r w:rsidRPr="000568B5">
        <w:rPr>
          <w:lang w:val="el-GR"/>
        </w:rPr>
        <w:object w:dxaOrig="2737" w:dyaOrig="2932" w14:anchorId="02DF67B4">
          <v:shape id="_x0000_i1044" type="#_x0000_t75" style="width:135.75pt;height:145.5pt" o:ole="">
            <v:imagedata r:id="rId54" o:title=""/>
          </v:shape>
          <o:OLEObject Type="Embed" ProgID="Word.Picture.8" ShapeID="_x0000_i1044" DrawAspect="Content" ObjectID="_1806906507" r:id="rId55"/>
        </w:object>
      </w:r>
    </w:p>
    <w:p w14:paraId="7DFA6BBF" w14:textId="77777777" w:rsidR="00721BBC" w:rsidRPr="000568B5" w:rsidRDefault="00721BBC" w:rsidP="00E409F8">
      <w:pPr>
        <w:widowControl w:val="0"/>
        <w:suppressAutoHyphens w:val="0"/>
        <w:rPr>
          <w:rFonts w:eastAsia="Times"/>
          <w:szCs w:val="22"/>
          <w:lang w:val="el-GR"/>
        </w:rPr>
      </w:pPr>
    </w:p>
    <w:p w14:paraId="0B047AD9" w14:textId="77777777" w:rsidR="00906846" w:rsidRPr="000568B5" w:rsidRDefault="00906846" w:rsidP="00E409F8">
      <w:pPr>
        <w:widowControl w:val="0"/>
        <w:suppressAutoHyphens w:val="0"/>
        <w:rPr>
          <w:rFonts w:eastAsia="Times"/>
          <w:szCs w:val="22"/>
          <w:lang w:val="el-GR"/>
        </w:rPr>
      </w:pPr>
      <w:r w:rsidRPr="000568B5">
        <w:rPr>
          <w:rFonts w:eastAsia="Times"/>
          <w:szCs w:val="22"/>
          <w:lang w:val="el-GR"/>
        </w:rPr>
        <w:t xml:space="preserve">Χρησιμοποιείτε </w:t>
      </w:r>
      <w:r w:rsidR="00D13716">
        <w:rPr>
          <w:rFonts w:eastAsia="Times"/>
          <w:szCs w:val="22"/>
          <w:lang w:val="el-GR"/>
        </w:rPr>
        <w:t xml:space="preserve">πάντοτε </w:t>
      </w:r>
      <w:r w:rsidRPr="000568B5">
        <w:rPr>
          <w:rFonts w:eastAsia="Times"/>
          <w:szCs w:val="22"/>
          <w:lang w:val="el-GR"/>
        </w:rPr>
        <w:t xml:space="preserve">καινούρια βελόνα για κάθε ένεση. </w:t>
      </w:r>
      <w:r w:rsidR="00D13716">
        <w:rPr>
          <w:rFonts w:eastAsia="Times"/>
          <w:szCs w:val="22"/>
          <w:lang w:val="el-GR"/>
        </w:rPr>
        <w:t xml:space="preserve">Να </w:t>
      </w:r>
      <w:r w:rsidR="00D13716" w:rsidRPr="000568B5">
        <w:rPr>
          <w:rFonts w:eastAsia="Times"/>
          <w:szCs w:val="22"/>
          <w:lang w:val="el-GR"/>
        </w:rPr>
        <w:t>α</w:t>
      </w:r>
      <w:r w:rsidRPr="000568B5">
        <w:rPr>
          <w:rFonts w:eastAsia="Times"/>
          <w:szCs w:val="22"/>
          <w:lang w:val="el-GR"/>
        </w:rPr>
        <w:t xml:space="preserve">φαιρείτε </w:t>
      </w:r>
      <w:r w:rsidR="005205A5" w:rsidRPr="000568B5">
        <w:rPr>
          <w:snapToGrid w:val="0"/>
          <w:szCs w:val="22"/>
          <w:lang w:val="el-GR"/>
        </w:rPr>
        <w:t xml:space="preserve">και </w:t>
      </w:r>
      <w:r w:rsidR="00D13716">
        <w:rPr>
          <w:snapToGrid w:val="0"/>
          <w:szCs w:val="22"/>
          <w:lang w:val="el-GR"/>
        </w:rPr>
        <w:t xml:space="preserve">να </w:t>
      </w:r>
      <w:r w:rsidR="00D13716" w:rsidRPr="000568B5">
        <w:rPr>
          <w:snapToGrid w:val="0"/>
          <w:szCs w:val="22"/>
          <w:lang w:val="el-GR"/>
        </w:rPr>
        <w:t>απορ</w:t>
      </w:r>
      <w:r w:rsidR="00D13716">
        <w:rPr>
          <w:snapToGrid w:val="0"/>
          <w:szCs w:val="22"/>
          <w:lang w:val="el-GR"/>
        </w:rPr>
        <w:t>ρ</w:t>
      </w:r>
      <w:r w:rsidR="00D13716" w:rsidRPr="000568B5">
        <w:rPr>
          <w:snapToGrid w:val="0"/>
          <w:szCs w:val="22"/>
          <w:lang w:val="el-GR"/>
        </w:rPr>
        <w:t>ί</w:t>
      </w:r>
      <w:r w:rsidR="00D13716">
        <w:rPr>
          <w:snapToGrid w:val="0"/>
          <w:szCs w:val="22"/>
          <w:lang w:val="el-GR"/>
        </w:rPr>
        <w:t>πτε</w:t>
      </w:r>
      <w:r w:rsidR="00D13716" w:rsidRPr="000568B5">
        <w:rPr>
          <w:snapToGrid w:val="0"/>
          <w:szCs w:val="22"/>
          <w:lang w:val="el-GR"/>
        </w:rPr>
        <w:t xml:space="preserve">τε </w:t>
      </w:r>
      <w:r w:rsidR="00D13716">
        <w:rPr>
          <w:snapToGrid w:val="0"/>
          <w:szCs w:val="22"/>
          <w:lang w:val="el-GR"/>
        </w:rPr>
        <w:t xml:space="preserve">πάντοτε </w:t>
      </w:r>
      <w:r w:rsidRPr="000568B5">
        <w:rPr>
          <w:rFonts w:eastAsia="Times"/>
          <w:szCs w:val="22"/>
          <w:lang w:val="el-GR"/>
        </w:rPr>
        <w:t>τη βελόνα μετά από κάθε ένεση</w:t>
      </w:r>
      <w:r w:rsidR="005205A5" w:rsidRPr="000568B5">
        <w:rPr>
          <w:szCs w:val="22"/>
          <w:lang w:val="el-GR"/>
        </w:rPr>
        <w:t xml:space="preserve"> </w:t>
      </w:r>
      <w:r w:rsidR="00D13716">
        <w:rPr>
          <w:szCs w:val="22"/>
          <w:lang w:val="el-GR"/>
        </w:rPr>
        <w:t xml:space="preserve">και </w:t>
      </w:r>
      <w:r w:rsidR="00715015">
        <w:rPr>
          <w:szCs w:val="22"/>
          <w:lang w:val="el-GR"/>
        </w:rPr>
        <w:t xml:space="preserve">να </w:t>
      </w:r>
      <w:r w:rsidR="00881D59" w:rsidRPr="000568B5">
        <w:rPr>
          <w:szCs w:val="22"/>
          <w:lang w:val="el-GR"/>
        </w:rPr>
        <w:t xml:space="preserve">φυλάσσετε το </w:t>
      </w:r>
      <w:r w:rsidR="005205A5" w:rsidRPr="000568B5">
        <w:rPr>
          <w:szCs w:val="22"/>
          <w:lang w:val="el-GR"/>
        </w:rPr>
        <w:t xml:space="preserve">Innolet </w:t>
      </w:r>
      <w:r w:rsidR="00715015">
        <w:rPr>
          <w:szCs w:val="22"/>
          <w:lang w:val="el-GR"/>
        </w:rPr>
        <w:t xml:space="preserve">σας </w:t>
      </w:r>
      <w:r w:rsidR="005205A5" w:rsidRPr="000568B5">
        <w:rPr>
          <w:szCs w:val="22"/>
          <w:lang w:val="el-GR"/>
        </w:rPr>
        <w:t>χωρίς τη βελόνα προσαρμοσμένη</w:t>
      </w:r>
      <w:r w:rsidRPr="000568B5">
        <w:rPr>
          <w:rFonts w:eastAsia="Times"/>
          <w:szCs w:val="22"/>
          <w:lang w:val="el-GR"/>
        </w:rPr>
        <w:t xml:space="preserve">. </w:t>
      </w:r>
      <w:r w:rsidR="00D13716" w:rsidRPr="00D13716">
        <w:rPr>
          <w:rFonts w:eastAsia="Times"/>
          <w:szCs w:val="22"/>
          <w:lang w:val="el-GR"/>
        </w:rPr>
        <w:t>Αυτό μειώνει τον κίνδυνο επιμόλυνσης, λοίμωξης, διαρροής ινσουλίνης, φραγμένων βελονών και ανακριβούς δοσολογίας.</w:t>
      </w:r>
    </w:p>
    <w:p w14:paraId="45E97F12" w14:textId="77777777" w:rsidR="00D13716" w:rsidRDefault="00D13716" w:rsidP="00E409F8">
      <w:pPr>
        <w:widowControl w:val="0"/>
        <w:suppressAutoHyphens w:val="0"/>
        <w:rPr>
          <w:rFonts w:eastAsia="Times"/>
          <w:szCs w:val="22"/>
          <w:lang w:val="el-GR"/>
        </w:rPr>
      </w:pPr>
    </w:p>
    <w:p w14:paraId="29BC9DC6" w14:textId="77777777" w:rsidR="00D13716" w:rsidRPr="00341913" w:rsidRDefault="00D13716" w:rsidP="00D13716">
      <w:pPr>
        <w:widowControl w:val="0"/>
        <w:tabs>
          <w:tab w:val="clear" w:pos="567"/>
        </w:tabs>
        <w:rPr>
          <w:b/>
          <w:lang w:val="el-GR"/>
        </w:rPr>
      </w:pPr>
      <w:r w:rsidRPr="00341913">
        <w:rPr>
          <w:b/>
          <w:lang w:val="el-GR"/>
        </w:rPr>
        <w:t>Λοιπές σημαντικές πληροφορίες</w:t>
      </w:r>
    </w:p>
    <w:p w14:paraId="43FD6C4D" w14:textId="77777777" w:rsidR="00D13716" w:rsidRPr="005F451D" w:rsidRDefault="00D13716" w:rsidP="00D13716">
      <w:pPr>
        <w:widowControl w:val="0"/>
        <w:tabs>
          <w:tab w:val="clear" w:pos="567"/>
        </w:tabs>
        <w:rPr>
          <w:lang w:val="el-GR"/>
        </w:rPr>
      </w:pPr>
    </w:p>
    <w:p w14:paraId="6C30A8BA" w14:textId="0456B6C2" w:rsidR="00D13716" w:rsidRPr="005F451D" w:rsidRDefault="00D13716" w:rsidP="00E959EC">
      <w:pPr>
        <w:widowControl w:val="0"/>
        <w:tabs>
          <w:tab w:val="clear" w:pos="567"/>
        </w:tabs>
        <w:rPr>
          <w:bCs/>
          <w:lang w:val="el-GR"/>
        </w:rPr>
      </w:pPr>
      <w:r w:rsidRPr="00B15D05">
        <w:rPr>
          <w:lang w:val="el-GR"/>
        </w:rPr>
        <w:t xml:space="preserve">Οι </w:t>
      </w:r>
      <w:r w:rsidR="00F47D3A">
        <w:rPr>
          <w:lang w:val="el-GR"/>
        </w:rPr>
        <w:t>πάροχοι</w:t>
      </w:r>
      <w:r w:rsidR="00F47D3A" w:rsidRPr="00B15D05">
        <w:rPr>
          <w:lang w:val="el-GR"/>
        </w:rPr>
        <w:t xml:space="preserve"> </w:t>
      </w:r>
      <w:r w:rsidRPr="00B15D05">
        <w:rPr>
          <w:lang w:val="el-GR"/>
        </w:rPr>
        <w:t>φροντίδας πρέπει να είναι πολύ προσεκτικοί όταν χειρί</w:t>
      </w:r>
      <w:r>
        <w:rPr>
          <w:lang w:val="el-GR"/>
        </w:rPr>
        <w:t>ζονται χρησιμοποιημένες βελόνες</w:t>
      </w:r>
      <w:r w:rsidR="006E2E0D">
        <w:rPr>
          <w:lang w:val="el-GR"/>
        </w:rPr>
        <w:t xml:space="preserve"> </w:t>
      </w:r>
      <w:r w:rsidRPr="00B15D05">
        <w:rPr>
          <w:lang w:val="el-GR"/>
        </w:rPr>
        <w:t>για να μειώσουν τον κίνδυνο τραυματισμού από τις βελόνες και διασταυρούμενης μόλυνσης.</w:t>
      </w:r>
    </w:p>
    <w:p w14:paraId="21C5D0D9" w14:textId="77777777" w:rsidR="00D13716" w:rsidRDefault="00D13716" w:rsidP="00E409F8">
      <w:pPr>
        <w:widowControl w:val="0"/>
        <w:suppressAutoHyphens w:val="0"/>
        <w:rPr>
          <w:rFonts w:eastAsia="Times"/>
          <w:szCs w:val="22"/>
          <w:lang w:val="el-GR"/>
        </w:rPr>
      </w:pPr>
    </w:p>
    <w:p w14:paraId="3CE9D040" w14:textId="77777777" w:rsidR="00906846" w:rsidRPr="000568B5" w:rsidRDefault="00840F6C" w:rsidP="00E409F8">
      <w:pPr>
        <w:widowControl w:val="0"/>
        <w:suppressAutoHyphens w:val="0"/>
        <w:rPr>
          <w:rFonts w:eastAsia="Times"/>
          <w:szCs w:val="22"/>
          <w:lang w:val="el-GR"/>
        </w:rPr>
      </w:pPr>
      <w:r>
        <w:rPr>
          <w:rFonts w:eastAsia="Times"/>
          <w:szCs w:val="22"/>
          <w:lang w:val="el-GR"/>
        </w:rPr>
        <w:t>Απορρίψτε</w:t>
      </w:r>
      <w:r w:rsidR="00906846" w:rsidRPr="000568B5">
        <w:rPr>
          <w:rFonts w:eastAsia="Times"/>
          <w:szCs w:val="22"/>
          <w:lang w:val="el-GR"/>
        </w:rPr>
        <w:t xml:space="preserve"> το χρησιμοποιημένο InnoLet με προσοχή, έχοντας αφαιρέσει τη βελόνα.</w:t>
      </w:r>
    </w:p>
    <w:p w14:paraId="70E702A9" w14:textId="77777777" w:rsidR="00D13716" w:rsidRDefault="00D13716" w:rsidP="00E409F8">
      <w:pPr>
        <w:widowControl w:val="0"/>
        <w:suppressAutoHyphens w:val="0"/>
        <w:rPr>
          <w:rFonts w:eastAsia="Times"/>
          <w:szCs w:val="22"/>
          <w:lang w:val="el-GR"/>
        </w:rPr>
      </w:pPr>
    </w:p>
    <w:p w14:paraId="695DFE4F" w14:textId="0DADD472" w:rsidR="00D13716" w:rsidRDefault="00D13716" w:rsidP="00E409F8">
      <w:pPr>
        <w:widowControl w:val="0"/>
        <w:suppressAutoHyphens w:val="0"/>
        <w:rPr>
          <w:rFonts w:eastAsia="Times"/>
          <w:szCs w:val="22"/>
          <w:lang w:val="el-GR"/>
        </w:rPr>
      </w:pPr>
      <w:r w:rsidRPr="00D13716">
        <w:rPr>
          <w:rFonts w:eastAsia="Times"/>
          <w:szCs w:val="22"/>
          <w:lang w:val="el-GR"/>
        </w:rPr>
        <w:t>Να μη μοιράζεστε ποτέ τη συσκευή τύπου πένας ή τις βελόνες σας με άλλους ανθρώπους. Αυτό το γεγονός μπορεί να οδηγήσει σε διασταυρούμενη μόλυνση.</w:t>
      </w:r>
    </w:p>
    <w:p w14:paraId="55F212B6" w14:textId="77777777" w:rsidR="00D13716" w:rsidRDefault="00D13716" w:rsidP="00E409F8">
      <w:pPr>
        <w:widowControl w:val="0"/>
        <w:suppressAutoHyphens w:val="0"/>
        <w:rPr>
          <w:rFonts w:eastAsia="Times"/>
          <w:szCs w:val="22"/>
          <w:lang w:val="el-GR"/>
        </w:rPr>
      </w:pPr>
    </w:p>
    <w:p w14:paraId="42C4AD2E" w14:textId="20C40C16" w:rsidR="00D13716" w:rsidRDefault="00D13716" w:rsidP="00E409F8">
      <w:pPr>
        <w:widowControl w:val="0"/>
        <w:suppressAutoHyphens w:val="0"/>
        <w:rPr>
          <w:rFonts w:eastAsia="Times"/>
          <w:szCs w:val="22"/>
          <w:lang w:val="el-GR"/>
        </w:rPr>
      </w:pPr>
      <w:r w:rsidRPr="00D13716">
        <w:rPr>
          <w:rFonts w:eastAsia="Times"/>
          <w:szCs w:val="22"/>
          <w:lang w:val="el-GR"/>
        </w:rPr>
        <w:t xml:space="preserve">Να μη μοιράζεστε ποτέ τη συσκευή σας τύπου πένας με άλλους ανθρώπους. Το φάρμακό σας μπορεί </w:t>
      </w:r>
      <w:r w:rsidRPr="00D13716">
        <w:rPr>
          <w:rFonts w:eastAsia="Times"/>
          <w:szCs w:val="22"/>
          <w:lang w:val="el-GR"/>
        </w:rPr>
        <w:lastRenderedPageBreak/>
        <w:t xml:space="preserve">να </w:t>
      </w:r>
      <w:r w:rsidR="00F47D3A">
        <w:rPr>
          <w:rFonts w:eastAsia="Times"/>
          <w:szCs w:val="22"/>
          <w:lang w:val="el-GR"/>
        </w:rPr>
        <w:t>προκαλέσει</w:t>
      </w:r>
      <w:r w:rsidR="00F47D3A" w:rsidRPr="00D13716">
        <w:rPr>
          <w:rFonts w:eastAsia="Times"/>
          <w:szCs w:val="22"/>
          <w:lang w:val="el-GR"/>
        </w:rPr>
        <w:t xml:space="preserve"> </w:t>
      </w:r>
      <w:r w:rsidRPr="00D13716">
        <w:rPr>
          <w:rFonts w:eastAsia="Times"/>
          <w:szCs w:val="22"/>
          <w:lang w:val="el-GR"/>
        </w:rPr>
        <w:t>βλάβη στην υγεία τους.</w:t>
      </w:r>
    </w:p>
    <w:p w14:paraId="0E34881E" w14:textId="77777777" w:rsidR="00D13716" w:rsidRDefault="00D13716" w:rsidP="00E409F8">
      <w:pPr>
        <w:widowControl w:val="0"/>
        <w:suppressAutoHyphens w:val="0"/>
        <w:rPr>
          <w:rFonts w:eastAsia="Times"/>
          <w:szCs w:val="22"/>
          <w:lang w:val="el-GR"/>
        </w:rPr>
      </w:pPr>
    </w:p>
    <w:p w14:paraId="1056A88A" w14:textId="1C107565" w:rsidR="00906846" w:rsidRDefault="00D13716" w:rsidP="00E409F8">
      <w:pPr>
        <w:widowControl w:val="0"/>
        <w:suppressAutoHyphens w:val="0"/>
        <w:rPr>
          <w:rFonts w:eastAsia="Times"/>
          <w:szCs w:val="22"/>
          <w:lang w:val="el-GR"/>
        </w:rPr>
      </w:pPr>
      <w:r w:rsidRPr="00D13716">
        <w:rPr>
          <w:rFonts w:eastAsia="Times"/>
          <w:szCs w:val="22"/>
          <w:lang w:val="el-GR"/>
        </w:rPr>
        <w:t>Φυλάσσετε πάντα τη συσκευή και τις βελόνες σε θέση που δε βλέπουν και δεν προσεγγίζουν άλλοι, ιδίως τα παιδιά.</w:t>
      </w:r>
    </w:p>
    <w:p w14:paraId="678C6E1A" w14:textId="77777777" w:rsidR="00715015" w:rsidRPr="000568B5" w:rsidRDefault="00715015" w:rsidP="00E409F8">
      <w:pPr>
        <w:widowControl w:val="0"/>
        <w:suppressAutoHyphens w:val="0"/>
        <w:rPr>
          <w:rFonts w:eastAsia="Times"/>
          <w:szCs w:val="22"/>
          <w:lang w:val="el-GR"/>
        </w:rPr>
      </w:pPr>
    </w:p>
    <w:p w14:paraId="1168CF96" w14:textId="77777777" w:rsidR="00906846" w:rsidRPr="000568B5" w:rsidRDefault="00906846" w:rsidP="00E409F8">
      <w:pPr>
        <w:widowControl w:val="0"/>
        <w:suppressAutoHyphens w:val="0"/>
        <w:rPr>
          <w:rFonts w:eastAsia="Times"/>
          <w:b/>
          <w:szCs w:val="22"/>
          <w:lang w:val="el-GR"/>
        </w:rPr>
      </w:pPr>
      <w:r w:rsidRPr="000568B5">
        <w:rPr>
          <w:rFonts w:eastAsia="Times"/>
          <w:b/>
          <w:szCs w:val="22"/>
          <w:lang w:val="el-GR"/>
        </w:rPr>
        <w:t>Συντήρηση</w:t>
      </w:r>
      <w:r w:rsidR="00D13716">
        <w:rPr>
          <w:rFonts w:eastAsia="Times"/>
          <w:b/>
          <w:szCs w:val="22"/>
          <w:lang w:val="el-GR"/>
        </w:rPr>
        <w:t xml:space="preserve"> της συσκευής τύπου πένας σας</w:t>
      </w:r>
    </w:p>
    <w:p w14:paraId="7CF075CB" w14:textId="77777777" w:rsidR="00B22984" w:rsidRPr="000568B5" w:rsidRDefault="00B22984" w:rsidP="00E409F8">
      <w:pPr>
        <w:widowControl w:val="0"/>
        <w:suppressAutoHyphens w:val="0"/>
        <w:rPr>
          <w:rFonts w:eastAsia="Times"/>
          <w:b/>
          <w:szCs w:val="22"/>
          <w:lang w:val="el-GR"/>
        </w:rPr>
      </w:pPr>
    </w:p>
    <w:p w14:paraId="2FE3F7D0" w14:textId="77777777" w:rsidR="00715015" w:rsidRPr="00715015" w:rsidRDefault="00906846" w:rsidP="00715015">
      <w:pPr>
        <w:rPr>
          <w:rFonts w:eastAsia="Times"/>
          <w:szCs w:val="22"/>
          <w:lang w:val="el-GR"/>
        </w:rPr>
      </w:pPr>
      <w:r w:rsidRPr="000568B5">
        <w:rPr>
          <w:rFonts w:eastAsia="Times"/>
          <w:szCs w:val="22"/>
          <w:lang w:val="el-GR"/>
        </w:rPr>
        <w:t xml:space="preserve">Το InnoLet </w:t>
      </w:r>
      <w:r w:rsidR="001716DB">
        <w:rPr>
          <w:rFonts w:eastAsia="Times"/>
          <w:szCs w:val="22"/>
          <w:lang w:val="el-GR"/>
        </w:rPr>
        <w:t xml:space="preserve">σας </w:t>
      </w:r>
      <w:r w:rsidRPr="000568B5">
        <w:rPr>
          <w:rFonts w:eastAsia="Times"/>
          <w:szCs w:val="22"/>
          <w:lang w:val="el-GR"/>
        </w:rPr>
        <w:t xml:space="preserve">έχει σχεδιαστεί για να λειτουργεί με ακρίβεια και ασφάλεια. </w:t>
      </w:r>
      <w:r w:rsidR="00E30933">
        <w:rPr>
          <w:rFonts w:eastAsia="Times"/>
          <w:szCs w:val="22"/>
          <w:lang w:val="el-GR"/>
        </w:rPr>
        <w:t>Ο χειρισμός του πρέπει να γίνεται με προσοχή</w:t>
      </w:r>
      <w:r w:rsidRPr="000568B5">
        <w:rPr>
          <w:rFonts w:eastAsia="Times"/>
          <w:szCs w:val="22"/>
          <w:lang w:val="el-GR"/>
        </w:rPr>
        <w:t xml:space="preserve">. </w:t>
      </w:r>
      <w:r w:rsidR="00715015" w:rsidRPr="00715015">
        <w:rPr>
          <w:rFonts w:eastAsia="Times"/>
          <w:szCs w:val="22"/>
          <w:lang w:val="el-GR"/>
        </w:rPr>
        <w:t>Εάν πέσει</w:t>
      </w:r>
      <w:r w:rsidR="00715015">
        <w:rPr>
          <w:rFonts w:eastAsia="Times"/>
          <w:szCs w:val="22"/>
          <w:lang w:val="el-GR"/>
        </w:rPr>
        <w:t>, καταστραφεί</w:t>
      </w:r>
      <w:r w:rsidR="00715015" w:rsidRPr="00715015">
        <w:rPr>
          <w:rFonts w:eastAsia="Times"/>
          <w:szCs w:val="22"/>
          <w:lang w:val="el-GR"/>
        </w:rPr>
        <w:t xml:space="preserve"> ή συνθλιβεί, υπάρχει ο κίνδυνος διαρροής της ινσουλίνης.</w:t>
      </w:r>
      <w:r w:rsidR="00D13716">
        <w:rPr>
          <w:rFonts w:eastAsia="Times"/>
          <w:szCs w:val="22"/>
          <w:lang w:val="el-GR"/>
        </w:rPr>
        <w:t xml:space="preserve"> </w:t>
      </w:r>
      <w:r w:rsidR="00D13716" w:rsidRPr="00EE7DAF">
        <w:rPr>
          <w:lang w:val="el-GR"/>
        </w:rPr>
        <w:t>Αυτό μπορεί να προκαλέσει ανακριβή δοσολογία, η οποία μπορεί να οδηγήσει σε πολύ υψηλά ή πολύ χαμηλά επίπεδα σακχάρου του αίματος.</w:t>
      </w:r>
    </w:p>
    <w:p w14:paraId="57A6C532" w14:textId="23012B1A" w:rsidR="00906846" w:rsidRDefault="00906846" w:rsidP="00E409F8">
      <w:pPr>
        <w:widowControl w:val="0"/>
        <w:suppressAutoHyphens w:val="0"/>
        <w:rPr>
          <w:rFonts w:eastAsia="Times"/>
          <w:szCs w:val="22"/>
          <w:lang w:val="el-GR"/>
        </w:rPr>
      </w:pPr>
      <w:r w:rsidRPr="000568B5">
        <w:rPr>
          <w:rFonts w:eastAsia="Times"/>
          <w:szCs w:val="22"/>
          <w:lang w:val="el-GR"/>
        </w:rPr>
        <w:t xml:space="preserve">Μπορείτε να καθαρίσετε το InnoLet </w:t>
      </w:r>
      <w:r w:rsidR="00715015">
        <w:rPr>
          <w:rFonts w:eastAsia="Times"/>
          <w:szCs w:val="22"/>
          <w:lang w:val="el-GR"/>
        </w:rPr>
        <w:t xml:space="preserve">σας </w:t>
      </w:r>
      <w:r w:rsidRPr="000568B5">
        <w:rPr>
          <w:rFonts w:eastAsia="Times"/>
          <w:szCs w:val="22"/>
          <w:lang w:val="el-GR"/>
        </w:rPr>
        <w:t>με φαρμακευτικ</w:t>
      </w:r>
      <w:r w:rsidR="00D13716">
        <w:rPr>
          <w:rFonts w:eastAsia="Times"/>
          <w:szCs w:val="22"/>
          <w:lang w:val="el-GR"/>
        </w:rPr>
        <w:t>ό</w:t>
      </w:r>
      <w:r w:rsidRPr="000568B5">
        <w:rPr>
          <w:rFonts w:eastAsia="Times"/>
          <w:szCs w:val="22"/>
          <w:lang w:val="el-GR"/>
        </w:rPr>
        <w:t xml:space="preserve"> </w:t>
      </w:r>
      <w:r w:rsidR="00D13716">
        <w:rPr>
          <w:rFonts w:eastAsia="Times"/>
          <w:szCs w:val="22"/>
          <w:lang w:val="el-GR"/>
        </w:rPr>
        <w:t>μάκτρο</w:t>
      </w:r>
      <w:r w:rsidRPr="000568B5">
        <w:rPr>
          <w:rFonts w:eastAsia="Times"/>
          <w:szCs w:val="22"/>
          <w:lang w:val="el-GR"/>
        </w:rPr>
        <w:t xml:space="preserve">. Μην το βυθίζετε, </w:t>
      </w:r>
      <w:r w:rsidR="00F47D3A">
        <w:rPr>
          <w:rFonts w:eastAsia="Times"/>
          <w:szCs w:val="22"/>
          <w:lang w:val="el-GR"/>
        </w:rPr>
        <w:t>μην</w:t>
      </w:r>
      <w:r w:rsidRPr="000568B5">
        <w:rPr>
          <w:rFonts w:eastAsia="Times"/>
          <w:szCs w:val="22"/>
          <w:lang w:val="el-GR"/>
        </w:rPr>
        <w:t xml:space="preserve"> το πλένετε ή </w:t>
      </w:r>
      <w:r w:rsidR="00F47D3A">
        <w:rPr>
          <w:rFonts w:eastAsia="Times"/>
          <w:szCs w:val="22"/>
          <w:lang w:val="el-GR"/>
        </w:rPr>
        <w:t>μην</w:t>
      </w:r>
      <w:r w:rsidR="00F47D3A" w:rsidRPr="000568B5">
        <w:rPr>
          <w:rFonts w:eastAsia="Times"/>
          <w:szCs w:val="22"/>
          <w:lang w:val="el-GR"/>
        </w:rPr>
        <w:t xml:space="preserve"> </w:t>
      </w:r>
      <w:r w:rsidRPr="000568B5">
        <w:rPr>
          <w:rFonts w:eastAsia="Times"/>
          <w:szCs w:val="22"/>
          <w:lang w:val="el-GR"/>
        </w:rPr>
        <w:t>το λιπαίνετε</w:t>
      </w:r>
      <w:r w:rsidR="00D13716">
        <w:rPr>
          <w:rFonts w:eastAsia="Times"/>
          <w:szCs w:val="22"/>
          <w:lang w:val="el-GR"/>
        </w:rPr>
        <w:t>.</w:t>
      </w:r>
      <w:r w:rsidRPr="000568B5">
        <w:rPr>
          <w:rFonts w:eastAsia="Times"/>
          <w:szCs w:val="22"/>
          <w:lang w:val="el-GR"/>
        </w:rPr>
        <w:t xml:space="preserve"> </w:t>
      </w:r>
      <w:r w:rsidR="00D13716">
        <w:rPr>
          <w:rFonts w:eastAsia="Times"/>
          <w:szCs w:val="22"/>
          <w:lang w:val="el-GR"/>
        </w:rPr>
        <w:t>Αυτά μπορεί να βλάψουν τον μηχανισμό και να προκαλέσουν</w:t>
      </w:r>
      <w:r w:rsidR="00840F6C">
        <w:rPr>
          <w:rFonts w:eastAsia="Times"/>
          <w:szCs w:val="22"/>
          <w:lang w:val="el-GR"/>
        </w:rPr>
        <w:t xml:space="preserve"> ανακριβή δοσολογία, η</w:t>
      </w:r>
      <w:r w:rsidR="00D13716">
        <w:rPr>
          <w:rFonts w:eastAsia="Times"/>
          <w:szCs w:val="22"/>
          <w:lang w:val="el-GR"/>
        </w:rPr>
        <w:t xml:space="preserve"> οποία μπορ</w:t>
      </w:r>
      <w:r w:rsidR="00840F6C">
        <w:rPr>
          <w:rFonts w:eastAsia="Times"/>
          <w:szCs w:val="22"/>
          <w:lang w:val="el-GR"/>
        </w:rPr>
        <w:t xml:space="preserve">εί </w:t>
      </w:r>
      <w:r w:rsidR="00D13716">
        <w:rPr>
          <w:rFonts w:eastAsia="Times"/>
          <w:szCs w:val="22"/>
          <w:lang w:val="el-GR"/>
        </w:rPr>
        <w:t>να οδηγήσ</w:t>
      </w:r>
      <w:r w:rsidR="00840F6C">
        <w:rPr>
          <w:rFonts w:eastAsia="Times"/>
          <w:szCs w:val="22"/>
          <w:lang w:val="el-GR"/>
        </w:rPr>
        <w:t>ει</w:t>
      </w:r>
      <w:r w:rsidR="00D13716">
        <w:rPr>
          <w:rFonts w:eastAsia="Times"/>
          <w:szCs w:val="22"/>
          <w:lang w:val="el-GR"/>
        </w:rPr>
        <w:t xml:space="preserve"> σε πολύ υψηλά ή πολύ χαμηλά επίπεδα σακχάρου αίματος.</w:t>
      </w:r>
    </w:p>
    <w:p w14:paraId="33E7F8D0" w14:textId="77777777" w:rsidR="00D13716" w:rsidRDefault="00D13716" w:rsidP="00D13716">
      <w:pPr>
        <w:widowControl w:val="0"/>
        <w:suppressAutoHyphens w:val="0"/>
        <w:rPr>
          <w:rFonts w:eastAsia="Times"/>
          <w:szCs w:val="22"/>
          <w:lang w:val="el-GR"/>
        </w:rPr>
      </w:pPr>
      <w:r>
        <w:rPr>
          <w:rFonts w:eastAsia="Times"/>
          <w:szCs w:val="22"/>
          <w:lang w:val="el-GR"/>
        </w:rPr>
        <w:t xml:space="preserve">Μην ξαναγεμίζετε το </w:t>
      </w:r>
      <w:r w:rsidRPr="000568B5">
        <w:rPr>
          <w:rFonts w:eastAsia="Times"/>
          <w:szCs w:val="22"/>
          <w:lang w:val="el-GR"/>
        </w:rPr>
        <w:t>InnoLet</w:t>
      </w:r>
      <w:r>
        <w:rPr>
          <w:rFonts w:eastAsia="Times"/>
          <w:szCs w:val="22"/>
          <w:lang w:val="el-GR"/>
        </w:rPr>
        <w:t xml:space="preserve"> σας. Μόλις αδειάσει</w:t>
      </w:r>
      <w:r>
        <w:rPr>
          <w:lang w:val="el-GR"/>
        </w:rPr>
        <w:t>, πρέπει να απορρίπτεται.</w:t>
      </w:r>
      <w:r>
        <w:rPr>
          <w:rFonts w:eastAsia="Times"/>
          <w:szCs w:val="22"/>
          <w:lang w:val="el-GR"/>
        </w:rPr>
        <w:t xml:space="preserve"> </w:t>
      </w:r>
    </w:p>
    <w:p w14:paraId="654121BF" w14:textId="77777777" w:rsidR="00D13716" w:rsidRPr="000568B5" w:rsidRDefault="00D13716" w:rsidP="00E409F8">
      <w:pPr>
        <w:widowControl w:val="0"/>
        <w:suppressAutoHyphens w:val="0"/>
        <w:rPr>
          <w:rFonts w:eastAsia="Times"/>
          <w:szCs w:val="22"/>
          <w:lang w:val="el-GR"/>
        </w:rPr>
      </w:pPr>
    </w:p>
    <w:p w14:paraId="0EB88298" w14:textId="77777777" w:rsidR="006E38E5" w:rsidRPr="000C1EE8" w:rsidRDefault="006E38E5" w:rsidP="006E38E5">
      <w:pPr>
        <w:widowControl w:val="0"/>
        <w:suppressAutoHyphens w:val="0"/>
        <w:jc w:val="center"/>
        <w:rPr>
          <w:b/>
          <w:bCs/>
          <w:szCs w:val="22"/>
          <w:lang w:val="el-GR"/>
        </w:rPr>
      </w:pPr>
      <w:r>
        <w:rPr>
          <w:szCs w:val="22"/>
          <w:lang w:val="el-GR"/>
        </w:rPr>
        <w:br w:type="page"/>
      </w:r>
      <w:r w:rsidR="00A074F6" w:rsidRPr="000C1EE8">
        <w:rPr>
          <w:b/>
          <w:lang w:val="el-GR"/>
        </w:rPr>
        <w:lastRenderedPageBreak/>
        <w:t>Φύλλο οδηγιών χρήσης</w:t>
      </w:r>
      <w:r w:rsidR="00A074F6" w:rsidRPr="000C1EE8">
        <w:rPr>
          <w:b/>
          <w:bCs/>
          <w:szCs w:val="22"/>
          <w:lang w:val="el-GR"/>
        </w:rPr>
        <w:t>:</w:t>
      </w:r>
      <w:r w:rsidR="00A074F6" w:rsidRPr="000C1EE8">
        <w:rPr>
          <w:szCs w:val="22"/>
          <w:lang w:val="el-GR"/>
        </w:rPr>
        <w:t xml:space="preserve"> </w:t>
      </w:r>
      <w:r w:rsidR="00A074F6" w:rsidRPr="000C1EE8">
        <w:rPr>
          <w:b/>
          <w:lang w:val="el-GR"/>
        </w:rPr>
        <w:t xml:space="preserve">Πληροφορίες για τον </w:t>
      </w:r>
      <w:r w:rsidR="00A074F6" w:rsidRPr="000C1EE8">
        <w:rPr>
          <w:b/>
          <w:szCs w:val="22"/>
          <w:lang w:val="el-GR"/>
        </w:rPr>
        <w:t>χρήστη</w:t>
      </w:r>
    </w:p>
    <w:p w14:paraId="5776AB67" w14:textId="77777777" w:rsidR="006E38E5" w:rsidRPr="000C1EE8" w:rsidRDefault="006E38E5" w:rsidP="006E38E5">
      <w:pPr>
        <w:widowControl w:val="0"/>
        <w:suppressAutoHyphens w:val="0"/>
        <w:jc w:val="center"/>
        <w:rPr>
          <w:b/>
          <w:bCs/>
          <w:szCs w:val="22"/>
          <w:lang w:val="el-GR"/>
        </w:rPr>
      </w:pPr>
    </w:p>
    <w:p w14:paraId="7E9A725E" w14:textId="77777777" w:rsidR="006E38E5" w:rsidRPr="000C1EE8" w:rsidRDefault="006E38E5" w:rsidP="006E38E5">
      <w:pPr>
        <w:widowControl w:val="0"/>
        <w:suppressAutoHyphens w:val="0"/>
        <w:jc w:val="center"/>
        <w:rPr>
          <w:b/>
          <w:szCs w:val="22"/>
          <w:lang w:val="el-GR"/>
        </w:rPr>
      </w:pPr>
      <w:r w:rsidRPr="000C1EE8">
        <w:rPr>
          <w:b/>
          <w:szCs w:val="22"/>
          <w:lang w:val="el-GR"/>
        </w:rPr>
        <w:t>NovoRapid Flex</w:t>
      </w:r>
      <w:r w:rsidR="00535509" w:rsidRPr="000C1EE8">
        <w:rPr>
          <w:b/>
          <w:szCs w:val="22"/>
          <w:lang w:val="en-US"/>
        </w:rPr>
        <w:t>Touch</w:t>
      </w:r>
      <w:r w:rsidRPr="000C1EE8">
        <w:rPr>
          <w:b/>
          <w:szCs w:val="22"/>
          <w:lang w:val="el-GR"/>
        </w:rPr>
        <w:t xml:space="preserve"> 100</w:t>
      </w:r>
      <w:r w:rsidR="005A7F2A" w:rsidRPr="000C1EE8">
        <w:rPr>
          <w:b/>
          <w:bCs/>
          <w:szCs w:val="22"/>
        </w:rPr>
        <w:t> </w:t>
      </w:r>
      <w:r w:rsidR="00B176BB" w:rsidRPr="000C1EE8">
        <w:rPr>
          <w:b/>
          <w:bCs/>
          <w:szCs w:val="22"/>
          <w:lang w:val="el-GR"/>
        </w:rPr>
        <w:t>μονάδες</w:t>
      </w:r>
      <w:r w:rsidRPr="000C1EE8">
        <w:rPr>
          <w:b/>
          <w:szCs w:val="22"/>
          <w:lang w:val="el-GR"/>
        </w:rPr>
        <w:t>/ml ενέσιμο διάλυμα σε προγεμισμένη συσκευή τύπου πένας</w:t>
      </w:r>
    </w:p>
    <w:p w14:paraId="06228C31" w14:textId="77777777" w:rsidR="006E38E5" w:rsidRPr="000C1EE8" w:rsidRDefault="00E82BDB" w:rsidP="006E38E5">
      <w:pPr>
        <w:widowControl w:val="0"/>
        <w:suppressAutoHyphens w:val="0"/>
        <w:jc w:val="center"/>
        <w:rPr>
          <w:szCs w:val="22"/>
          <w:lang w:val="el-GR"/>
        </w:rPr>
      </w:pPr>
      <w:r>
        <w:rPr>
          <w:szCs w:val="22"/>
          <w:lang w:val="el-GR"/>
        </w:rPr>
        <w:t>ι</w:t>
      </w:r>
      <w:r w:rsidR="006E38E5" w:rsidRPr="000C1EE8">
        <w:rPr>
          <w:szCs w:val="22"/>
          <w:lang w:val="el-GR"/>
        </w:rPr>
        <w:t>νσουλίνη aspart</w:t>
      </w:r>
    </w:p>
    <w:p w14:paraId="7668FA01" w14:textId="77777777" w:rsidR="006E38E5" w:rsidRPr="000C1EE8" w:rsidRDefault="006E38E5" w:rsidP="006E38E5">
      <w:pPr>
        <w:pStyle w:val="Heading3"/>
        <w:keepNext w:val="0"/>
        <w:widowControl w:val="0"/>
        <w:suppressAutoHyphens w:val="0"/>
        <w:spacing w:before="0" w:after="0"/>
        <w:rPr>
          <w:b/>
          <w:sz w:val="22"/>
          <w:szCs w:val="22"/>
          <w:lang w:val="el-GR"/>
        </w:rPr>
      </w:pPr>
    </w:p>
    <w:p w14:paraId="344C0022" w14:textId="7EDF5956" w:rsidR="006E38E5" w:rsidRPr="000568B5" w:rsidRDefault="006E38E5" w:rsidP="006E38E5">
      <w:pPr>
        <w:widowControl w:val="0"/>
        <w:suppressAutoHyphens w:val="0"/>
        <w:rPr>
          <w:szCs w:val="22"/>
          <w:lang w:val="el-GR"/>
        </w:rPr>
      </w:pPr>
      <w:r w:rsidRPr="000C1EE8">
        <w:rPr>
          <w:b/>
          <w:bCs/>
          <w:szCs w:val="22"/>
          <w:lang w:val="el-GR"/>
        </w:rPr>
        <w:t xml:space="preserve">Διαβάστε προσεκτικά ολόκληρο το φύλλο οδηγιών χρήσης </w:t>
      </w:r>
      <w:r w:rsidR="006F4015">
        <w:rPr>
          <w:b/>
          <w:bCs/>
          <w:szCs w:val="22"/>
          <w:lang w:val="el-GR"/>
        </w:rPr>
        <w:t>πριν</w:t>
      </w:r>
      <w:r w:rsidR="006F4015" w:rsidRPr="000C1EE8">
        <w:rPr>
          <w:b/>
          <w:bCs/>
          <w:szCs w:val="22"/>
          <w:lang w:val="el-GR"/>
        </w:rPr>
        <w:t xml:space="preserve"> </w:t>
      </w:r>
      <w:r w:rsidRPr="000C1EE8">
        <w:rPr>
          <w:b/>
          <w:bCs/>
          <w:szCs w:val="22"/>
          <w:lang w:val="el-GR"/>
        </w:rPr>
        <w:t>αρχίσετε να χρησιμοποιείτε αυτό το φάρμακο</w:t>
      </w:r>
      <w:r w:rsidR="00A074F6" w:rsidRPr="000C1EE8">
        <w:rPr>
          <w:b/>
          <w:bCs/>
          <w:szCs w:val="22"/>
          <w:lang w:val="el-GR"/>
        </w:rPr>
        <w:t>,</w:t>
      </w:r>
      <w:r w:rsidR="00A074F6" w:rsidRPr="000C1EE8">
        <w:rPr>
          <w:b/>
          <w:lang w:val="el-GR"/>
        </w:rPr>
        <w:t xml:space="preserve"> διότι περιλαμβάνει σημαντικές πληροφορίες για σας</w:t>
      </w:r>
      <w:r w:rsidRPr="000C1EE8">
        <w:rPr>
          <w:b/>
          <w:bCs/>
          <w:szCs w:val="22"/>
          <w:lang w:val="el-GR"/>
        </w:rPr>
        <w:t>.</w:t>
      </w:r>
    </w:p>
    <w:p w14:paraId="62ADF749" w14:textId="77777777" w:rsidR="006E38E5" w:rsidRPr="000568B5" w:rsidRDefault="00440E70" w:rsidP="006E38E5">
      <w:pPr>
        <w:widowControl w:val="0"/>
        <w:suppressAutoHyphens w:val="0"/>
        <w:rPr>
          <w:lang w:val="el-GR"/>
        </w:rPr>
      </w:pPr>
      <w:r w:rsidRPr="00DC0C13">
        <w:rPr>
          <w:lang w:val="el-GR"/>
        </w:rPr>
        <w:t>•</w:t>
      </w:r>
      <w:r w:rsidRPr="00DC0C13">
        <w:rPr>
          <w:lang w:val="el-GR"/>
        </w:rPr>
        <w:tab/>
      </w:r>
      <w:r w:rsidR="006E38E5" w:rsidRPr="000568B5">
        <w:rPr>
          <w:lang w:val="el-GR"/>
        </w:rPr>
        <w:t>Φυλάξτε αυτό το φύλλο οδηγιών χρήσης. Ίσως χρειαστεί να το διαβάσετε ξανά</w:t>
      </w:r>
      <w:r w:rsidR="00723207">
        <w:rPr>
          <w:lang w:val="el-GR"/>
        </w:rPr>
        <w:t>.</w:t>
      </w:r>
    </w:p>
    <w:p w14:paraId="46F48AAE" w14:textId="77777777" w:rsidR="006E38E5" w:rsidRPr="000568B5" w:rsidRDefault="00440E70" w:rsidP="006E38E5">
      <w:pPr>
        <w:widowControl w:val="0"/>
        <w:suppressAutoHyphens w:val="0"/>
        <w:rPr>
          <w:lang w:val="el-GR"/>
        </w:rPr>
      </w:pPr>
      <w:r w:rsidRPr="00DC0C13">
        <w:rPr>
          <w:lang w:val="el-GR"/>
        </w:rPr>
        <w:t>•</w:t>
      </w:r>
      <w:r w:rsidRPr="00DC0C13">
        <w:rPr>
          <w:lang w:val="el-GR"/>
        </w:rPr>
        <w:tab/>
      </w:r>
      <w:r w:rsidR="006E38E5" w:rsidRPr="000568B5">
        <w:rPr>
          <w:lang w:val="el-GR"/>
        </w:rPr>
        <w:t xml:space="preserve">Εάν έχετε περαιτέρω απορίες, ρωτήστε τον </w:t>
      </w:r>
      <w:r w:rsidR="00CD705D">
        <w:rPr>
          <w:lang w:val="el-GR"/>
        </w:rPr>
        <w:t>γ</w:t>
      </w:r>
      <w:r w:rsidR="006E38E5" w:rsidRPr="000568B5">
        <w:rPr>
          <w:lang w:val="el-GR"/>
        </w:rPr>
        <w:t>ιατρό, το</w:t>
      </w:r>
      <w:r w:rsidR="00CD705D">
        <w:rPr>
          <w:lang w:val="el-GR"/>
        </w:rPr>
        <w:t>ν</w:t>
      </w:r>
      <w:r w:rsidR="006E38E5" w:rsidRPr="000568B5">
        <w:rPr>
          <w:lang w:val="el-GR"/>
        </w:rPr>
        <w:t xml:space="preserve"> φαρμακοποιό </w:t>
      </w:r>
      <w:r w:rsidR="00CD705D">
        <w:rPr>
          <w:lang w:val="el-GR"/>
        </w:rPr>
        <w:t xml:space="preserve">ή τον νοσοκόμο </w:t>
      </w:r>
      <w:r w:rsidR="00723207">
        <w:rPr>
          <w:lang w:val="el-GR"/>
        </w:rPr>
        <w:t>σας.</w:t>
      </w:r>
    </w:p>
    <w:p w14:paraId="2E7902EA" w14:textId="77777777" w:rsidR="006E38E5" w:rsidRPr="000568B5" w:rsidRDefault="00440E70" w:rsidP="006E38E5">
      <w:pPr>
        <w:widowControl w:val="0"/>
        <w:suppressAutoHyphens w:val="0"/>
        <w:ind w:left="567" w:hanging="567"/>
        <w:rPr>
          <w:lang w:val="el-GR"/>
        </w:rPr>
      </w:pPr>
      <w:r w:rsidRPr="00DC0C13">
        <w:rPr>
          <w:lang w:val="el-GR"/>
        </w:rPr>
        <w:t>•</w:t>
      </w:r>
      <w:r w:rsidRPr="00DC0C13">
        <w:rPr>
          <w:lang w:val="el-GR"/>
        </w:rPr>
        <w:tab/>
      </w:r>
      <w:r w:rsidR="0069305F" w:rsidRPr="0069305F">
        <w:rPr>
          <w:lang w:val="el-GR"/>
        </w:rPr>
        <w:t xml:space="preserve">Η συνταγή για αυτό το φάρμακο χορηγήθηκε </w:t>
      </w:r>
      <w:r w:rsidR="007F0E92">
        <w:rPr>
          <w:lang w:val="el-GR"/>
        </w:rPr>
        <w:t xml:space="preserve">αποκλειστικά </w:t>
      </w:r>
      <w:r w:rsidR="0069305F" w:rsidRPr="0069305F">
        <w:rPr>
          <w:lang w:val="el-GR"/>
        </w:rPr>
        <w:t xml:space="preserve">για σας. Δεν πρέπει να δώσετε το φάρμακο σε άλλους. Μπορεί να τους προκαλέσει βλάβη, ακόμα και όταν τα </w:t>
      </w:r>
      <w:r w:rsidR="007F0E92" w:rsidRPr="0069305F">
        <w:rPr>
          <w:lang w:val="el-GR"/>
        </w:rPr>
        <w:t xml:space="preserve">τα </w:t>
      </w:r>
      <w:r w:rsidR="007B13E7">
        <w:rPr>
          <w:lang w:val="el-GR"/>
        </w:rPr>
        <w:t>συμπτώματα</w:t>
      </w:r>
      <w:r w:rsidR="007B13E7" w:rsidRPr="006E568D">
        <w:rPr>
          <w:lang w:val="el-GR"/>
        </w:rPr>
        <w:t xml:space="preserve"> </w:t>
      </w:r>
      <w:r w:rsidR="007F0E92" w:rsidRPr="006E568D">
        <w:rPr>
          <w:lang w:val="el-GR"/>
        </w:rPr>
        <w:t xml:space="preserve">της ασθένειάς </w:t>
      </w:r>
      <w:r w:rsidR="0069305F" w:rsidRPr="0069305F">
        <w:rPr>
          <w:lang w:val="el-GR"/>
        </w:rPr>
        <w:t>τους είναι ίδια με τα δικά σας.</w:t>
      </w:r>
    </w:p>
    <w:p w14:paraId="73718C58" w14:textId="77777777" w:rsidR="006E38E5" w:rsidRPr="000568B5" w:rsidRDefault="00440E70" w:rsidP="006E38E5">
      <w:pPr>
        <w:widowControl w:val="0"/>
        <w:suppressAutoHyphens w:val="0"/>
        <w:ind w:left="567" w:hanging="567"/>
        <w:rPr>
          <w:lang w:val="el-GR"/>
        </w:rPr>
      </w:pPr>
      <w:r w:rsidRPr="00DC0C13">
        <w:rPr>
          <w:lang w:val="el-GR"/>
        </w:rPr>
        <w:t>•</w:t>
      </w:r>
      <w:r w:rsidRPr="00DC0C13">
        <w:rPr>
          <w:lang w:val="el-GR"/>
        </w:rPr>
        <w:tab/>
      </w:r>
      <w:r w:rsidR="006E38E5" w:rsidRPr="000568B5">
        <w:rPr>
          <w:lang w:val="el-GR"/>
        </w:rPr>
        <w:t xml:space="preserve">Εάν </w:t>
      </w:r>
      <w:r w:rsidR="007F0E92">
        <w:rPr>
          <w:lang w:val="el-GR"/>
        </w:rPr>
        <w:t xml:space="preserve">παρατηρήσετε </w:t>
      </w:r>
      <w:r w:rsidR="006E38E5" w:rsidRPr="000568B5">
        <w:rPr>
          <w:lang w:val="el-GR"/>
        </w:rPr>
        <w:t xml:space="preserve">κάποια </w:t>
      </w:r>
      <w:r w:rsidR="00EF2FE9">
        <w:rPr>
          <w:lang w:val="el-GR"/>
        </w:rPr>
        <w:t>ανεπιθύμητη ενέργεια</w:t>
      </w:r>
      <w:r w:rsidR="006E38E5" w:rsidRPr="000568B5">
        <w:rPr>
          <w:lang w:val="el-GR"/>
        </w:rPr>
        <w:t>, ενημερώστε το</w:t>
      </w:r>
      <w:r w:rsidR="007F0E92">
        <w:rPr>
          <w:lang w:val="el-GR"/>
        </w:rPr>
        <w:t>ν</w:t>
      </w:r>
      <w:r w:rsidR="006E38E5" w:rsidRPr="000568B5">
        <w:rPr>
          <w:lang w:val="el-GR"/>
        </w:rPr>
        <w:t xml:space="preserve"> </w:t>
      </w:r>
      <w:r w:rsidR="007F0E92">
        <w:rPr>
          <w:lang w:val="el-GR"/>
        </w:rPr>
        <w:t>γ</w:t>
      </w:r>
      <w:r w:rsidR="006E38E5" w:rsidRPr="000568B5">
        <w:rPr>
          <w:lang w:val="el-GR"/>
        </w:rPr>
        <w:t>ιατρό, το</w:t>
      </w:r>
      <w:r w:rsidR="007F0E92">
        <w:rPr>
          <w:lang w:val="el-GR"/>
        </w:rPr>
        <w:t>ν</w:t>
      </w:r>
      <w:r w:rsidR="006E38E5" w:rsidRPr="000568B5">
        <w:rPr>
          <w:lang w:val="el-GR"/>
        </w:rPr>
        <w:t xml:space="preserve"> φαρμακοποιό </w:t>
      </w:r>
      <w:r w:rsidR="007F0E92">
        <w:rPr>
          <w:lang w:val="el-GR"/>
        </w:rPr>
        <w:t xml:space="preserve">ή τον νοσοκόμο </w:t>
      </w:r>
      <w:r w:rsidR="006E38E5" w:rsidRPr="000568B5">
        <w:rPr>
          <w:lang w:val="el-GR"/>
        </w:rPr>
        <w:t>σας.</w:t>
      </w:r>
      <w:r w:rsidR="007F0E92" w:rsidRPr="006E568D">
        <w:rPr>
          <w:lang w:val="el-GR"/>
        </w:rPr>
        <w:t xml:space="preserve"> Αυτό ισχύει και για κάθε πιθανή </w:t>
      </w:r>
      <w:r w:rsidR="007F0E92">
        <w:rPr>
          <w:lang w:val="el-GR"/>
        </w:rPr>
        <w:t>ανεπιθύμητη ενέργεια</w:t>
      </w:r>
      <w:r w:rsidR="007F0E92" w:rsidRPr="000568B5">
        <w:rPr>
          <w:lang w:val="el-GR"/>
        </w:rPr>
        <w:t xml:space="preserve"> που δεν αναφέρεται στο παρόν φύλλο οδηγιών</w:t>
      </w:r>
      <w:r w:rsidR="007F0E92">
        <w:rPr>
          <w:lang w:val="el-GR"/>
        </w:rPr>
        <w:t xml:space="preserve"> χρήσης.</w:t>
      </w:r>
      <w:r w:rsidR="00B176BB">
        <w:rPr>
          <w:lang w:val="el-GR"/>
        </w:rPr>
        <w:t xml:space="preserve"> </w:t>
      </w:r>
      <w:r w:rsidR="00B176BB" w:rsidRPr="000E70C0">
        <w:rPr>
          <w:lang w:val="el-GR"/>
        </w:rPr>
        <w:t>Βλέπε παράγραφο 4.</w:t>
      </w:r>
    </w:p>
    <w:p w14:paraId="6621F4CB" w14:textId="77777777" w:rsidR="006E38E5" w:rsidRPr="000568B5" w:rsidRDefault="006E38E5" w:rsidP="006E38E5">
      <w:pPr>
        <w:widowControl w:val="0"/>
        <w:numPr>
          <w:ilvl w:val="12"/>
          <w:numId w:val="0"/>
        </w:numPr>
        <w:suppressAutoHyphens w:val="0"/>
        <w:rPr>
          <w:szCs w:val="22"/>
          <w:lang w:val="el-GR"/>
        </w:rPr>
      </w:pPr>
    </w:p>
    <w:p w14:paraId="3FB8EE15" w14:textId="77777777" w:rsidR="009837C0" w:rsidRPr="000568B5" w:rsidRDefault="009837C0" w:rsidP="009837C0">
      <w:pPr>
        <w:widowControl w:val="0"/>
        <w:suppressAutoHyphens w:val="0"/>
        <w:rPr>
          <w:bCs/>
          <w:szCs w:val="22"/>
          <w:lang w:val="el-GR" w:eastAsia="da-DK"/>
        </w:rPr>
      </w:pPr>
      <w:r w:rsidRPr="006E568D">
        <w:rPr>
          <w:b/>
          <w:lang w:val="el-GR"/>
        </w:rPr>
        <w:t>Τι περιέχει το παρόν φύλλο οδηγιών</w:t>
      </w:r>
      <w:r w:rsidRPr="00AF46AA">
        <w:rPr>
          <w:b/>
          <w:bCs/>
          <w:szCs w:val="22"/>
          <w:lang w:val="el-GR" w:eastAsia="da-DK"/>
        </w:rPr>
        <w:t>:</w:t>
      </w:r>
    </w:p>
    <w:p w14:paraId="34926968" w14:textId="77777777" w:rsidR="006E38E5" w:rsidRPr="000568B5" w:rsidRDefault="006E38E5" w:rsidP="006E38E5">
      <w:pPr>
        <w:widowControl w:val="0"/>
        <w:numPr>
          <w:ilvl w:val="12"/>
          <w:numId w:val="0"/>
        </w:numPr>
        <w:suppressAutoHyphens w:val="0"/>
        <w:rPr>
          <w:bCs/>
          <w:szCs w:val="22"/>
          <w:lang w:val="el-GR"/>
        </w:rPr>
      </w:pPr>
      <w:r w:rsidRPr="000568B5">
        <w:rPr>
          <w:bCs/>
          <w:szCs w:val="22"/>
          <w:lang w:val="el-GR"/>
        </w:rPr>
        <w:t>1</w:t>
      </w:r>
      <w:r w:rsidRPr="000568B5">
        <w:rPr>
          <w:bCs/>
          <w:szCs w:val="22"/>
          <w:lang w:val="el-GR"/>
        </w:rPr>
        <w:tab/>
        <w:t>Τι είναι το NovoRapid και ποια είναι η χρήση του</w:t>
      </w:r>
    </w:p>
    <w:p w14:paraId="6FE28316" w14:textId="77777777" w:rsidR="006E38E5" w:rsidRPr="000568B5" w:rsidRDefault="006E38E5" w:rsidP="006E38E5">
      <w:pPr>
        <w:widowControl w:val="0"/>
        <w:numPr>
          <w:ilvl w:val="12"/>
          <w:numId w:val="0"/>
        </w:numPr>
        <w:suppressAutoHyphens w:val="0"/>
        <w:rPr>
          <w:bCs/>
          <w:szCs w:val="22"/>
          <w:lang w:val="el-GR"/>
        </w:rPr>
      </w:pPr>
      <w:r w:rsidRPr="000568B5">
        <w:rPr>
          <w:bCs/>
          <w:szCs w:val="22"/>
          <w:lang w:val="el-GR"/>
        </w:rPr>
        <w:t>2</w:t>
      </w:r>
      <w:r w:rsidRPr="000568B5">
        <w:rPr>
          <w:bCs/>
          <w:szCs w:val="22"/>
          <w:lang w:val="el-GR"/>
        </w:rPr>
        <w:tab/>
        <w:t xml:space="preserve">Τι πρέπει να γνωρίζετε </w:t>
      </w:r>
      <w:r w:rsidR="00FD0A63">
        <w:rPr>
          <w:bCs/>
          <w:szCs w:val="22"/>
          <w:lang w:val="el-GR"/>
        </w:rPr>
        <w:t>πριν</w:t>
      </w:r>
      <w:r w:rsidR="00FD0A63" w:rsidRPr="000568B5">
        <w:rPr>
          <w:bCs/>
          <w:szCs w:val="22"/>
          <w:lang w:val="el-GR"/>
        </w:rPr>
        <w:t xml:space="preserve"> </w:t>
      </w:r>
      <w:r w:rsidRPr="000568B5">
        <w:rPr>
          <w:bCs/>
          <w:szCs w:val="22"/>
          <w:lang w:val="el-GR"/>
        </w:rPr>
        <w:t xml:space="preserve">χρησιμοποιήσετε το NovoRapid </w:t>
      </w:r>
    </w:p>
    <w:p w14:paraId="5FCBC7B2" w14:textId="77777777" w:rsidR="006E38E5" w:rsidRPr="000568B5" w:rsidRDefault="006E38E5" w:rsidP="006E38E5">
      <w:pPr>
        <w:widowControl w:val="0"/>
        <w:numPr>
          <w:ilvl w:val="12"/>
          <w:numId w:val="0"/>
        </w:numPr>
        <w:suppressAutoHyphens w:val="0"/>
        <w:rPr>
          <w:bCs/>
          <w:szCs w:val="22"/>
          <w:lang w:val="el-GR"/>
        </w:rPr>
      </w:pPr>
      <w:r w:rsidRPr="000568B5">
        <w:rPr>
          <w:bCs/>
          <w:szCs w:val="22"/>
          <w:lang w:val="el-GR"/>
        </w:rPr>
        <w:t>3</w:t>
      </w:r>
      <w:r w:rsidRPr="000568B5">
        <w:rPr>
          <w:bCs/>
          <w:szCs w:val="22"/>
          <w:lang w:val="el-GR"/>
        </w:rPr>
        <w:tab/>
        <w:t>Πώς να χρησιμοποιήσετε το NovoRapid</w:t>
      </w:r>
    </w:p>
    <w:p w14:paraId="27B8D64D" w14:textId="77777777" w:rsidR="006E38E5" w:rsidRPr="000568B5" w:rsidRDefault="006E38E5" w:rsidP="006E38E5">
      <w:pPr>
        <w:widowControl w:val="0"/>
        <w:suppressAutoHyphens w:val="0"/>
        <w:rPr>
          <w:bCs/>
          <w:szCs w:val="22"/>
          <w:lang w:val="el-GR"/>
        </w:rPr>
      </w:pPr>
      <w:r w:rsidRPr="000568B5">
        <w:rPr>
          <w:bCs/>
          <w:szCs w:val="22"/>
          <w:lang w:val="el-GR"/>
        </w:rPr>
        <w:t>4</w:t>
      </w:r>
      <w:r w:rsidRPr="000568B5">
        <w:rPr>
          <w:bCs/>
          <w:szCs w:val="22"/>
          <w:lang w:val="el-GR"/>
        </w:rPr>
        <w:tab/>
        <w:t xml:space="preserve">Πιθανές </w:t>
      </w:r>
      <w:r w:rsidR="00EF2FE9">
        <w:rPr>
          <w:bCs/>
          <w:szCs w:val="22"/>
          <w:lang w:val="el-GR"/>
        </w:rPr>
        <w:t>ανεπιθύμητες ενέργειες</w:t>
      </w:r>
    </w:p>
    <w:p w14:paraId="79020B41" w14:textId="77777777" w:rsidR="006E38E5" w:rsidRPr="000568B5" w:rsidRDefault="006E38E5" w:rsidP="006E38E5">
      <w:pPr>
        <w:widowControl w:val="0"/>
        <w:numPr>
          <w:ilvl w:val="12"/>
          <w:numId w:val="0"/>
        </w:numPr>
        <w:suppressAutoHyphens w:val="0"/>
        <w:rPr>
          <w:bCs/>
          <w:szCs w:val="22"/>
          <w:lang w:val="el-GR"/>
        </w:rPr>
      </w:pPr>
      <w:r w:rsidRPr="000568B5">
        <w:rPr>
          <w:bCs/>
          <w:szCs w:val="22"/>
          <w:lang w:val="el-GR"/>
        </w:rPr>
        <w:t>5</w:t>
      </w:r>
      <w:r w:rsidRPr="000568B5">
        <w:rPr>
          <w:bCs/>
          <w:szCs w:val="22"/>
          <w:lang w:val="el-GR"/>
        </w:rPr>
        <w:tab/>
        <w:t>Πως να φυλάσσετ</w:t>
      </w:r>
      <w:r w:rsidR="00FD0A63">
        <w:rPr>
          <w:bCs/>
          <w:szCs w:val="22"/>
          <w:lang w:val="el-GR"/>
        </w:rPr>
        <w:t>ε</w:t>
      </w:r>
      <w:r w:rsidRPr="000568B5">
        <w:rPr>
          <w:bCs/>
          <w:szCs w:val="22"/>
          <w:lang w:val="el-GR"/>
        </w:rPr>
        <w:t xml:space="preserve"> το NovoRapid </w:t>
      </w:r>
    </w:p>
    <w:p w14:paraId="5E76C129" w14:textId="77777777" w:rsidR="006E38E5" w:rsidRPr="000568B5" w:rsidRDefault="006E38E5" w:rsidP="006E38E5">
      <w:pPr>
        <w:widowControl w:val="0"/>
        <w:numPr>
          <w:ilvl w:val="12"/>
          <w:numId w:val="0"/>
        </w:numPr>
        <w:suppressAutoHyphens w:val="0"/>
        <w:rPr>
          <w:b/>
          <w:bCs/>
          <w:szCs w:val="22"/>
          <w:lang w:val="el-GR"/>
        </w:rPr>
      </w:pPr>
      <w:r w:rsidRPr="000568B5">
        <w:rPr>
          <w:bCs/>
          <w:szCs w:val="22"/>
          <w:lang w:val="el-GR"/>
        </w:rPr>
        <w:t>6</w:t>
      </w:r>
      <w:r w:rsidRPr="000568B5">
        <w:rPr>
          <w:bCs/>
          <w:szCs w:val="22"/>
          <w:lang w:val="el-GR"/>
        </w:rPr>
        <w:tab/>
      </w:r>
      <w:r w:rsidR="009837C0" w:rsidRPr="006E568D">
        <w:rPr>
          <w:lang w:val="el-GR"/>
        </w:rPr>
        <w:t>Περιεχόμεν</w:t>
      </w:r>
      <w:r w:rsidR="006B5770">
        <w:rPr>
          <w:lang w:val="el-GR"/>
        </w:rPr>
        <w:t>α</w:t>
      </w:r>
      <w:r w:rsidR="009837C0" w:rsidRPr="006E568D">
        <w:rPr>
          <w:lang w:val="el-GR"/>
        </w:rPr>
        <w:t xml:space="preserve"> της συσκευασίας και λοιπές πληροφορίες</w:t>
      </w:r>
    </w:p>
    <w:p w14:paraId="0CDD282D" w14:textId="77777777" w:rsidR="006E38E5" w:rsidRPr="000568B5" w:rsidRDefault="006E38E5" w:rsidP="006E38E5">
      <w:pPr>
        <w:widowControl w:val="0"/>
        <w:numPr>
          <w:ilvl w:val="12"/>
          <w:numId w:val="0"/>
        </w:numPr>
        <w:suppressAutoHyphens w:val="0"/>
        <w:rPr>
          <w:b/>
          <w:szCs w:val="22"/>
          <w:lang w:val="el-GR"/>
        </w:rPr>
      </w:pPr>
    </w:p>
    <w:p w14:paraId="1B5AF781" w14:textId="77777777" w:rsidR="006E38E5" w:rsidRPr="000568B5" w:rsidRDefault="006E38E5" w:rsidP="006E38E5">
      <w:pPr>
        <w:widowControl w:val="0"/>
        <w:suppressAutoHyphens w:val="0"/>
        <w:rPr>
          <w:b/>
          <w:bCs/>
          <w:szCs w:val="22"/>
          <w:lang w:val="el-GR" w:eastAsia="da-DK"/>
        </w:rPr>
      </w:pPr>
    </w:p>
    <w:p w14:paraId="0BD5C956" w14:textId="77777777" w:rsidR="006E38E5" w:rsidRPr="000568B5" w:rsidRDefault="006E38E5" w:rsidP="006E38E5">
      <w:pPr>
        <w:widowControl w:val="0"/>
        <w:suppressAutoHyphens w:val="0"/>
        <w:rPr>
          <w:b/>
          <w:bCs/>
          <w:szCs w:val="22"/>
          <w:lang w:val="el-GR" w:eastAsia="da-DK"/>
        </w:rPr>
      </w:pPr>
      <w:r w:rsidRPr="000568B5">
        <w:rPr>
          <w:b/>
          <w:bCs/>
          <w:szCs w:val="22"/>
          <w:lang w:val="el-GR" w:eastAsia="da-DK"/>
        </w:rPr>
        <w:t>1.</w:t>
      </w:r>
      <w:r w:rsidRPr="000568B5">
        <w:rPr>
          <w:b/>
          <w:bCs/>
          <w:szCs w:val="22"/>
          <w:lang w:val="el-GR" w:eastAsia="da-DK"/>
        </w:rPr>
        <w:tab/>
      </w:r>
      <w:r w:rsidR="009837C0" w:rsidRPr="006E3149">
        <w:rPr>
          <w:b/>
          <w:bCs/>
          <w:szCs w:val="22"/>
          <w:lang w:val="el-GR" w:eastAsia="da-DK"/>
        </w:rPr>
        <w:t>Τι είναι το NovoRapid και ποια είναι η χρήση του</w:t>
      </w:r>
    </w:p>
    <w:p w14:paraId="2399A7EF" w14:textId="77777777" w:rsidR="006E38E5" w:rsidRPr="000568B5" w:rsidRDefault="006E38E5" w:rsidP="006E38E5">
      <w:pPr>
        <w:widowControl w:val="0"/>
        <w:suppressAutoHyphens w:val="0"/>
        <w:rPr>
          <w:bCs/>
          <w:szCs w:val="22"/>
          <w:lang w:val="el-GR" w:eastAsia="da-DK"/>
        </w:rPr>
      </w:pPr>
    </w:p>
    <w:p w14:paraId="58CC3E6F" w14:textId="77777777" w:rsidR="006E38E5" w:rsidRPr="000568B5" w:rsidRDefault="006E38E5" w:rsidP="006E38E5">
      <w:pPr>
        <w:widowControl w:val="0"/>
        <w:suppressAutoHyphens w:val="0"/>
        <w:rPr>
          <w:szCs w:val="22"/>
          <w:lang w:val="el-GR"/>
        </w:rPr>
      </w:pPr>
      <w:r w:rsidRPr="000568B5">
        <w:rPr>
          <w:bCs/>
          <w:szCs w:val="22"/>
          <w:lang w:val="el-GR"/>
        </w:rPr>
        <w:t>Το NovoRapid είναι</w:t>
      </w:r>
      <w:r w:rsidRPr="000568B5">
        <w:rPr>
          <w:szCs w:val="22"/>
          <w:lang w:val="el-GR"/>
        </w:rPr>
        <w:t xml:space="preserve"> μία σύγχρονη ινσουλίνη</w:t>
      </w:r>
      <w:r w:rsidRPr="000568B5">
        <w:rPr>
          <w:bCs/>
          <w:szCs w:val="22"/>
          <w:lang w:val="el-GR"/>
        </w:rPr>
        <w:t xml:space="preserve"> (ανάλογο ινσουλίνης) ταχείας δράσης.</w:t>
      </w:r>
      <w:r w:rsidRPr="000568B5">
        <w:rPr>
          <w:szCs w:val="22"/>
          <w:lang w:val="el-GR"/>
        </w:rPr>
        <w:t xml:space="preserve"> </w:t>
      </w:r>
      <w:r w:rsidR="009837C0">
        <w:rPr>
          <w:szCs w:val="22"/>
          <w:lang w:val="el-GR"/>
        </w:rPr>
        <w:t>Τα προϊόντα</w:t>
      </w:r>
      <w:r w:rsidR="009837C0" w:rsidRPr="000568B5">
        <w:rPr>
          <w:szCs w:val="22"/>
          <w:lang w:val="el-GR"/>
        </w:rPr>
        <w:t xml:space="preserve"> </w:t>
      </w:r>
      <w:r w:rsidRPr="000568B5">
        <w:rPr>
          <w:szCs w:val="22"/>
          <w:lang w:val="el-GR"/>
        </w:rPr>
        <w:t>σύγχρον</w:t>
      </w:r>
      <w:r w:rsidR="009837C0">
        <w:rPr>
          <w:szCs w:val="22"/>
          <w:lang w:val="el-GR"/>
        </w:rPr>
        <w:t>η</w:t>
      </w:r>
      <w:r w:rsidRPr="000568B5">
        <w:rPr>
          <w:szCs w:val="22"/>
          <w:lang w:val="el-GR"/>
        </w:rPr>
        <w:t>ς ινσουλίν</w:t>
      </w:r>
      <w:r w:rsidR="009837C0">
        <w:rPr>
          <w:szCs w:val="22"/>
          <w:lang w:val="el-GR"/>
        </w:rPr>
        <w:t>η</w:t>
      </w:r>
      <w:r w:rsidRPr="000568B5">
        <w:rPr>
          <w:szCs w:val="22"/>
          <w:lang w:val="el-GR"/>
        </w:rPr>
        <w:t>ς είναι βελτιωμένες εκδόσεις της ανθρώπινης ινσουλίνης.</w:t>
      </w:r>
    </w:p>
    <w:p w14:paraId="2E841486" w14:textId="77777777" w:rsidR="006E38E5" w:rsidRPr="000568B5" w:rsidRDefault="006E38E5" w:rsidP="006E38E5">
      <w:pPr>
        <w:widowControl w:val="0"/>
        <w:suppressAutoHyphens w:val="0"/>
        <w:rPr>
          <w:szCs w:val="22"/>
          <w:lang w:val="el-GR"/>
        </w:rPr>
      </w:pPr>
    </w:p>
    <w:p w14:paraId="1C14173F" w14:textId="77777777" w:rsidR="009837C0" w:rsidRDefault="006E38E5" w:rsidP="009837C0">
      <w:pPr>
        <w:widowControl w:val="0"/>
        <w:suppressAutoHyphens w:val="0"/>
        <w:rPr>
          <w:szCs w:val="22"/>
          <w:lang w:val="el-GR"/>
        </w:rPr>
      </w:pPr>
      <w:r w:rsidRPr="000568B5">
        <w:rPr>
          <w:szCs w:val="22"/>
          <w:lang w:val="el-GR"/>
        </w:rPr>
        <w:t xml:space="preserve">Το NovoRapid χρησιμοποιείται </w:t>
      </w:r>
      <w:r w:rsidR="009837C0">
        <w:rPr>
          <w:szCs w:val="22"/>
          <w:lang w:val="el-GR"/>
        </w:rPr>
        <w:t xml:space="preserve">για τη μείωση των υψηλών επιπέδων σακχάρου στο αίμα </w:t>
      </w:r>
      <w:r w:rsidRPr="000568B5">
        <w:rPr>
          <w:szCs w:val="22"/>
          <w:lang w:val="el-GR"/>
        </w:rPr>
        <w:t xml:space="preserve">σε ενήλικες, εφήβους </w:t>
      </w:r>
      <w:r w:rsidR="009837C0">
        <w:rPr>
          <w:szCs w:val="22"/>
          <w:lang w:val="el-GR"/>
        </w:rPr>
        <w:t xml:space="preserve">και παιδιά </w:t>
      </w:r>
      <w:r w:rsidRPr="000568B5">
        <w:rPr>
          <w:szCs w:val="22"/>
          <w:lang w:val="el-GR"/>
        </w:rPr>
        <w:t xml:space="preserve">ηλικίας </w:t>
      </w:r>
      <w:r w:rsidR="005B6073">
        <w:rPr>
          <w:szCs w:val="22"/>
          <w:lang w:val="el-GR"/>
        </w:rPr>
        <w:t>1</w:t>
      </w:r>
      <w:r w:rsidRPr="000568B5">
        <w:rPr>
          <w:szCs w:val="22"/>
          <w:lang w:val="el-GR"/>
        </w:rPr>
        <w:t> </w:t>
      </w:r>
      <w:r w:rsidR="005B6073">
        <w:rPr>
          <w:szCs w:val="22"/>
          <w:lang w:val="el-GR"/>
        </w:rPr>
        <w:t>έ</w:t>
      </w:r>
      <w:r w:rsidRPr="000568B5">
        <w:rPr>
          <w:szCs w:val="22"/>
          <w:lang w:val="el-GR"/>
        </w:rPr>
        <w:t>τ</w:t>
      </w:r>
      <w:r w:rsidR="005B6073">
        <w:rPr>
          <w:szCs w:val="22"/>
          <w:lang w:val="el-GR"/>
        </w:rPr>
        <w:t>ους</w:t>
      </w:r>
      <w:r w:rsidR="009837C0">
        <w:rPr>
          <w:szCs w:val="22"/>
          <w:lang w:val="el-GR"/>
        </w:rPr>
        <w:t xml:space="preserve"> και άνω με σακχαρώδη διαβήτη (διαβήτης)</w:t>
      </w:r>
      <w:r w:rsidRPr="000568B5">
        <w:rPr>
          <w:szCs w:val="22"/>
          <w:lang w:val="el-GR"/>
        </w:rPr>
        <w:t>.</w:t>
      </w:r>
      <w:r w:rsidR="009837C0" w:rsidRPr="009837C0">
        <w:rPr>
          <w:szCs w:val="22"/>
          <w:lang w:val="el-GR"/>
        </w:rPr>
        <w:t xml:space="preserve"> </w:t>
      </w:r>
      <w:r w:rsidR="009837C0">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009837C0" w:rsidRPr="000568B5">
        <w:rPr>
          <w:szCs w:val="22"/>
          <w:lang w:val="el-GR"/>
        </w:rPr>
        <w:t xml:space="preserve">NovoRapid </w:t>
      </w:r>
      <w:r w:rsidR="009837C0">
        <w:rPr>
          <w:szCs w:val="22"/>
          <w:lang w:val="el-GR"/>
        </w:rPr>
        <w:t xml:space="preserve">βοηθά στην πρόληψη των επιπλοκών από </w:t>
      </w:r>
      <w:r w:rsidR="00940D2C">
        <w:rPr>
          <w:szCs w:val="22"/>
          <w:lang w:val="el-GR"/>
        </w:rPr>
        <w:t>τον διαβήτη</w:t>
      </w:r>
      <w:r w:rsidR="009837C0">
        <w:rPr>
          <w:szCs w:val="22"/>
          <w:lang w:val="el-GR"/>
        </w:rPr>
        <w:t xml:space="preserve"> σας.</w:t>
      </w:r>
    </w:p>
    <w:p w14:paraId="49CC9910" w14:textId="77777777" w:rsidR="009837C0" w:rsidRDefault="009837C0" w:rsidP="006E38E5">
      <w:pPr>
        <w:widowControl w:val="0"/>
        <w:suppressAutoHyphens w:val="0"/>
        <w:rPr>
          <w:szCs w:val="22"/>
          <w:lang w:val="el-GR"/>
        </w:rPr>
      </w:pPr>
    </w:p>
    <w:p w14:paraId="4918D819" w14:textId="4349E86F" w:rsidR="006E38E5" w:rsidRPr="000568B5" w:rsidRDefault="006E38E5" w:rsidP="006E38E5">
      <w:pPr>
        <w:widowControl w:val="0"/>
        <w:suppressAutoHyphens w:val="0"/>
        <w:rPr>
          <w:szCs w:val="22"/>
          <w:lang w:val="el-GR"/>
        </w:rPr>
      </w:pPr>
      <w:r w:rsidRPr="000568B5">
        <w:rPr>
          <w:szCs w:val="22"/>
          <w:lang w:val="el-GR"/>
        </w:rPr>
        <w:t xml:space="preserve">Το NovoRapid θα αρχίσει να μειώνει </w:t>
      </w:r>
      <w:r w:rsidR="00723207">
        <w:rPr>
          <w:szCs w:val="22"/>
          <w:lang w:val="el-GR"/>
        </w:rPr>
        <w:t>το σάκχαρο</w:t>
      </w:r>
      <w:r w:rsidRPr="000568B5">
        <w:rPr>
          <w:szCs w:val="22"/>
          <w:lang w:val="el-GR"/>
        </w:rPr>
        <w:t xml:space="preserve"> στο αίμα σας 10</w:t>
      </w:r>
      <w:r w:rsidR="00217E06">
        <w:rPr>
          <w:szCs w:val="22"/>
          <w:lang w:val="el-GR"/>
        </w:rPr>
        <w:t>–</w:t>
      </w:r>
      <w:r w:rsidRPr="000568B5">
        <w:rPr>
          <w:szCs w:val="22"/>
          <w:lang w:val="el-GR"/>
        </w:rPr>
        <w:t xml:space="preserve">20 λεπτά </w:t>
      </w:r>
      <w:r w:rsidR="00DA7DB6">
        <w:rPr>
          <w:szCs w:val="22"/>
          <w:lang w:val="el-GR"/>
        </w:rPr>
        <w:t>αφότου το ενέσετε</w:t>
      </w:r>
      <w:r w:rsidRPr="000568B5">
        <w:rPr>
          <w:szCs w:val="22"/>
          <w:lang w:val="el-GR"/>
        </w:rPr>
        <w:t>, η μέγιστη δρ</w:t>
      </w:r>
      <w:r w:rsidR="00DA7DB6">
        <w:rPr>
          <w:szCs w:val="22"/>
          <w:lang w:val="el-GR"/>
        </w:rPr>
        <w:t>ά</w:t>
      </w:r>
      <w:r w:rsidRPr="000568B5">
        <w:rPr>
          <w:szCs w:val="22"/>
          <w:lang w:val="el-GR"/>
        </w:rPr>
        <w:t xml:space="preserve">ση εκδηλώνεται μεταξύ 1 και 3 ωρών </w:t>
      </w:r>
      <w:r w:rsidR="00DA7DB6">
        <w:rPr>
          <w:szCs w:val="22"/>
          <w:lang w:val="el-GR"/>
        </w:rPr>
        <w:t>μετά την ένεση</w:t>
      </w:r>
      <w:r w:rsidR="00DA7DB6" w:rsidRPr="000568B5">
        <w:rPr>
          <w:szCs w:val="22"/>
          <w:lang w:val="el-GR"/>
        </w:rPr>
        <w:t xml:space="preserve"> </w:t>
      </w:r>
      <w:r w:rsidRPr="000568B5">
        <w:rPr>
          <w:szCs w:val="22"/>
          <w:lang w:val="el-GR"/>
        </w:rPr>
        <w:t>και δράση</w:t>
      </w:r>
      <w:r w:rsidR="00DA7DB6">
        <w:rPr>
          <w:szCs w:val="22"/>
          <w:lang w:val="el-GR"/>
        </w:rPr>
        <w:t xml:space="preserve"> διαρκεί</w:t>
      </w:r>
      <w:r w:rsidRPr="000568B5">
        <w:rPr>
          <w:szCs w:val="22"/>
          <w:lang w:val="el-GR"/>
        </w:rPr>
        <w:t xml:space="preserve"> 3</w:t>
      </w:r>
      <w:r w:rsidR="00217E06">
        <w:rPr>
          <w:szCs w:val="22"/>
          <w:lang w:val="el-GR"/>
        </w:rPr>
        <w:t>–</w:t>
      </w:r>
      <w:r w:rsidRPr="000568B5">
        <w:rPr>
          <w:szCs w:val="22"/>
          <w:lang w:val="el-GR"/>
        </w:rPr>
        <w:t>5 ώρες. Λόγω αυτής της βραχείας δράσης</w:t>
      </w:r>
      <w:r w:rsidR="00427D28">
        <w:rPr>
          <w:szCs w:val="22"/>
          <w:lang w:val="el-GR"/>
        </w:rPr>
        <w:t>,</w:t>
      </w:r>
      <w:r w:rsidRPr="000568B5">
        <w:rPr>
          <w:szCs w:val="22"/>
          <w:lang w:val="el-GR"/>
        </w:rPr>
        <w:t xml:space="preserve"> το NovoRapid πρέπει κανονικά να λαμβάνεται σε συνδυασμό με φαρμακευτικά </w:t>
      </w:r>
      <w:r w:rsidR="00FC5867">
        <w:rPr>
          <w:szCs w:val="22"/>
          <w:lang w:val="el-GR"/>
        </w:rPr>
        <w:t>σκευάσματα</w:t>
      </w:r>
      <w:r w:rsidRPr="000568B5">
        <w:rPr>
          <w:szCs w:val="22"/>
          <w:lang w:val="el-GR"/>
        </w:rPr>
        <w:t xml:space="preserve"> ινσουλίνης μ</w:t>
      </w:r>
      <w:r w:rsidR="00353779">
        <w:rPr>
          <w:szCs w:val="22"/>
          <w:lang w:val="el-GR"/>
        </w:rPr>
        <w:t>έ</w:t>
      </w:r>
      <w:r w:rsidRPr="000568B5">
        <w:rPr>
          <w:szCs w:val="22"/>
          <w:lang w:val="el-GR"/>
        </w:rPr>
        <w:t xml:space="preserve">σης ή </w:t>
      </w:r>
      <w:r w:rsidR="00DA6670">
        <w:rPr>
          <w:szCs w:val="22"/>
          <w:lang w:val="el-GR"/>
        </w:rPr>
        <w:t>μακράς</w:t>
      </w:r>
      <w:r w:rsidRPr="000568B5">
        <w:rPr>
          <w:szCs w:val="22"/>
          <w:lang w:val="el-GR"/>
        </w:rPr>
        <w:t xml:space="preserve"> δράσης.</w:t>
      </w:r>
    </w:p>
    <w:p w14:paraId="59271664" w14:textId="77777777" w:rsidR="006E38E5" w:rsidRPr="000568B5" w:rsidRDefault="006E38E5" w:rsidP="006E38E5">
      <w:pPr>
        <w:widowControl w:val="0"/>
        <w:suppressAutoHyphens w:val="0"/>
        <w:rPr>
          <w:szCs w:val="22"/>
          <w:lang w:val="el-GR"/>
        </w:rPr>
      </w:pPr>
    </w:p>
    <w:p w14:paraId="4B92D5F7" w14:textId="77777777" w:rsidR="006E38E5" w:rsidRPr="000568B5" w:rsidRDefault="006E38E5" w:rsidP="006E38E5">
      <w:pPr>
        <w:widowControl w:val="0"/>
        <w:suppressAutoHyphens w:val="0"/>
        <w:rPr>
          <w:szCs w:val="22"/>
          <w:lang w:val="el-GR"/>
        </w:rPr>
      </w:pPr>
    </w:p>
    <w:p w14:paraId="5B274430" w14:textId="77777777" w:rsidR="006E38E5" w:rsidRPr="000568B5" w:rsidRDefault="006E38E5" w:rsidP="006E38E5">
      <w:pPr>
        <w:widowControl w:val="0"/>
        <w:suppressAutoHyphens w:val="0"/>
        <w:rPr>
          <w:b/>
          <w:bCs/>
          <w:szCs w:val="22"/>
          <w:lang w:val="el-GR" w:eastAsia="da-DK"/>
        </w:rPr>
      </w:pPr>
      <w:r w:rsidRPr="000568B5">
        <w:rPr>
          <w:b/>
          <w:bCs/>
          <w:szCs w:val="22"/>
          <w:lang w:val="el-GR" w:eastAsia="da-DK"/>
        </w:rPr>
        <w:t>2.</w:t>
      </w:r>
      <w:r w:rsidRPr="000568B5">
        <w:rPr>
          <w:b/>
          <w:bCs/>
          <w:szCs w:val="22"/>
          <w:lang w:val="el-GR" w:eastAsia="da-DK"/>
        </w:rPr>
        <w:tab/>
      </w:r>
      <w:r w:rsidR="00DA7DB6" w:rsidRPr="006E3149">
        <w:rPr>
          <w:b/>
          <w:szCs w:val="22"/>
          <w:lang w:val="el-GR"/>
        </w:rPr>
        <w:t>Τι πρέπει να γνωρίζετε πρ</w:t>
      </w:r>
      <w:r w:rsidR="000A03CB">
        <w:rPr>
          <w:b/>
          <w:szCs w:val="22"/>
          <w:lang w:val="el-GR"/>
        </w:rPr>
        <w:t xml:space="preserve">ιν </w:t>
      </w:r>
      <w:r w:rsidR="00DA7DB6" w:rsidRPr="006E3149">
        <w:rPr>
          <w:b/>
          <w:szCs w:val="22"/>
          <w:lang w:val="el-GR"/>
        </w:rPr>
        <w:t xml:space="preserve">χρησιμοποιήσετε το </w:t>
      </w:r>
      <w:r w:rsidR="00DA7DB6" w:rsidRPr="006E3149">
        <w:rPr>
          <w:b/>
          <w:szCs w:val="22"/>
          <w:lang w:val="en-US"/>
        </w:rPr>
        <w:t>NovoRapid</w:t>
      </w:r>
    </w:p>
    <w:p w14:paraId="0C6FCF04" w14:textId="77777777" w:rsidR="006E38E5" w:rsidRPr="000568B5" w:rsidRDefault="006E38E5" w:rsidP="006E38E5">
      <w:pPr>
        <w:widowControl w:val="0"/>
        <w:suppressAutoHyphens w:val="0"/>
        <w:rPr>
          <w:b/>
          <w:szCs w:val="22"/>
          <w:lang w:val="el-GR"/>
        </w:rPr>
      </w:pPr>
    </w:p>
    <w:p w14:paraId="38657D4F" w14:textId="77777777" w:rsidR="006E38E5" w:rsidRPr="000568B5" w:rsidRDefault="006E38E5" w:rsidP="006E38E5">
      <w:pPr>
        <w:widowControl w:val="0"/>
        <w:suppressAutoHyphens w:val="0"/>
        <w:rPr>
          <w:b/>
          <w:szCs w:val="22"/>
          <w:lang w:val="el-GR"/>
        </w:rPr>
      </w:pPr>
      <w:r w:rsidRPr="000568B5">
        <w:rPr>
          <w:b/>
          <w:szCs w:val="22"/>
          <w:lang w:val="el-GR"/>
        </w:rPr>
        <w:t xml:space="preserve">Μη χρησιμοποιήσετε το NovoRapid </w:t>
      </w:r>
    </w:p>
    <w:p w14:paraId="288503A9" w14:textId="77777777" w:rsidR="006E38E5" w:rsidRPr="000568B5" w:rsidRDefault="006E38E5" w:rsidP="006E38E5">
      <w:pPr>
        <w:widowControl w:val="0"/>
        <w:suppressAutoHyphens w:val="0"/>
        <w:rPr>
          <w:szCs w:val="22"/>
          <w:lang w:val="el-GR"/>
        </w:rPr>
      </w:pPr>
    </w:p>
    <w:p w14:paraId="11EA3A92" w14:textId="597330BA" w:rsidR="006E38E5" w:rsidRDefault="006E38E5" w:rsidP="009C36BA">
      <w:pPr>
        <w:widowControl w:val="0"/>
        <w:suppressAutoHyphens w:val="0"/>
        <w:ind w:left="567" w:hanging="567"/>
        <w:rPr>
          <w:lang w:val="el-GR"/>
        </w:rPr>
      </w:pPr>
      <w:r w:rsidRPr="000568B5">
        <w:rPr>
          <w:lang w:val="el-GR"/>
        </w:rPr>
        <w:t>►</w:t>
      </w:r>
      <w:r w:rsidRPr="000568B5">
        <w:rPr>
          <w:lang w:val="el-GR"/>
        </w:rPr>
        <w:tab/>
      </w:r>
      <w:r w:rsidR="00DA7DB6">
        <w:rPr>
          <w:lang w:val="el-GR"/>
        </w:rPr>
        <w:t>Σ</w:t>
      </w:r>
      <w:r w:rsidR="00DA7DB6" w:rsidRPr="006E568D">
        <w:rPr>
          <w:lang w:val="el-GR"/>
        </w:rPr>
        <w:t xml:space="preserve">ε περίπτωση αλλεργίας </w:t>
      </w:r>
      <w:r w:rsidRPr="000568B5">
        <w:rPr>
          <w:lang w:val="el-GR"/>
        </w:rPr>
        <w:t xml:space="preserve">στην </w:t>
      </w:r>
      <w:r w:rsidR="009C36BA" w:rsidRPr="009C36BA">
        <w:rPr>
          <w:lang w:val="el-GR"/>
        </w:rPr>
        <w:t>ινσουλίνη</w:t>
      </w:r>
      <w:r w:rsidR="009C36BA">
        <w:rPr>
          <w:lang w:val="el-GR"/>
        </w:rPr>
        <w:t xml:space="preserve"> </w:t>
      </w:r>
      <w:r w:rsidRPr="000568B5">
        <w:rPr>
          <w:lang w:val="el-GR"/>
        </w:rPr>
        <w:t xml:space="preserve">aspart ή σε </w:t>
      </w:r>
      <w:r w:rsidR="00DA7DB6">
        <w:rPr>
          <w:lang w:val="el-GR"/>
        </w:rPr>
        <w:t>οποιοδήποτε</w:t>
      </w:r>
      <w:r w:rsidR="00DA7DB6" w:rsidRPr="000568B5">
        <w:rPr>
          <w:lang w:val="el-GR"/>
        </w:rPr>
        <w:t xml:space="preserve"> </w:t>
      </w:r>
      <w:r w:rsidRPr="000568B5">
        <w:rPr>
          <w:lang w:val="el-GR"/>
        </w:rPr>
        <w:t xml:space="preserve">άλλο από τα συστατικά </w:t>
      </w:r>
      <w:r w:rsidR="00DA7DB6">
        <w:rPr>
          <w:lang w:val="el-GR"/>
        </w:rPr>
        <w:t xml:space="preserve">αυτού </w:t>
      </w:r>
      <w:r w:rsidRPr="000568B5">
        <w:rPr>
          <w:lang w:val="el-GR"/>
        </w:rPr>
        <w:t xml:space="preserve">του </w:t>
      </w:r>
      <w:r w:rsidR="00DA7DB6">
        <w:rPr>
          <w:lang w:val="el-GR"/>
        </w:rPr>
        <w:t>φαρμάκου</w:t>
      </w:r>
      <w:r w:rsidR="00DA7DB6" w:rsidRPr="000568B5">
        <w:rPr>
          <w:lang w:val="el-GR"/>
        </w:rPr>
        <w:t xml:space="preserve"> </w:t>
      </w:r>
      <w:r w:rsidRPr="000568B5">
        <w:rPr>
          <w:lang w:val="el-GR"/>
        </w:rPr>
        <w:t>(</w:t>
      </w:r>
      <w:r w:rsidR="00DA7DB6">
        <w:rPr>
          <w:lang w:val="el-GR"/>
        </w:rPr>
        <w:t>αναφέρονται στην παράγραφο</w:t>
      </w:r>
      <w:r w:rsidR="00DA7DB6" w:rsidRPr="000568B5">
        <w:rPr>
          <w:lang w:val="el-GR"/>
        </w:rPr>
        <w:t xml:space="preserve"> </w:t>
      </w:r>
      <w:r w:rsidR="00DA7DB6" w:rsidRPr="000F662B">
        <w:rPr>
          <w:lang w:val="el-GR"/>
        </w:rPr>
        <w:t xml:space="preserve">6 </w:t>
      </w:r>
      <w:r w:rsidR="00DA7DB6" w:rsidRPr="006E7E2D">
        <w:rPr>
          <w:lang w:val="el-GR"/>
        </w:rPr>
        <w:t>Περιεχόμεν</w:t>
      </w:r>
      <w:r w:rsidR="006B5770">
        <w:rPr>
          <w:lang w:val="el-GR"/>
        </w:rPr>
        <w:t>α</w:t>
      </w:r>
      <w:r w:rsidR="00DA7DB6" w:rsidRPr="006E7E2D">
        <w:rPr>
          <w:lang w:val="el-GR"/>
        </w:rPr>
        <w:t xml:space="preserve"> της συσκευασίας και λοιπές πληροφορίες</w:t>
      </w:r>
      <w:r w:rsidRPr="000568B5">
        <w:rPr>
          <w:lang w:val="el-GR"/>
        </w:rPr>
        <w:t xml:space="preserve">). </w:t>
      </w:r>
    </w:p>
    <w:p w14:paraId="61D5B426" w14:textId="77777777"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t>Εάν υποπτεύεστε την έναρξη μιας υπογλυκαιμίας (χαμηλ</w:t>
      </w:r>
      <w:r>
        <w:rPr>
          <w:lang w:val="el-GR"/>
        </w:rPr>
        <w:t>ό</w:t>
      </w:r>
      <w:r w:rsidRPr="000568B5">
        <w:rPr>
          <w:lang w:val="el-GR"/>
        </w:rPr>
        <w:t xml:space="preserve"> </w:t>
      </w:r>
      <w:r>
        <w:rPr>
          <w:lang w:val="el-GR"/>
        </w:rPr>
        <w:t>σάκχαρο στο αίμα)</w:t>
      </w:r>
      <w:r w:rsidRPr="000568B5">
        <w:rPr>
          <w:lang w:val="el-GR"/>
        </w:rPr>
        <w:t xml:space="preserve"> (βλέπε </w:t>
      </w:r>
      <w:r w:rsidR="00DA7DB6">
        <w:rPr>
          <w:lang w:val="el-GR"/>
        </w:rPr>
        <w:t xml:space="preserve">α) Περίληψη των σοβαρών και πολύ </w:t>
      </w:r>
      <w:r w:rsidR="007D0AFF">
        <w:rPr>
          <w:lang w:val="el-GR"/>
        </w:rPr>
        <w:t xml:space="preserve">συχνών </w:t>
      </w:r>
      <w:r w:rsidR="00DA7DB6">
        <w:rPr>
          <w:lang w:val="el-GR"/>
        </w:rPr>
        <w:t>ανεπιθύμητων ενεργειών στην παράγραφο 4).</w:t>
      </w:r>
    </w:p>
    <w:p w14:paraId="5E6D1016" w14:textId="77777777" w:rsidR="006E38E5" w:rsidRPr="000568B5" w:rsidRDefault="006E38E5" w:rsidP="006E38E5">
      <w:pPr>
        <w:widowControl w:val="0"/>
        <w:suppressAutoHyphens w:val="0"/>
        <w:rPr>
          <w:lang w:val="el-GR"/>
        </w:rPr>
      </w:pPr>
      <w:r w:rsidRPr="000568B5">
        <w:rPr>
          <w:lang w:val="el-GR"/>
        </w:rPr>
        <w:t>►</w:t>
      </w:r>
      <w:r w:rsidRPr="000568B5">
        <w:rPr>
          <w:lang w:val="el-GR"/>
        </w:rPr>
        <w:tab/>
        <w:t xml:space="preserve">Εάν το </w:t>
      </w:r>
      <w:r w:rsidRPr="000568B5">
        <w:rPr>
          <w:bCs/>
          <w:lang w:val="el-GR"/>
        </w:rPr>
        <w:t>Flex</w:t>
      </w:r>
      <w:r w:rsidR="00AB7F39">
        <w:rPr>
          <w:bCs/>
          <w:lang w:val="en-US"/>
        </w:rPr>
        <w:t>Touch</w:t>
      </w:r>
      <w:r w:rsidRPr="000568B5">
        <w:rPr>
          <w:bCs/>
          <w:lang w:val="el-GR"/>
        </w:rPr>
        <w:t xml:space="preserve"> </w:t>
      </w:r>
      <w:r w:rsidRPr="000568B5">
        <w:rPr>
          <w:lang w:val="el-GR"/>
        </w:rPr>
        <w:t>είναι σπασμένo, κατεστραμ</w:t>
      </w:r>
      <w:r w:rsidR="00FC5867">
        <w:rPr>
          <w:lang w:val="el-GR"/>
        </w:rPr>
        <w:t>μ</w:t>
      </w:r>
      <w:r w:rsidRPr="000568B5">
        <w:rPr>
          <w:lang w:val="el-GR"/>
        </w:rPr>
        <w:t>ένo ή ραγισμένo</w:t>
      </w:r>
      <w:r w:rsidR="00723207">
        <w:rPr>
          <w:lang w:val="el-GR"/>
        </w:rPr>
        <w:t>.</w:t>
      </w:r>
    </w:p>
    <w:p w14:paraId="190F069E" w14:textId="77777777" w:rsidR="006E38E5" w:rsidRPr="00DA7DB6" w:rsidRDefault="006E38E5" w:rsidP="006E38E5">
      <w:pPr>
        <w:widowControl w:val="0"/>
        <w:suppressAutoHyphens w:val="0"/>
        <w:ind w:left="561" w:hanging="561"/>
        <w:rPr>
          <w:lang w:val="el-GR"/>
        </w:rPr>
      </w:pPr>
      <w:r w:rsidRPr="000568B5">
        <w:rPr>
          <w:lang w:val="el-GR"/>
        </w:rPr>
        <w:t>►</w:t>
      </w:r>
      <w:r w:rsidRPr="000568B5">
        <w:rPr>
          <w:lang w:val="el-GR"/>
        </w:rPr>
        <w:tab/>
        <w:t>Εάν δεν έχει φυλαχθεί σωστ</w:t>
      </w:r>
      <w:r w:rsidR="00FC5867">
        <w:rPr>
          <w:lang w:val="el-GR"/>
        </w:rPr>
        <w:t>ά</w:t>
      </w:r>
      <w:r w:rsidRPr="000568B5">
        <w:rPr>
          <w:lang w:val="el-GR"/>
        </w:rPr>
        <w:t xml:space="preserve"> ή εάν έχει καταψυχθεί (βλέπε </w:t>
      </w:r>
      <w:r w:rsidRPr="00DC0C13">
        <w:rPr>
          <w:lang w:val="el-GR"/>
        </w:rPr>
        <w:t xml:space="preserve">5 </w:t>
      </w:r>
      <w:r w:rsidRPr="00DC0C13">
        <w:rPr>
          <w:bCs/>
          <w:szCs w:val="22"/>
          <w:lang w:val="el-GR"/>
        </w:rPr>
        <w:t>Πώς να φυλάσσετ</w:t>
      </w:r>
      <w:r w:rsidR="006B2C0C">
        <w:rPr>
          <w:bCs/>
          <w:szCs w:val="22"/>
          <w:lang w:val="el-GR"/>
        </w:rPr>
        <w:t>ε</w:t>
      </w:r>
      <w:r w:rsidRPr="00DC0C13">
        <w:rPr>
          <w:bCs/>
          <w:szCs w:val="22"/>
          <w:lang w:val="el-GR"/>
        </w:rPr>
        <w:t xml:space="preserve"> το NovoRapid</w:t>
      </w:r>
      <w:r w:rsidRPr="00DA7DB6">
        <w:rPr>
          <w:lang w:val="el-GR"/>
        </w:rPr>
        <w:t>)</w:t>
      </w:r>
      <w:r w:rsidR="00DA7DB6">
        <w:rPr>
          <w:lang w:val="el-GR"/>
        </w:rPr>
        <w:t>.</w:t>
      </w:r>
    </w:p>
    <w:p w14:paraId="707DA114" w14:textId="77777777" w:rsidR="006E38E5" w:rsidRPr="000568B5" w:rsidRDefault="006E38E5" w:rsidP="006E38E5">
      <w:pPr>
        <w:widowControl w:val="0"/>
        <w:suppressAutoHyphens w:val="0"/>
        <w:rPr>
          <w:b/>
          <w:lang w:val="el-GR"/>
        </w:rPr>
      </w:pPr>
      <w:r w:rsidRPr="000568B5">
        <w:rPr>
          <w:lang w:val="el-GR"/>
        </w:rPr>
        <w:t>►</w:t>
      </w:r>
      <w:r w:rsidRPr="000568B5">
        <w:rPr>
          <w:lang w:val="el-GR"/>
        </w:rPr>
        <w:tab/>
        <w:t xml:space="preserve">Εάν η ινσουλίνη δεν εμφανίζεται </w:t>
      </w:r>
      <w:r w:rsidR="00DA7DB6">
        <w:rPr>
          <w:lang w:val="el-GR"/>
        </w:rPr>
        <w:t>διαυγής</w:t>
      </w:r>
      <w:r w:rsidRPr="000568B5">
        <w:rPr>
          <w:lang w:val="el-GR"/>
        </w:rPr>
        <w:t xml:space="preserve"> </w:t>
      </w:r>
      <w:r w:rsidR="00670491">
        <w:rPr>
          <w:lang w:val="el-GR"/>
        </w:rPr>
        <w:t xml:space="preserve">και </w:t>
      </w:r>
      <w:r w:rsidRPr="000568B5">
        <w:rPr>
          <w:lang w:val="el-GR"/>
        </w:rPr>
        <w:t>άχρωμη.</w:t>
      </w:r>
    </w:p>
    <w:p w14:paraId="1E99799F" w14:textId="77777777" w:rsidR="006E38E5" w:rsidRPr="000568B5" w:rsidRDefault="006E38E5" w:rsidP="006E38E5">
      <w:pPr>
        <w:widowControl w:val="0"/>
        <w:suppressAutoHyphens w:val="0"/>
        <w:rPr>
          <w:lang w:val="el-GR"/>
        </w:rPr>
      </w:pPr>
    </w:p>
    <w:p w14:paraId="00DB9E42" w14:textId="33212C68" w:rsidR="007D0AFF" w:rsidRDefault="007D0AFF" w:rsidP="006E38E5">
      <w:pPr>
        <w:widowControl w:val="0"/>
        <w:suppressAutoHyphens w:val="0"/>
        <w:rPr>
          <w:lang w:val="el-GR"/>
        </w:rPr>
      </w:pPr>
      <w:r>
        <w:rPr>
          <w:lang w:val="el-GR"/>
        </w:rPr>
        <w:t xml:space="preserve">Εάν ισχύει κάποιο από αυτά, μη χρησιμοποιήσετε το </w:t>
      </w:r>
      <w:r>
        <w:rPr>
          <w:lang w:val="en-US"/>
        </w:rPr>
        <w:t>NovoRapid</w:t>
      </w:r>
      <w:r w:rsidRPr="000F662B">
        <w:rPr>
          <w:lang w:val="el-GR"/>
        </w:rPr>
        <w:t>.</w:t>
      </w:r>
      <w:r>
        <w:rPr>
          <w:lang w:val="el-GR"/>
        </w:rPr>
        <w:t xml:space="preserve"> Μιλήστε με τον γιατρό, τον </w:t>
      </w:r>
      <w:r>
        <w:rPr>
          <w:lang w:val="el-GR"/>
        </w:rPr>
        <w:lastRenderedPageBreak/>
        <w:t>νοσοκόμο ή τον φαρμακοποιό σας για συμβουλές.</w:t>
      </w:r>
    </w:p>
    <w:p w14:paraId="0453071F" w14:textId="77777777" w:rsidR="007D0AFF" w:rsidRDefault="007D0AFF" w:rsidP="006E38E5">
      <w:pPr>
        <w:widowControl w:val="0"/>
        <w:suppressAutoHyphens w:val="0"/>
        <w:rPr>
          <w:b/>
          <w:szCs w:val="22"/>
          <w:lang w:val="el-GR"/>
        </w:rPr>
      </w:pPr>
    </w:p>
    <w:p w14:paraId="0044EC23" w14:textId="77777777" w:rsidR="006E38E5" w:rsidRPr="000568B5" w:rsidRDefault="006E38E5" w:rsidP="006E38E5">
      <w:pPr>
        <w:widowControl w:val="0"/>
        <w:suppressAutoHyphens w:val="0"/>
        <w:rPr>
          <w:b/>
          <w:szCs w:val="22"/>
          <w:lang w:val="el-GR"/>
        </w:rPr>
      </w:pPr>
      <w:r w:rsidRPr="000568B5">
        <w:rPr>
          <w:b/>
          <w:szCs w:val="22"/>
          <w:lang w:val="el-GR"/>
        </w:rPr>
        <w:t xml:space="preserve">Πριν </w:t>
      </w:r>
      <w:r w:rsidR="007D0AFF" w:rsidRPr="000568B5">
        <w:rPr>
          <w:b/>
          <w:lang w:val="el-GR"/>
        </w:rPr>
        <w:t>χρησιμοποιήσετε το</w:t>
      </w:r>
      <w:r w:rsidRPr="000568B5">
        <w:rPr>
          <w:b/>
          <w:szCs w:val="22"/>
          <w:lang w:val="el-GR"/>
        </w:rPr>
        <w:t xml:space="preserve"> NovoRapid</w:t>
      </w:r>
    </w:p>
    <w:p w14:paraId="6F239857" w14:textId="77777777" w:rsidR="006E38E5" w:rsidRPr="000568B5" w:rsidRDefault="006E38E5" w:rsidP="006E38E5">
      <w:pPr>
        <w:widowControl w:val="0"/>
        <w:suppressAutoHyphens w:val="0"/>
        <w:rPr>
          <w:szCs w:val="22"/>
          <w:lang w:val="el-GR"/>
        </w:rPr>
      </w:pPr>
    </w:p>
    <w:p w14:paraId="4398472E" w14:textId="3D74DA5B" w:rsidR="006E38E5" w:rsidRPr="00CB36B7" w:rsidRDefault="006E38E5" w:rsidP="006E38E5">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sidR="00CB36B7" w:rsidRPr="006B3BBF">
        <w:rPr>
          <w:lang w:val="el-GR"/>
        </w:rPr>
        <w:t>.</w:t>
      </w:r>
    </w:p>
    <w:p w14:paraId="43EF92FE" w14:textId="77777777" w:rsidR="006E38E5" w:rsidRPr="000568B5" w:rsidRDefault="006E38E5" w:rsidP="006E38E5">
      <w:pPr>
        <w:widowControl w:val="0"/>
        <w:suppressAutoHyphens w:val="0"/>
        <w:rPr>
          <w:lang w:val="el-GR"/>
        </w:rPr>
      </w:pPr>
      <w:r w:rsidRPr="000568B5">
        <w:rPr>
          <w:lang w:val="el-GR"/>
        </w:rPr>
        <w:t>►</w:t>
      </w:r>
      <w:r w:rsidRPr="000568B5">
        <w:rPr>
          <w:lang w:val="el-GR"/>
        </w:rPr>
        <w:tab/>
        <w:t xml:space="preserve">Χρησιμοποιείτε πάντα </w:t>
      </w:r>
      <w:r w:rsidR="00817E6E">
        <w:rPr>
          <w:lang w:val="el-GR"/>
        </w:rPr>
        <w:t>νέα</w:t>
      </w:r>
      <w:r w:rsidR="00817E6E" w:rsidRPr="000568B5">
        <w:rPr>
          <w:lang w:val="el-GR"/>
        </w:rPr>
        <w:t xml:space="preserve"> </w:t>
      </w:r>
      <w:r w:rsidRPr="000568B5">
        <w:rPr>
          <w:lang w:val="el-GR"/>
        </w:rPr>
        <w:t>βελόνα για κάθε ένεση για να αποφύγετε τη μόλυνση.</w:t>
      </w:r>
    </w:p>
    <w:p w14:paraId="58E6E799" w14:textId="77777777" w:rsidR="00DA7DB6" w:rsidRDefault="00DA7DB6" w:rsidP="00DA7DB6">
      <w:pPr>
        <w:widowControl w:val="0"/>
        <w:suppressAutoHyphens w:val="0"/>
        <w:rPr>
          <w:lang w:val="el-GR"/>
        </w:rPr>
      </w:pPr>
      <w:r w:rsidRPr="00472975">
        <w:rPr>
          <w:lang w:val="el-GR"/>
        </w:rPr>
        <w:t>►</w:t>
      </w:r>
      <w:r w:rsidRPr="00472975">
        <w:rPr>
          <w:lang w:val="el-GR"/>
        </w:rPr>
        <w:tab/>
      </w:r>
      <w:r>
        <w:rPr>
          <w:lang w:val="el-GR"/>
        </w:rPr>
        <w:t xml:space="preserve">Οι βελόνες και το </w:t>
      </w:r>
      <w:r w:rsidRPr="009A5588">
        <w:rPr>
          <w:lang w:val="en-GB"/>
        </w:rPr>
        <w:t>NovoRapid</w:t>
      </w:r>
      <w:r w:rsidRPr="00C5674A">
        <w:rPr>
          <w:lang w:val="el-GR"/>
        </w:rPr>
        <w:t xml:space="preserve"> </w:t>
      </w:r>
      <w:r w:rsidRPr="000568B5">
        <w:rPr>
          <w:bCs/>
          <w:lang w:val="el-GR"/>
        </w:rPr>
        <w:t>Flex</w:t>
      </w:r>
      <w:r>
        <w:rPr>
          <w:bCs/>
          <w:lang w:val="en-US"/>
        </w:rPr>
        <w:t>Touch</w:t>
      </w:r>
      <w:r w:rsidRPr="000568B5">
        <w:rPr>
          <w:bCs/>
          <w:lang w:val="el-GR"/>
        </w:rPr>
        <w:t xml:space="preserve"> </w:t>
      </w:r>
      <w:r>
        <w:rPr>
          <w:lang w:val="el-GR"/>
        </w:rPr>
        <w:t>δεν πρέπει να μοιράζονται.</w:t>
      </w:r>
    </w:p>
    <w:p w14:paraId="2D4FC3CE" w14:textId="23C820F2" w:rsidR="000C1EE8" w:rsidRPr="000568B5" w:rsidRDefault="000C1EE8" w:rsidP="00AF46AA">
      <w:pPr>
        <w:widowControl w:val="0"/>
        <w:suppressAutoHyphens w:val="0"/>
        <w:ind w:left="567" w:hanging="567"/>
        <w:rPr>
          <w:lang w:val="el-GR"/>
        </w:rPr>
      </w:pPr>
      <w:r w:rsidRPr="00DE1CFE">
        <w:rPr>
          <w:lang w:val="el-GR"/>
        </w:rPr>
        <w:t>►</w:t>
      </w:r>
      <w:r w:rsidRPr="00DE1CFE">
        <w:rPr>
          <w:lang w:val="el-GR"/>
        </w:rPr>
        <w:tab/>
      </w:r>
      <w:r>
        <w:rPr>
          <w:lang w:val="el-GR"/>
        </w:rPr>
        <w:t>Το</w:t>
      </w:r>
      <w:r w:rsidRPr="00DE1CFE">
        <w:rPr>
          <w:lang w:val="el-GR"/>
        </w:rPr>
        <w:t xml:space="preserve"> </w:t>
      </w:r>
      <w:r w:rsidRPr="007914F6">
        <w:rPr>
          <w:lang w:val="en-GB"/>
        </w:rPr>
        <w:t>NovoRapid</w:t>
      </w:r>
      <w:r w:rsidRPr="00DE1CFE">
        <w:rPr>
          <w:lang w:val="el-GR"/>
        </w:rPr>
        <w:t xml:space="preserve"> </w:t>
      </w:r>
      <w:r w:rsidRPr="000568B5">
        <w:rPr>
          <w:bCs/>
          <w:lang w:val="el-GR"/>
        </w:rPr>
        <w:t>Flex</w:t>
      </w:r>
      <w:r>
        <w:rPr>
          <w:bCs/>
          <w:lang w:val="en-US"/>
        </w:rPr>
        <w:t>Touch</w:t>
      </w:r>
      <w:r w:rsidRPr="000568B5">
        <w:rPr>
          <w:bCs/>
          <w:lang w:val="el-GR"/>
        </w:rPr>
        <w:t xml:space="preserve"> </w:t>
      </w:r>
      <w:r>
        <w:rPr>
          <w:lang w:val="el-GR"/>
        </w:rPr>
        <w:t>είναι κατάλληλο αποκλειστικά για υποδόρια ένεση</w:t>
      </w:r>
      <w:r w:rsidRPr="00DE1CFE">
        <w:rPr>
          <w:lang w:val="el-GR"/>
        </w:rPr>
        <w:t xml:space="preserve">. </w:t>
      </w:r>
      <w:r w:rsidR="00A14330">
        <w:rPr>
          <w:lang w:val="el-GR"/>
        </w:rPr>
        <w:t>Εάν</w:t>
      </w:r>
      <w:r w:rsidR="00A14330" w:rsidRPr="00DE1CFE">
        <w:rPr>
          <w:lang w:val="el-GR"/>
        </w:rPr>
        <w:t xml:space="preserve"> </w:t>
      </w:r>
      <w:r>
        <w:rPr>
          <w:lang w:val="el-GR"/>
        </w:rPr>
        <w:t>επιθυμείτε</w:t>
      </w:r>
      <w:r w:rsidRPr="00DE1CFE">
        <w:rPr>
          <w:lang w:val="el-GR"/>
        </w:rPr>
        <w:t xml:space="preserve"> </w:t>
      </w:r>
      <w:r>
        <w:rPr>
          <w:lang w:val="el-GR"/>
        </w:rPr>
        <w:t>να</w:t>
      </w:r>
      <w:r w:rsidRPr="00DE1CFE">
        <w:rPr>
          <w:lang w:val="el-GR"/>
        </w:rPr>
        <w:t xml:space="preserve"> </w:t>
      </w:r>
      <w:r>
        <w:rPr>
          <w:lang w:val="el-GR"/>
        </w:rPr>
        <w:t>λάβετε</w:t>
      </w:r>
      <w:r w:rsidRPr="00DE1CFE">
        <w:rPr>
          <w:lang w:val="el-GR"/>
        </w:rPr>
        <w:t xml:space="preserve"> </w:t>
      </w:r>
      <w:r>
        <w:rPr>
          <w:lang w:val="el-GR"/>
        </w:rPr>
        <w:t>την</w:t>
      </w:r>
      <w:r w:rsidRPr="00DE1CFE">
        <w:rPr>
          <w:lang w:val="el-GR"/>
        </w:rPr>
        <w:t xml:space="preserve"> </w:t>
      </w:r>
      <w:r>
        <w:rPr>
          <w:lang w:val="el-GR"/>
        </w:rPr>
        <w:t>ένεση</w:t>
      </w:r>
      <w:r w:rsidRPr="00DE1CFE">
        <w:rPr>
          <w:lang w:val="el-GR"/>
        </w:rPr>
        <w:t xml:space="preserve"> </w:t>
      </w:r>
      <w:r>
        <w:rPr>
          <w:lang w:val="el-GR"/>
        </w:rPr>
        <w:t>ινσουλίνης</w:t>
      </w:r>
      <w:r w:rsidRPr="00DE1CFE">
        <w:rPr>
          <w:lang w:val="el-GR"/>
        </w:rPr>
        <w:t xml:space="preserve"> </w:t>
      </w:r>
      <w:r>
        <w:rPr>
          <w:lang w:val="el-GR"/>
        </w:rPr>
        <w:t>με</w:t>
      </w:r>
      <w:r w:rsidRPr="00DE1CFE">
        <w:rPr>
          <w:lang w:val="el-GR"/>
        </w:rPr>
        <w:t xml:space="preserve"> </w:t>
      </w:r>
      <w:r>
        <w:rPr>
          <w:lang w:val="el-GR"/>
        </w:rPr>
        <w:t>διαφορετικό</w:t>
      </w:r>
      <w:r w:rsidRPr="00DE1CFE">
        <w:rPr>
          <w:lang w:val="el-GR"/>
        </w:rPr>
        <w:t xml:space="preserve"> </w:t>
      </w:r>
      <w:r>
        <w:rPr>
          <w:lang w:val="el-GR"/>
        </w:rPr>
        <w:t>τρόπο, συμβουλευθείτε τον γιατρό σας.</w:t>
      </w:r>
    </w:p>
    <w:p w14:paraId="68178CE7" w14:textId="77777777" w:rsidR="006E38E5" w:rsidRPr="000568B5" w:rsidRDefault="006E38E5" w:rsidP="006E38E5">
      <w:pPr>
        <w:widowControl w:val="0"/>
        <w:suppressAutoHyphens w:val="0"/>
        <w:rPr>
          <w:szCs w:val="22"/>
          <w:lang w:val="el-GR"/>
        </w:rPr>
      </w:pPr>
    </w:p>
    <w:p w14:paraId="6A85564D" w14:textId="77777777" w:rsidR="00DA7DB6" w:rsidRPr="000568B5" w:rsidRDefault="00DA7DB6" w:rsidP="00DA7DB6">
      <w:pPr>
        <w:widowControl w:val="0"/>
        <w:numPr>
          <w:ilvl w:val="12"/>
          <w:numId w:val="0"/>
        </w:numPr>
        <w:suppressAutoHyphens w:val="0"/>
        <w:rPr>
          <w:b/>
          <w:szCs w:val="22"/>
          <w:lang w:val="el-GR"/>
        </w:rPr>
      </w:pPr>
      <w:r w:rsidRPr="006E568D">
        <w:rPr>
          <w:b/>
          <w:lang w:val="el-GR"/>
        </w:rPr>
        <w:t>Προειδοποιήσεις και προφυλάξεις</w:t>
      </w:r>
    </w:p>
    <w:p w14:paraId="184CC6C1" w14:textId="77777777" w:rsidR="00DA7DB6" w:rsidRPr="000568B5" w:rsidRDefault="00DA7DB6" w:rsidP="00DA7DB6">
      <w:pPr>
        <w:widowControl w:val="0"/>
        <w:numPr>
          <w:ilvl w:val="12"/>
          <w:numId w:val="0"/>
        </w:numPr>
        <w:suppressAutoHyphens w:val="0"/>
        <w:rPr>
          <w:szCs w:val="22"/>
          <w:lang w:val="el-GR"/>
        </w:rPr>
      </w:pPr>
    </w:p>
    <w:p w14:paraId="54719A7A" w14:textId="77777777" w:rsidR="00DA7DB6" w:rsidRPr="000568B5" w:rsidRDefault="00DA7DB6" w:rsidP="00DA7DB6">
      <w:pPr>
        <w:widowControl w:val="0"/>
        <w:numPr>
          <w:ilvl w:val="12"/>
          <w:numId w:val="0"/>
        </w:numPr>
        <w:suppressAutoHyphens w:val="0"/>
        <w:rPr>
          <w:b/>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25401549" w14:textId="4FA49AC3"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r>
      <w:r w:rsidRPr="000568B5">
        <w:rPr>
          <w:bCs/>
          <w:lang w:val="el-GR"/>
        </w:rPr>
        <w:t>Εάν έχετε προβλήματα</w:t>
      </w:r>
      <w:r w:rsidRPr="000568B5">
        <w:rPr>
          <w:lang w:val="el-GR"/>
        </w:rPr>
        <w:t xml:space="preserve"> με τα νεφρά σας ή το συκώτι ή με τ</w:t>
      </w:r>
      <w:r>
        <w:rPr>
          <w:lang w:val="el-GR"/>
        </w:rPr>
        <w:t>α</w:t>
      </w:r>
      <w:r w:rsidRPr="000568B5">
        <w:rPr>
          <w:lang w:val="el-GR"/>
        </w:rPr>
        <w:t xml:space="preserve"> </w:t>
      </w:r>
      <w:r>
        <w:rPr>
          <w:lang w:val="el-GR"/>
        </w:rPr>
        <w:t>επινεφρίδιά σας</w:t>
      </w:r>
      <w:r w:rsidRPr="000568B5">
        <w:rPr>
          <w:lang w:val="el-GR"/>
        </w:rPr>
        <w:t>, την υπόφυση ή τον θυρεοειδή αδένα</w:t>
      </w:r>
      <w:r w:rsidR="00EC6B1C">
        <w:rPr>
          <w:lang w:val="el-GR"/>
        </w:rPr>
        <w:t>.</w:t>
      </w:r>
      <w:r w:rsidRPr="000568B5">
        <w:rPr>
          <w:lang w:val="el-GR"/>
        </w:rPr>
        <w:t xml:space="preserve"> </w:t>
      </w:r>
    </w:p>
    <w:p w14:paraId="267D58A1" w14:textId="78D2032D"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r>
      <w:r w:rsidRPr="000568B5">
        <w:rPr>
          <w:bCs/>
          <w:lang w:val="el-GR"/>
        </w:rPr>
        <w:t>Εάν ασκείστε</w:t>
      </w:r>
      <w:r w:rsidRPr="000568B5">
        <w:rPr>
          <w:lang w:val="el-GR"/>
        </w:rPr>
        <w:t xml:space="preserve"> περισσότερο από το φυσιολογικό ή </w:t>
      </w:r>
      <w:r w:rsidR="00A14330">
        <w:rPr>
          <w:lang w:val="el-GR"/>
        </w:rPr>
        <w:t>εάν</w:t>
      </w:r>
      <w:r w:rsidR="00A14330" w:rsidRPr="000568B5">
        <w:rPr>
          <w:lang w:val="el-GR"/>
        </w:rPr>
        <w:t xml:space="preserve"> </w:t>
      </w:r>
      <w:r w:rsidRPr="000568B5">
        <w:rPr>
          <w:lang w:val="el-GR"/>
        </w:rPr>
        <w:t xml:space="preserve">θέλετε να αλλάξετε τη συνήθη διατροφή σας, αφού αυτό μπορεί να επηρεάσει το επίπεδο </w:t>
      </w:r>
      <w:r w:rsidR="00EC6B1C">
        <w:rPr>
          <w:lang w:val="el-GR"/>
        </w:rPr>
        <w:t>σακχάρου</w:t>
      </w:r>
      <w:r w:rsidR="00EC6B1C" w:rsidRPr="000568B5">
        <w:rPr>
          <w:lang w:val="el-GR"/>
        </w:rPr>
        <w:t xml:space="preserve"> </w:t>
      </w:r>
      <w:r w:rsidRPr="000568B5">
        <w:rPr>
          <w:lang w:val="el-GR"/>
        </w:rPr>
        <w:t>στο α</w:t>
      </w:r>
      <w:r w:rsidR="00900AD5">
        <w:rPr>
          <w:lang w:val="el-GR"/>
        </w:rPr>
        <w:t>ί</w:t>
      </w:r>
      <w:r w:rsidRPr="000568B5">
        <w:rPr>
          <w:lang w:val="el-GR"/>
        </w:rPr>
        <w:t xml:space="preserve">μα </w:t>
      </w:r>
      <w:r w:rsidR="00EC6B1C">
        <w:rPr>
          <w:lang w:val="el-GR"/>
        </w:rPr>
        <w:t>σας.</w:t>
      </w:r>
    </w:p>
    <w:p w14:paraId="31BDDA6D" w14:textId="77777777"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r>
      <w:r w:rsidRPr="000568B5">
        <w:rPr>
          <w:bCs/>
          <w:lang w:val="el-GR"/>
        </w:rPr>
        <w:t>Εάν είστε άρρωστος</w:t>
      </w:r>
      <w:r w:rsidR="00EC6B1C">
        <w:rPr>
          <w:bCs/>
          <w:lang w:val="el-GR"/>
        </w:rPr>
        <w:t>,</w:t>
      </w:r>
      <w:r w:rsidRPr="000568B5">
        <w:rPr>
          <w:lang w:val="el-GR"/>
        </w:rPr>
        <w:t xml:space="preserve"> συνεχίστε να παίρνετε την ινσουλίνη σας και συμβουλευτείτε τον </w:t>
      </w:r>
      <w:r w:rsidR="00E853DF">
        <w:rPr>
          <w:lang w:val="el-GR"/>
        </w:rPr>
        <w:t>γ</w:t>
      </w:r>
      <w:r w:rsidRPr="000568B5">
        <w:rPr>
          <w:lang w:val="el-GR"/>
        </w:rPr>
        <w:t xml:space="preserve">ιατρό </w:t>
      </w:r>
      <w:r w:rsidR="00EC6B1C">
        <w:rPr>
          <w:lang w:val="el-GR"/>
        </w:rPr>
        <w:t>σας.</w:t>
      </w:r>
      <w:r w:rsidRPr="000568B5" w:rsidDel="00DF2678">
        <w:rPr>
          <w:lang w:val="el-GR"/>
        </w:rPr>
        <w:t xml:space="preserve"> </w:t>
      </w:r>
    </w:p>
    <w:p w14:paraId="5B715B71" w14:textId="2BD0DB79"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r>
      <w:r w:rsidRPr="000568B5">
        <w:rPr>
          <w:bCs/>
          <w:lang w:val="el-GR"/>
        </w:rPr>
        <w:t>Εάν ταξιδέψετε στο εξωτερικό</w:t>
      </w:r>
      <w:r w:rsidR="00EC6B1C">
        <w:rPr>
          <w:bCs/>
          <w:lang w:val="el-GR"/>
        </w:rPr>
        <w:t>,</w:t>
      </w:r>
      <w:r w:rsidRPr="000568B5">
        <w:rPr>
          <w:lang w:val="el-GR"/>
        </w:rPr>
        <w:t xml:space="preserve"> το ταξίδι σε χώρα με άλλη ζώνη ώρας μπορεί να επηρεάσει τις ανάγκες σας σε ινσουλίνη και το</w:t>
      </w:r>
      <w:r w:rsidR="009A57E1">
        <w:rPr>
          <w:lang w:val="el-GR"/>
        </w:rPr>
        <w:t>ν</w:t>
      </w:r>
      <w:r w:rsidRPr="000568B5">
        <w:rPr>
          <w:lang w:val="el-GR"/>
        </w:rPr>
        <w:t xml:space="preserve"> χρόνο χορήγησης των ενέσε</w:t>
      </w:r>
      <w:r w:rsidR="009E73F8">
        <w:rPr>
          <w:lang w:val="el-GR"/>
        </w:rPr>
        <w:t>ώ</w:t>
      </w:r>
      <w:r w:rsidRPr="000568B5">
        <w:rPr>
          <w:lang w:val="el-GR"/>
        </w:rPr>
        <w:t>ν</w:t>
      </w:r>
      <w:r w:rsidR="00EC6B1C">
        <w:rPr>
          <w:lang w:val="el-GR"/>
        </w:rPr>
        <w:t xml:space="preserve"> σας</w:t>
      </w:r>
      <w:r w:rsidRPr="000568B5">
        <w:rPr>
          <w:lang w:val="el-GR"/>
        </w:rPr>
        <w:t>.</w:t>
      </w:r>
    </w:p>
    <w:p w14:paraId="26CDE1B5" w14:textId="77777777" w:rsidR="00C029F6" w:rsidRDefault="00C029F6" w:rsidP="00C029F6">
      <w:pPr>
        <w:widowControl w:val="0"/>
        <w:suppressAutoHyphens w:val="0"/>
        <w:rPr>
          <w:b/>
          <w:bCs/>
          <w:szCs w:val="22"/>
          <w:lang w:val="el-GR"/>
        </w:rPr>
      </w:pPr>
    </w:p>
    <w:p w14:paraId="4358A68F" w14:textId="77777777" w:rsidR="00E82BDB" w:rsidRDefault="00E82BDB" w:rsidP="00E82BDB">
      <w:pPr>
        <w:widowControl w:val="0"/>
        <w:ind w:left="567" w:hanging="567"/>
        <w:rPr>
          <w:b/>
          <w:bCs/>
          <w:lang w:val="el-GR"/>
        </w:rPr>
      </w:pPr>
      <w:r>
        <w:rPr>
          <w:b/>
          <w:bCs/>
          <w:lang w:val="el-GR"/>
        </w:rPr>
        <w:t>Δερματικές αλλαγές στο σημείο χορήγησης της ένεσης</w:t>
      </w:r>
    </w:p>
    <w:p w14:paraId="3AFA9291" w14:textId="77777777" w:rsidR="00E82BDB" w:rsidRDefault="00E82BDB" w:rsidP="00E82BDB">
      <w:pPr>
        <w:widowControl w:val="0"/>
        <w:ind w:left="567" w:hanging="567"/>
        <w:rPr>
          <w:b/>
          <w:bCs/>
          <w:lang w:val="el-GR"/>
        </w:rPr>
      </w:pPr>
    </w:p>
    <w:p w14:paraId="39D59D9E" w14:textId="77777777" w:rsidR="00E82BDB" w:rsidRPr="009B0030" w:rsidRDefault="00BB0E62" w:rsidP="009B0030">
      <w:pPr>
        <w:rPr>
          <w:lang w:val="el-GR"/>
        </w:rPr>
      </w:pPr>
      <w:r w:rsidRPr="00BB0E62">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BB0E62">
        <w:rPr>
          <w:bCs/>
          <w:lang w:val="en-GB"/>
        </w:rPr>
        <w:t>NovoRapid</w:t>
      </w:r>
      <w:r w:rsidRPr="00BB0E62">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530C812D" w14:textId="77777777" w:rsidR="00E82BDB" w:rsidRDefault="00E82BDB" w:rsidP="00C029F6">
      <w:pPr>
        <w:widowControl w:val="0"/>
        <w:suppressAutoHyphens w:val="0"/>
        <w:rPr>
          <w:b/>
          <w:bCs/>
          <w:szCs w:val="22"/>
          <w:lang w:val="el-GR"/>
        </w:rPr>
      </w:pPr>
    </w:p>
    <w:p w14:paraId="21C47FD4" w14:textId="77777777" w:rsidR="00C029F6" w:rsidRDefault="00C029F6" w:rsidP="00C029F6">
      <w:pPr>
        <w:widowControl w:val="0"/>
        <w:suppressAutoHyphens w:val="0"/>
        <w:rPr>
          <w:b/>
          <w:bCs/>
          <w:szCs w:val="22"/>
          <w:lang w:val="el-GR"/>
        </w:rPr>
      </w:pPr>
      <w:r>
        <w:rPr>
          <w:b/>
          <w:bCs/>
          <w:szCs w:val="22"/>
          <w:lang w:val="el-GR"/>
        </w:rPr>
        <w:t>Παιδιά και έφηβοι</w:t>
      </w:r>
    </w:p>
    <w:p w14:paraId="0A68B1C0" w14:textId="77777777" w:rsidR="00C029F6" w:rsidRDefault="00C029F6" w:rsidP="00C029F6">
      <w:pPr>
        <w:widowControl w:val="0"/>
        <w:suppressAutoHyphens w:val="0"/>
        <w:rPr>
          <w:b/>
          <w:bCs/>
          <w:szCs w:val="22"/>
          <w:lang w:val="el-GR"/>
        </w:rPr>
      </w:pPr>
    </w:p>
    <w:p w14:paraId="6D77BC08" w14:textId="068069D5" w:rsidR="00C029F6" w:rsidRPr="00990B49" w:rsidRDefault="00C029F6" w:rsidP="00C029F6">
      <w:pPr>
        <w:widowControl w:val="0"/>
        <w:suppressAutoHyphens w:val="0"/>
        <w:rPr>
          <w:bCs/>
          <w:szCs w:val="22"/>
          <w:lang w:val="el-GR"/>
        </w:rPr>
      </w:pPr>
      <w:r>
        <w:rPr>
          <w:bCs/>
          <w:szCs w:val="22"/>
          <w:lang w:val="el-GR"/>
        </w:rPr>
        <w:t>Μη δίνετε αυτό το φάρμακο σε παιδιά ηλικίας κάτω τ</w:t>
      </w:r>
      <w:r w:rsidR="00134AFB">
        <w:rPr>
          <w:bCs/>
          <w:szCs w:val="22"/>
          <w:lang w:val="el-GR"/>
        </w:rPr>
        <w:t>ου</w:t>
      </w:r>
      <w:r>
        <w:rPr>
          <w:bCs/>
          <w:szCs w:val="22"/>
          <w:lang w:val="el-GR"/>
        </w:rPr>
        <w:t xml:space="preserve"> </w:t>
      </w:r>
      <w:r w:rsidR="00134AFB">
        <w:rPr>
          <w:bCs/>
          <w:szCs w:val="22"/>
          <w:lang w:val="el-GR"/>
        </w:rPr>
        <w:t>1</w:t>
      </w:r>
      <w:r>
        <w:rPr>
          <w:bCs/>
          <w:szCs w:val="22"/>
          <w:lang w:val="el-GR"/>
        </w:rPr>
        <w:t xml:space="preserve"> </w:t>
      </w:r>
      <w:r w:rsidR="00134AFB">
        <w:rPr>
          <w:bCs/>
          <w:szCs w:val="22"/>
          <w:lang w:val="el-GR"/>
        </w:rPr>
        <w:t>έ</w:t>
      </w:r>
      <w:r>
        <w:rPr>
          <w:bCs/>
          <w:szCs w:val="22"/>
          <w:lang w:val="el-GR"/>
        </w:rPr>
        <w:t>τ</w:t>
      </w:r>
      <w:r w:rsidR="00134AFB">
        <w:rPr>
          <w:bCs/>
          <w:szCs w:val="22"/>
          <w:lang w:val="el-GR"/>
        </w:rPr>
        <w:t>ους</w:t>
      </w:r>
      <w:r>
        <w:rPr>
          <w:bCs/>
          <w:szCs w:val="22"/>
          <w:lang w:val="el-GR"/>
        </w:rPr>
        <w:t xml:space="preserve"> καθώς δεν έχουν διεξαχθεί κλινικές μελέτες σε παιδιά ηλικίας κάτω τ</w:t>
      </w:r>
      <w:r w:rsidR="00134AFB">
        <w:rPr>
          <w:bCs/>
          <w:szCs w:val="22"/>
          <w:lang w:val="el-GR"/>
        </w:rPr>
        <w:t>ου</w:t>
      </w:r>
      <w:r>
        <w:rPr>
          <w:bCs/>
          <w:szCs w:val="22"/>
          <w:lang w:val="el-GR"/>
        </w:rPr>
        <w:t xml:space="preserve"> </w:t>
      </w:r>
      <w:r w:rsidR="00134AFB">
        <w:rPr>
          <w:bCs/>
          <w:szCs w:val="22"/>
          <w:lang w:val="el-GR"/>
        </w:rPr>
        <w:t>1</w:t>
      </w:r>
      <w:r>
        <w:rPr>
          <w:bCs/>
          <w:szCs w:val="22"/>
          <w:lang w:val="el-GR"/>
        </w:rPr>
        <w:t xml:space="preserve"> </w:t>
      </w:r>
      <w:r w:rsidR="00134AFB">
        <w:rPr>
          <w:bCs/>
          <w:szCs w:val="22"/>
          <w:lang w:val="el-GR"/>
        </w:rPr>
        <w:t>έ</w:t>
      </w:r>
      <w:r>
        <w:rPr>
          <w:bCs/>
          <w:szCs w:val="22"/>
          <w:lang w:val="el-GR"/>
        </w:rPr>
        <w:t>τ</w:t>
      </w:r>
      <w:r w:rsidR="00134AFB">
        <w:rPr>
          <w:bCs/>
          <w:szCs w:val="22"/>
          <w:lang w:val="el-GR"/>
        </w:rPr>
        <w:t>ους</w:t>
      </w:r>
      <w:r>
        <w:rPr>
          <w:bCs/>
          <w:szCs w:val="22"/>
          <w:lang w:val="el-GR"/>
        </w:rPr>
        <w:t>.</w:t>
      </w:r>
    </w:p>
    <w:p w14:paraId="25758255" w14:textId="77777777" w:rsidR="006E38E5" w:rsidRPr="000568B5" w:rsidRDefault="006E38E5" w:rsidP="006E38E5">
      <w:pPr>
        <w:widowControl w:val="0"/>
        <w:suppressAutoHyphens w:val="0"/>
        <w:rPr>
          <w:lang w:val="el-GR"/>
        </w:rPr>
      </w:pPr>
    </w:p>
    <w:p w14:paraId="2815C16F" w14:textId="77777777" w:rsidR="00EC6B1C" w:rsidRPr="000568B5" w:rsidRDefault="00EC6B1C" w:rsidP="00EC6B1C">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p>
    <w:p w14:paraId="65AA8EE5" w14:textId="77777777" w:rsidR="00EC6B1C" w:rsidRDefault="00EC6B1C" w:rsidP="00EC6B1C">
      <w:pPr>
        <w:widowControl w:val="0"/>
        <w:suppressAutoHyphens w:val="0"/>
        <w:rPr>
          <w:lang w:val="el-GR"/>
        </w:rPr>
      </w:pPr>
    </w:p>
    <w:p w14:paraId="5B38E3A5" w14:textId="77777777" w:rsidR="00EC6B1C" w:rsidRPr="000568B5" w:rsidRDefault="00EC6B1C" w:rsidP="00EC6B1C">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308225D5" w14:textId="58682327" w:rsidR="006E38E5" w:rsidRDefault="006E38E5" w:rsidP="006E38E5">
      <w:pPr>
        <w:widowControl w:val="0"/>
        <w:suppressAutoHyphens w:val="0"/>
        <w:rPr>
          <w:b/>
          <w:szCs w:val="22"/>
          <w:lang w:val="el-GR"/>
        </w:rPr>
      </w:pPr>
      <w:r w:rsidRPr="000568B5">
        <w:rPr>
          <w:szCs w:val="22"/>
          <w:lang w:val="el-GR"/>
        </w:rPr>
        <w:t xml:space="preserve">Κάποια φάρμακα επηρεάζουν το </w:t>
      </w:r>
      <w:r w:rsidR="00670491">
        <w:rPr>
          <w:szCs w:val="22"/>
          <w:lang w:val="el-GR"/>
        </w:rPr>
        <w:t xml:space="preserve">επίπεδο </w:t>
      </w:r>
      <w:r w:rsidR="00EC6B1C">
        <w:rPr>
          <w:szCs w:val="22"/>
          <w:lang w:val="el-GR"/>
        </w:rPr>
        <w:t>του σακχάρου</w:t>
      </w:r>
      <w:r w:rsidRPr="000568B5">
        <w:rPr>
          <w:szCs w:val="22"/>
          <w:lang w:val="el-GR"/>
        </w:rPr>
        <w:t xml:space="preserve"> </w:t>
      </w:r>
      <w:r w:rsidR="00670491">
        <w:rPr>
          <w:szCs w:val="22"/>
          <w:lang w:val="el-GR"/>
        </w:rPr>
        <w:t xml:space="preserve">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 xml:space="preserve">σας και αυτό μπορεί να </w:t>
      </w:r>
      <w:r w:rsidR="00670491" w:rsidRPr="00571498">
        <w:rPr>
          <w:szCs w:val="22"/>
          <w:lang w:val="el-GR"/>
        </w:rPr>
        <w:t xml:space="preserve">σημαίνει ότι </w:t>
      </w:r>
      <w:r w:rsidRPr="000568B5">
        <w:rPr>
          <w:szCs w:val="22"/>
          <w:lang w:val="el-GR"/>
        </w:rPr>
        <w:t xml:space="preserve">η δόση της ινσουλίνης </w:t>
      </w:r>
      <w:r w:rsidR="00670491">
        <w:rPr>
          <w:szCs w:val="22"/>
          <w:lang w:val="el-GR"/>
        </w:rPr>
        <w:t>σας πρέπει να αλλάξει</w:t>
      </w:r>
      <w:r w:rsidRPr="000568B5">
        <w:rPr>
          <w:szCs w:val="22"/>
          <w:lang w:val="el-GR"/>
        </w:rPr>
        <w:t xml:space="preserve">. Παρακάτω αναφέρονται τα πιο συνηθισμένα φάρμακα, τα οποία ενδέχεται να επηρεάσουν την αγωγή σας με ινσουλίνη. </w:t>
      </w:r>
    </w:p>
    <w:p w14:paraId="0BF21DA5" w14:textId="77777777" w:rsidR="00EC6B1C" w:rsidRPr="000568B5" w:rsidRDefault="00EC6B1C" w:rsidP="006E38E5">
      <w:pPr>
        <w:widowControl w:val="0"/>
        <w:suppressAutoHyphens w:val="0"/>
        <w:rPr>
          <w:b/>
          <w:szCs w:val="22"/>
          <w:lang w:val="el-GR"/>
        </w:rPr>
      </w:pPr>
    </w:p>
    <w:p w14:paraId="6267FE6F" w14:textId="7B2F4507" w:rsidR="006E38E5" w:rsidRPr="00DC0C13" w:rsidRDefault="00EC6B1C" w:rsidP="006E38E5">
      <w:pPr>
        <w:widowControl w:val="0"/>
        <w:suppressAutoHyphens w:val="0"/>
        <w:rPr>
          <w:u w:val="single"/>
          <w:lang w:val="el-GR"/>
        </w:rPr>
      </w:pPr>
      <w:r w:rsidRPr="00DC0C13">
        <w:rPr>
          <w:szCs w:val="22"/>
          <w:u w:val="single"/>
          <w:lang w:val="el-GR"/>
        </w:rPr>
        <w:t>Τ</w:t>
      </w:r>
      <w:r w:rsidR="006E38E5" w:rsidRPr="00DC0C13">
        <w:rPr>
          <w:szCs w:val="22"/>
          <w:u w:val="single"/>
          <w:lang w:val="el-GR"/>
        </w:rPr>
        <w:t xml:space="preserve">α επίπεδα </w:t>
      </w:r>
      <w:r w:rsidRPr="00DC0C13">
        <w:rPr>
          <w:szCs w:val="22"/>
          <w:u w:val="single"/>
          <w:lang w:val="el-GR"/>
        </w:rPr>
        <w:t xml:space="preserve">σακχάρου </w:t>
      </w:r>
      <w:r w:rsidR="006E38E5" w:rsidRPr="00DC0C13">
        <w:rPr>
          <w:szCs w:val="22"/>
          <w:u w:val="single"/>
          <w:lang w:val="el-GR"/>
        </w:rPr>
        <w:t xml:space="preserve">του </w:t>
      </w:r>
      <w:r w:rsidR="009A57E1" w:rsidRPr="009A57E1">
        <w:rPr>
          <w:szCs w:val="22"/>
          <w:u w:val="single"/>
          <w:lang w:val="el-GR"/>
        </w:rPr>
        <w:t xml:space="preserve">αίματός </w:t>
      </w:r>
      <w:r w:rsidR="006E38E5" w:rsidRPr="00DC0C13">
        <w:rPr>
          <w:szCs w:val="22"/>
          <w:u w:val="single"/>
          <w:lang w:val="el-GR"/>
        </w:rPr>
        <w:t>σας μπορεί να μειωθούν (υπογλυκαιμία)</w:t>
      </w:r>
      <w:r w:rsidRPr="00DC0C13">
        <w:rPr>
          <w:szCs w:val="22"/>
          <w:u w:val="single"/>
          <w:lang w:val="el-GR"/>
        </w:rPr>
        <w:t xml:space="preserve">, εάν </w:t>
      </w:r>
      <w:r w:rsidR="00682141">
        <w:rPr>
          <w:szCs w:val="22"/>
          <w:u w:val="single"/>
          <w:lang w:val="el-GR"/>
        </w:rPr>
        <w:t>παίρ</w:t>
      </w:r>
      <w:r w:rsidRPr="00DC0C13">
        <w:rPr>
          <w:szCs w:val="22"/>
          <w:u w:val="single"/>
          <w:lang w:val="el-GR"/>
        </w:rPr>
        <w:t>νετε</w:t>
      </w:r>
      <w:r w:rsidR="006E38E5" w:rsidRPr="00DC0C13">
        <w:rPr>
          <w:szCs w:val="22"/>
          <w:u w:val="single"/>
          <w:lang w:val="el-GR"/>
        </w:rPr>
        <w:t>:</w:t>
      </w:r>
    </w:p>
    <w:p w14:paraId="4A98CAB4" w14:textId="77777777" w:rsidR="006E38E5" w:rsidRPr="000568B5" w:rsidRDefault="006E38E5" w:rsidP="006E38E5">
      <w:pPr>
        <w:widowControl w:val="0"/>
        <w:suppressAutoHyphens w:val="0"/>
        <w:rPr>
          <w:lang w:val="el-GR"/>
        </w:rPr>
      </w:pPr>
      <w:r w:rsidRPr="000568B5">
        <w:rPr>
          <w:lang w:val="el-GR"/>
        </w:rPr>
        <w:t>•</w:t>
      </w:r>
      <w:r w:rsidRPr="000568B5">
        <w:rPr>
          <w:lang w:val="el-GR"/>
        </w:rPr>
        <w:tab/>
        <w:t>Άλλα φάρμακα για τη θεραπεία του διαβήτη</w:t>
      </w:r>
    </w:p>
    <w:p w14:paraId="62A5482F" w14:textId="77777777" w:rsidR="006E38E5" w:rsidRPr="000568B5" w:rsidRDefault="006E38E5" w:rsidP="006E38E5">
      <w:pPr>
        <w:widowControl w:val="0"/>
        <w:suppressAutoHyphens w:val="0"/>
        <w:ind w:left="567" w:hanging="567"/>
        <w:rPr>
          <w:szCs w:val="22"/>
          <w:lang w:val="el-GR"/>
        </w:rPr>
      </w:pPr>
      <w:r w:rsidRPr="000568B5">
        <w:rPr>
          <w:lang w:val="el-GR"/>
        </w:rPr>
        <w:t>•</w:t>
      </w:r>
      <w:r w:rsidRPr="000568B5">
        <w:rPr>
          <w:lang w:val="el-GR"/>
        </w:rPr>
        <w:tab/>
        <w:t xml:space="preserve">Αναστολείς της μονοαμινοξειδάσης (αναστολείς MAO) </w:t>
      </w:r>
      <w:r w:rsidRPr="000568B5">
        <w:rPr>
          <w:szCs w:val="22"/>
          <w:lang w:val="el-GR"/>
        </w:rPr>
        <w:t>(χρησιμοποιούμενοι στη θε</w:t>
      </w:r>
      <w:r>
        <w:rPr>
          <w:szCs w:val="22"/>
          <w:lang w:val="el-GR"/>
        </w:rPr>
        <w:t>ρ</w:t>
      </w:r>
      <w:r w:rsidRPr="000568B5">
        <w:rPr>
          <w:szCs w:val="22"/>
          <w:lang w:val="el-GR"/>
        </w:rPr>
        <w:t>απεία της κατάθλιψης)</w:t>
      </w:r>
    </w:p>
    <w:p w14:paraId="79CF2962" w14:textId="5F781234" w:rsidR="006E38E5" w:rsidRPr="000568B5" w:rsidRDefault="006E38E5" w:rsidP="006B3BBF">
      <w:pPr>
        <w:widowControl w:val="0"/>
        <w:suppressAutoHyphens w:val="0"/>
        <w:ind w:left="567" w:hanging="567"/>
        <w:rPr>
          <w:lang w:val="el-GR"/>
        </w:rPr>
      </w:pPr>
      <w:r w:rsidRPr="000568B5">
        <w:rPr>
          <w:lang w:val="el-GR"/>
        </w:rPr>
        <w:t>•</w:t>
      </w:r>
      <w:r w:rsidRPr="000568B5">
        <w:rPr>
          <w:lang w:val="el-GR"/>
        </w:rPr>
        <w:tab/>
        <w:t>Βήτα-</w:t>
      </w:r>
      <w:r w:rsidR="00977F66">
        <w:rPr>
          <w:szCs w:val="22"/>
          <w:lang w:val="el-GR"/>
        </w:rPr>
        <w:t>αναστολείς</w:t>
      </w:r>
      <w:r w:rsidR="00977F66" w:rsidRPr="000568B5">
        <w:rPr>
          <w:szCs w:val="22"/>
          <w:lang w:val="el-GR"/>
        </w:rPr>
        <w:t xml:space="preserve"> </w:t>
      </w:r>
      <w:r w:rsidRPr="000568B5">
        <w:rPr>
          <w:lang w:val="el-GR"/>
        </w:rPr>
        <w:t>,</w:t>
      </w:r>
      <w:r w:rsidRPr="000568B5">
        <w:rPr>
          <w:szCs w:val="22"/>
          <w:lang w:val="el-GR"/>
        </w:rPr>
        <w:t xml:space="preserve"> (χρησιμοποιούμενοι στη θεραπεία της </w:t>
      </w:r>
      <w:r w:rsidR="00682141" w:rsidRPr="000568B5">
        <w:rPr>
          <w:szCs w:val="22"/>
          <w:lang w:val="el-GR"/>
        </w:rPr>
        <w:t>υψηλή</w:t>
      </w:r>
      <w:r w:rsidR="00682141">
        <w:rPr>
          <w:szCs w:val="22"/>
          <w:lang w:val="el-GR"/>
        </w:rPr>
        <w:t>ς</w:t>
      </w:r>
      <w:r w:rsidR="00682141" w:rsidRPr="000568B5">
        <w:rPr>
          <w:szCs w:val="22"/>
          <w:lang w:val="el-GR"/>
        </w:rPr>
        <w:t xml:space="preserve"> αρτηριακή</w:t>
      </w:r>
      <w:r w:rsidR="00682141">
        <w:rPr>
          <w:szCs w:val="22"/>
          <w:lang w:val="el-GR"/>
        </w:rPr>
        <w:t>ς</w:t>
      </w:r>
      <w:r w:rsidR="00682141" w:rsidRPr="000568B5">
        <w:rPr>
          <w:szCs w:val="22"/>
          <w:lang w:val="el-GR"/>
        </w:rPr>
        <w:t xml:space="preserve"> πίεση</w:t>
      </w:r>
      <w:r w:rsidR="00682141">
        <w:rPr>
          <w:szCs w:val="22"/>
          <w:lang w:val="el-GR"/>
        </w:rPr>
        <w:t>ς</w:t>
      </w:r>
      <w:r w:rsidRPr="000568B5">
        <w:rPr>
          <w:szCs w:val="22"/>
          <w:lang w:val="el-GR"/>
        </w:rPr>
        <w:t>)</w:t>
      </w:r>
    </w:p>
    <w:p w14:paraId="1B738D8A" w14:textId="1C5F4E0D" w:rsidR="006E38E5" w:rsidRPr="000568B5" w:rsidRDefault="006E38E5" w:rsidP="006E38E5">
      <w:pPr>
        <w:widowControl w:val="0"/>
        <w:suppressAutoHyphens w:val="0"/>
        <w:ind w:left="567" w:hanging="567"/>
        <w:rPr>
          <w:szCs w:val="22"/>
          <w:lang w:val="el-GR"/>
        </w:rPr>
      </w:pPr>
      <w:r w:rsidRPr="000568B5">
        <w:rPr>
          <w:lang w:val="el-GR"/>
        </w:rPr>
        <w:t>•</w:t>
      </w:r>
      <w:r w:rsidRPr="000568B5">
        <w:rPr>
          <w:lang w:val="el-GR"/>
        </w:rPr>
        <w:tab/>
        <w:t xml:space="preserve">Αναστολείς του μετατρεπτικού ενζύμου της αγγειοτενσίνης (ΜΕΑ) </w:t>
      </w:r>
      <w:r w:rsidRPr="000568B5">
        <w:rPr>
          <w:szCs w:val="22"/>
          <w:lang w:val="el-GR"/>
        </w:rPr>
        <w:t>(χρησιμοποιούμενοι στη θεραπεία ορισμένων καρδιαγγειακών προβλημάτων ή στην υψηλή αρτηριακή πίεση)</w:t>
      </w:r>
    </w:p>
    <w:p w14:paraId="3B09A134" w14:textId="77777777" w:rsidR="006E38E5" w:rsidRPr="000568B5" w:rsidRDefault="006E38E5" w:rsidP="006E38E5">
      <w:pPr>
        <w:widowControl w:val="0"/>
        <w:suppressAutoHyphens w:val="0"/>
        <w:rPr>
          <w:lang w:val="el-GR"/>
        </w:rPr>
      </w:pPr>
      <w:r w:rsidRPr="000568B5">
        <w:rPr>
          <w:lang w:val="el-GR"/>
        </w:rPr>
        <w:t>•</w:t>
      </w:r>
      <w:r w:rsidRPr="000568B5">
        <w:rPr>
          <w:lang w:val="el-GR"/>
        </w:rPr>
        <w:tab/>
        <w:t xml:space="preserve">Σαλικυλικά </w:t>
      </w:r>
      <w:r w:rsidRPr="000568B5">
        <w:rPr>
          <w:szCs w:val="22"/>
          <w:lang w:val="el-GR"/>
        </w:rPr>
        <w:t>(χρησιμοποιούμενα ως αναλγητικά και ως αντιπυρετικά)</w:t>
      </w:r>
    </w:p>
    <w:p w14:paraId="7B7A18F6" w14:textId="77777777" w:rsidR="006E38E5" w:rsidRPr="000568B5" w:rsidRDefault="006E38E5" w:rsidP="006E38E5">
      <w:pPr>
        <w:widowControl w:val="0"/>
        <w:suppressAutoHyphens w:val="0"/>
        <w:rPr>
          <w:lang w:val="el-GR"/>
        </w:rPr>
      </w:pPr>
      <w:r w:rsidRPr="000568B5">
        <w:rPr>
          <w:lang w:val="el-GR"/>
        </w:rPr>
        <w:lastRenderedPageBreak/>
        <w:t>•</w:t>
      </w:r>
      <w:r w:rsidRPr="000568B5">
        <w:rPr>
          <w:lang w:val="el-GR"/>
        </w:rPr>
        <w:tab/>
        <w:t xml:space="preserve">Αναβολικά στεροειδή </w:t>
      </w:r>
      <w:r w:rsidRPr="000568B5">
        <w:rPr>
          <w:szCs w:val="22"/>
          <w:lang w:val="el-GR"/>
        </w:rPr>
        <w:t>(όπως η τεστοστερόνη)</w:t>
      </w:r>
    </w:p>
    <w:p w14:paraId="161C83BD" w14:textId="77777777" w:rsidR="006E38E5" w:rsidRPr="000568B5" w:rsidRDefault="006E38E5" w:rsidP="006E38E5">
      <w:pPr>
        <w:widowControl w:val="0"/>
        <w:suppressAutoHyphens w:val="0"/>
        <w:rPr>
          <w:lang w:val="el-GR"/>
        </w:rPr>
      </w:pPr>
      <w:r w:rsidRPr="000568B5">
        <w:rPr>
          <w:lang w:val="el-GR"/>
        </w:rPr>
        <w:t>•</w:t>
      </w:r>
      <w:r w:rsidRPr="000568B5">
        <w:rPr>
          <w:lang w:val="el-GR"/>
        </w:rPr>
        <w:tab/>
        <w:t xml:space="preserve">Σουλφοναμίδια </w:t>
      </w:r>
      <w:r w:rsidRPr="000568B5">
        <w:rPr>
          <w:szCs w:val="22"/>
          <w:lang w:val="el-GR"/>
        </w:rPr>
        <w:t>(χρησιμοποιούμενα στη θεραπεία μολύνσεων)</w:t>
      </w:r>
      <w:r w:rsidRPr="000568B5">
        <w:rPr>
          <w:lang w:val="el-GR"/>
        </w:rPr>
        <w:t>.</w:t>
      </w:r>
    </w:p>
    <w:p w14:paraId="5EF6B290" w14:textId="77777777" w:rsidR="006E38E5" w:rsidRPr="000568B5" w:rsidRDefault="006E38E5" w:rsidP="006E38E5">
      <w:pPr>
        <w:widowControl w:val="0"/>
        <w:suppressAutoHyphens w:val="0"/>
        <w:rPr>
          <w:lang w:val="el-GR"/>
        </w:rPr>
      </w:pPr>
    </w:p>
    <w:p w14:paraId="392D3466" w14:textId="6B473202" w:rsidR="006E38E5" w:rsidRPr="00DC0C13" w:rsidRDefault="00EC6B1C" w:rsidP="006E38E5">
      <w:pPr>
        <w:widowControl w:val="0"/>
        <w:suppressAutoHyphens w:val="0"/>
        <w:rPr>
          <w:szCs w:val="22"/>
          <w:u w:val="single"/>
          <w:lang w:val="el-GR"/>
        </w:rPr>
      </w:pPr>
      <w:r w:rsidRPr="00DC0C13">
        <w:rPr>
          <w:szCs w:val="22"/>
          <w:u w:val="single"/>
          <w:lang w:val="el-GR"/>
        </w:rPr>
        <w:t>Τ</w:t>
      </w:r>
      <w:r w:rsidR="006E38E5" w:rsidRPr="00DC0C13">
        <w:rPr>
          <w:szCs w:val="22"/>
          <w:u w:val="single"/>
          <w:lang w:val="el-GR"/>
        </w:rPr>
        <w:t xml:space="preserve">α επίπεδα </w:t>
      </w:r>
      <w:r w:rsidRPr="00DC0C13">
        <w:rPr>
          <w:szCs w:val="22"/>
          <w:u w:val="single"/>
          <w:lang w:val="el-GR"/>
        </w:rPr>
        <w:t xml:space="preserve">σακχάρου </w:t>
      </w:r>
      <w:r w:rsidR="006E38E5" w:rsidRPr="00DC0C13">
        <w:rPr>
          <w:szCs w:val="22"/>
          <w:u w:val="single"/>
          <w:lang w:val="el-GR"/>
        </w:rPr>
        <w:t>το</w:t>
      </w:r>
      <w:r w:rsidR="006E38E5" w:rsidRPr="009A57E1">
        <w:rPr>
          <w:szCs w:val="22"/>
          <w:u w:val="single"/>
          <w:lang w:val="el-GR"/>
        </w:rPr>
        <w:t xml:space="preserve">υ </w:t>
      </w:r>
      <w:r w:rsidR="009A57E1" w:rsidRPr="006B3BBF">
        <w:rPr>
          <w:szCs w:val="22"/>
          <w:u w:val="single"/>
          <w:lang w:val="el-GR"/>
        </w:rPr>
        <w:t xml:space="preserve">αίματός </w:t>
      </w:r>
      <w:r w:rsidR="006E38E5" w:rsidRPr="00DC0C13">
        <w:rPr>
          <w:szCs w:val="22"/>
          <w:u w:val="single"/>
          <w:lang w:val="el-GR"/>
        </w:rPr>
        <w:t>σας μπορεί να αυξηθούν (υπεργλυκαιμία)</w:t>
      </w:r>
      <w:r w:rsidRPr="00DC0C13">
        <w:rPr>
          <w:szCs w:val="22"/>
          <w:u w:val="single"/>
          <w:lang w:val="el-GR"/>
        </w:rPr>
        <w:t xml:space="preserve">, εάν </w:t>
      </w:r>
      <w:r w:rsidR="00682141">
        <w:rPr>
          <w:szCs w:val="22"/>
          <w:u w:val="single"/>
          <w:lang w:val="el-GR"/>
        </w:rPr>
        <w:t>παίρ</w:t>
      </w:r>
      <w:r w:rsidRPr="00DC0C13">
        <w:rPr>
          <w:szCs w:val="22"/>
          <w:u w:val="single"/>
          <w:lang w:val="el-GR"/>
        </w:rPr>
        <w:t>νετε</w:t>
      </w:r>
      <w:r w:rsidR="006E38E5" w:rsidRPr="00DC0C13">
        <w:rPr>
          <w:szCs w:val="22"/>
          <w:u w:val="single"/>
          <w:lang w:val="el-GR"/>
        </w:rPr>
        <w:t>:</w:t>
      </w:r>
    </w:p>
    <w:p w14:paraId="16401116" w14:textId="77777777" w:rsidR="006E38E5" w:rsidRPr="000568B5" w:rsidRDefault="006E38E5" w:rsidP="006E38E5">
      <w:pPr>
        <w:widowControl w:val="0"/>
        <w:suppressAutoHyphens w:val="0"/>
        <w:rPr>
          <w:lang w:val="el-GR"/>
        </w:rPr>
      </w:pPr>
      <w:r w:rsidRPr="000568B5">
        <w:rPr>
          <w:lang w:val="el-GR"/>
        </w:rPr>
        <w:t>•</w:t>
      </w:r>
      <w:r w:rsidRPr="000568B5">
        <w:rPr>
          <w:lang w:val="el-GR"/>
        </w:rPr>
        <w:tab/>
        <w:t>Από του στόματος αντισυλληπτικά</w:t>
      </w:r>
      <w:r w:rsidRPr="000568B5">
        <w:rPr>
          <w:szCs w:val="22"/>
          <w:lang w:val="el-GR"/>
        </w:rPr>
        <w:t xml:space="preserve"> (χάπια ελέγχου των γεννήσεων)</w:t>
      </w:r>
    </w:p>
    <w:p w14:paraId="32DC3F47" w14:textId="77777777" w:rsidR="006E38E5" w:rsidRPr="000568B5" w:rsidRDefault="006E38E5" w:rsidP="006E38E5">
      <w:pPr>
        <w:widowControl w:val="0"/>
        <w:suppressAutoHyphens w:val="0"/>
        <w:ind w:left="561" w:hanging="561"/>
        <w:rPr>
          <w:lang w:val="el-GR"/>
        </w:rPr>
      </w:pPr>
      <w:r w:rsidRPr="000568B5">
        <w:rPr>
          <w:lang w:val="el-GR"/>
        </w:rPr>
        <w:t>•</w:t>
      </w:r>
      <w:r w:rsidRPr="000568B5">
        <w:rPr>
          <w:lang w:val="el-GR"/>
        </w:rPr>
        <w:tab/>
        <w:t xml:space="preserve">Θειαζίδες </w:t>
      </w:r>
      <w:r w:rsidRPr="000568B5">
        <w:rPr>
          <w:szCs w:val="22"/>
          <w:lang w:val="el-GR"/>
        </w:rPr>
        <w:t xml:space="preserve">(χρησιμοποιούμενες στη θεραπεία της </w:t>
      </w:r>
      <w:r w:rsidR="00682141" w:rsidRPr="000568B5">
        <w:rPr>
          <w:szCs w:val="22"/>
          <w:lang w:val="el-GR"/>
        </w:rPr>
        <w:t>υψηλή</w:t>
      </w:r>
      <w:r w:rsidR="00682141">
        <w:rPr>
          <w:szCs w:val="22"/>
          <w:lang w:val="el-GR"/>
        </w:rPr>
        <w:t>ς</w:t>
      </w:r>
      <w:r w:rsidR="00682141" w:rsidRPr="000568B5">
        <w:rPr>
          <w:szCs w:val="22"/>
          <w:lang w:val="el-GR"/>
        </w:rPr>
        <w:t xml:space="preserve"> αρτηριακή</w:t>
      </w:r>
      <w:r w:rsidR="00682141">
        <w:rPr>
          <w:szCs w:val="22"/>
          <w:lang w:val="el-GR"/>
        </w:rPr>
        <w:t>ς</w:t>
      </w:r>
      <w:r w:rsidR="00682141" w:rsidRPr="000568B5">
        <w:rPr>
          <w:szCs w:val="22"/>
          <w:lang w:val="el-GR"/>
        </w:rPr>
        <w:t xml:space="preserve"> πίεση</w:t>
      </w:r>
      <w:r w:rsidR="00682141">
        <w:rPr>
          <w:szCs w:val="22"/>
          <w:lang w:val="el-GR"/>
        </w:rPr>
        <w:t>ς</w:t>
      </w:r>
      <w:r w:rsidRPr="000568B5">
        <w:rPr>
          <w:szCs w:val="22"/>
          <w:lang w:val="el-GR"/>
        </w:rPr>
        <w:t xml:space="preserve"> ή της υπερβολικής</w:t>
      </w:r>
      <w:r>
        <w:rPr>
          <w:szCs w:val="22"/>
          <w:lang w:val="el-GR"/>
        </w:rPr>
        <w:t xml:space="preserve"> κατακράτησης υγρών</w:t>
      </w:r>
      <w:r w:rsidRPr="000568B5">
        <w:rPr>
          <w:szCs w:val="22"/>
          <w:lang w:val="el-GR"/>
        </w:rPr>
        <w:t>)</w:t>
      </w:r>
    </w:p>
    <w:p w14:paraId="467448CE" w14:textId="7CE48AD5" w:rsidR="006E38E5" w:rsidRPr="000568B5" w:rsidRDefault="006E38E5" w:rsidP="006E38E5">
      <w:pPr>
        <w:widowControl w:val="0"/>
        <w:suppressAutoHyphens w:val="0"/>
        <w:rPr>
          <w:szCs w:val="22"/>
          <w:lang w:val="el-GR"/>
        </w:rPr>
      </w:pPr>
      <w:r w:rsidRPr="000568B5">
        <w:rPr>
          <w:lang w:val="el-GR"/>
        </w:rPr>
        <w:t>•</w:t>
      </w:r>
      <w:r w:rsidRPr="000568B5">
        <w:rPr>
          <w:lang w:val="el-GR"/>
        </w:rPr>
        <w:tab/>
      </w:r>
      <w:r w:rsidRPr="000568B5">
        <w:rPr>
          <w:szCs w:val="22"/>
          <w:lang w:val="el-GR"/>
        </w:rPr>
        <w:t xml:space="preserve">Γλυκοκορτικοειδή (όπως η </w:t>
      </w:r>
      <w:r w:rsidR="005A0E4D">
        <w:rPr>
          <w:szCs w:val="22"/>
          <w:lang w:val="el-GR"/>
        </w:rPr>
        <w:t>«</w:t>
      </w:r>
      <w:r w:rsidRPr="000568B5">
        <w:rPr>
          <w:szCs w:val="22"/>
          <w:lang w:val="el-GR"/>
        </w:rPr>
        <w:t>κορτιζόνη</w:t>
      </w:r>
      <w:r w:rsidR="005A0E4D">
        <w:rPr>
          <w:szCs w:val="22"/>
          <w:lang w:val="el-GR"/>
        </w:rPr>
        <w:t>»</w:t>
      </w:r>
      <w:r w:rsidRPr="000568B5">
        <w:rPr>
          <w:szCs w:val="22"/>
          <w:lang w:val="el-GR"/>
        </w:rPr>
        <w:t xml:space="preserve"> χρησιμοποιούμενα στη θεραπεία της φλεγμονής)</w:t>
      </w:r>
    </w:p>
    <w:p w14:paraId="7619E1A5" w14:textId="77777777" w:rsidR="006E38E5" w:rsidRPr="000568B5" w:rsidRDefault="006E38E5" w:rsidP="006E38E5">
      <w:pPr>
        <w:widowControl w:val="0"/>
        <w:suppressAutoHyphens w:val="0"/>
        <w:ind w:left="567" w:hanging="567"/>
        <w:rPr>
          <w:szCs w:val="22"/>
          <w:lang w:val="el-GR"/>
        </w:rPr>
      </w:pPr>
      <w:r w:rsidRPr="000568B5">
        <w:rPr>
          <w:lang w:val="el-GR"/>
        </w:rPr>
        <w:t>•</w:t>
      </w:r>
      <w:r w:rsidRPr="000568B5">
        <w:rPr>
          <w:lang w:val="el-GR"/>
        </w:rPr>
        <w:tab/>
        <w:t>Θυρεοειδικές ορμόνες</w:t>
      </w:r>
      <w:r w:rsidRPr="000568B5">
        <w:rPr>
          <w:szCs w:val="22"/>
          <w:lang w:val="el-GR"/>
        </w:rPr>
        <w:t xml:space="preserve"> (χρησιμοποιούμενες στη θεραπεία των δυσλειτουργιών του θυρεοειδούς αδένα)</w:t>
      </w:r>
    </w:p>
    <w:p w14:paraId="59F27CD6" w14:textId="66AEFCB8" w:rsidR="006E38E5" w:rsidRPr="000568B5" w:rsidRDefault="006E38E5" w:rsidP="006E38E5">
      <w:pPr>
        <w:widowControl w:val="0"/>
        <w:suppressAutoHyphens w:val="0"/>
        <w:ind w:left="567" w:hanging="567"/>
        <w:rPr>
          <w:szCs w:val="22"/>
          <w:lang w:val="el-GR"/>
        </w:rPr>
      </w:pPr>
      <w:r w:rsidRPr="000568B5">
        <w:rPr>
          <w:lang w:val="el-GR"/>
        </w:rPr>
        <w:t>•</w:t>
      </w:r>
      <w:r w:rsidRPr="000568B5">
        <w:rPr>
          <w:lang w:val="el-GR"/>
        </w:rPr>
        <w:tab/>
        <w:t xml:space="preserve">Συμπαθητικομιμητικά </w:t>
      </w:r>
      <w:r w:rsidRPr="000568B5">
        <w:rPr>
          <w:szCs w:val="22"/>
          <w:lang w:val="el-GR"/>
        </w:rPr>
        <w:t xml:space="preserve">(όπως η επινεφρίνη [αδρεναλίνη] </w:t>
      </w:r>
      <w:r w:rsidR="00682141">
        <w:rPr>
          <w:szCs w:val="22"/>
          <w:lang w:val="el-GR"/>
        </w:rPr>
        <w:t xml:space="preserve">ή </w:t>
      </w:r>
      <w:r w:rsidRPr="000568B5">
        <w:rPr>
          <w:szCs w:val="22"/>
          <w:lang w:val="el-GR"/>
        </w:rPr>
        <w:t>η σαλβουταμόλη, η τερβουταλίνη χρησιμοποιούμεν</w:t>
      </w:r>
      <w:r w:rsidR="00297E4C">
        <w:rPr>
          <w:szCs w:val="22"/>
          <w:lang w:val="el-GR"/>
        </w:rPr>
        <w:t>α</w:t>
      </w:r>
      <w:r w:rsidRPr="000568B5">
        <w:rPr>
          <w:szCs w:val="22"/>
          <w:lang w:val="el-GR"/>
        </w:rPr>
        <w:t xml:space="preserve"> στη θεραπεία του άσθματος)</w:t>
      </w:r>
    </w:p>
    <w:p w14:paraId="46AC0E5C" w14:textId="77777777"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t>Αυξητική ορμόνη</w:t>
      </w:r>
      <w:r w:rsidRPr="000568B5">
        <w:rPr>
          <w:szCs w:val="22"/>
          <w:lang w:val="el-GR"/>
        </w:rPr>
        <w:t xml:space="preserve"> (φάρμακο για την υποκίνηση της σκελετικής και σωματικής ανάπτυξης και για την έντονη επιρροή στις μεταβολικές διαδικασίες του σώματος)</w:t>
      </w:r>
    </w:p>
    <w:p w14:paraId="51AFB97C" w14:textId="77777777" w:rsidR="006E38E5" w:rsidRPr="000568B5" w:rsidRDefault="006E38E5" w:rsidP="006E38E5">
      <w:pPr>
        <w:widowControl w:val="0"/>
        <w:suppressAutoHyphens w:val="0"/>
        <w:rPr>
          <w:lang w:val="el-GR"/>
        </w:rPr>
      </w:pPr>
      <w:r w:rsidRPr="000568B5">
        <w:rPr>
          <w:lang w:val="el-GR"/>
        </w:rPr>
        <w:t>•</w:t>
      </w:r>
      <w:r w:rsidRPr="000568B5">
        <w:rPr>
          <w:lang w:val="el-GR"/>
        </w:rPr>
        <w:tab/>
        <w:t xml:space="preserve">Δαναζόλη </w:t>
      </w:r>
      <w:r w:rsidRPr="000568B5">
        <w:rPr>
          <w:szCs w:val="22"/>
          <w:lang w:val="el-GR"/>
        </w:rPr>
        <w:t>(φάρμακο που επιδρά στην ωορρηξία).</w:t>
      </w:r>
    </w:p>
    <w:p w14:paraId="5D6BB09F" w14:textId="77777777" w:rsidR="006E38E5" w:rsidRPr="000568B5" w:rsidRDefault="006E38E5" w:rsidP="006E38E5">
      <w:pPr>
        <w:widowControl w:val="0"/>
        <w:suppressAutoHyphens w:val="0"/>
        <w:rPr>
          <w:lang w:val="el-GR"/>
        </w:rPr>
      </w:pPr>
    </w:p>
    <w:p w14:paraId="0763B728" w14:textId="1BED0EDC" w:rsidR="006E38E5" w:rsidRPr="000568B5" w:rsidRDefault="006E38E5" w:rsidP="006E38E5">
      <w:pPr>
        <w:widowControl w:val="0"/>
        <w:numPr>
          <w:ilvl w:val="12"/>
          <w:numId w:val="0"/>
        </w:numPr>
        <w:suppressAutoHyphens w:val="0"/>
        <w:rPr>
          <w:szCs w:val="22"/>
          <w:lang w:val="el-GR"/>
        </w:rPr>
      </w:pPr>
      <w:r w:rsidRPr="000568B5">
        <w:rPr>
          <w:lang w:val="el-GR"/>
        </w:rPr>
        <w:t xml:space="preserve">Η οκτρεοτίδη και η λανρεοτίδη </w:t>
      </w:r>
      <w:r w:rsidRPr="000568B5">
        <w:rPr>
          <w:szCs w:val="22"/>
          <w:lang w:val="el-GR"/>
        </w:rPr>
        <w:t>(που χρησιμοποιούνται στη θεραπεία της μεγαλακρίας</w:t>
      </w:r>
      <w:r w:rsidR="00EC6B1C">
        <w:rPr>
          <w:szCs w:val="22"/>
          <w:lang w:val="el-GR"/>
        </w:rPr>
        <w:t>,</w:t>
      </w:r>
      <w:r w:rsidR="00EC6B1C" w:rsidRPr="00C3364F">
        <w:rPr>
          <w:lang w:val="el-GR"/>
        </w:rPr>
        <w:t xml:space="preserve"> </w:t>
      </w:r>
      <w:r w:rsidR="00EC6B1C">
        <w:rPr>
          <w:lang w:val="el-GR"/>
        </w:rPr>
        <w:t>μ</w:t>
      </w:r>
      <w:r w:rsidR="00FF1F10">
        <w:rPr>
          <w:lang w:val="el-GR"/>
        </w:rPr>
        <w:t>ι</w:t>
      </w:r>
      <w:r w:rsidR="00EC6B1C">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 xml:space="preserve">) μπορεί </w:t>
      </w:r>
      <w:r w:rsidR="00EC6B1C">
        <w:rPr>
          <w:szCs w:val="22"/>
          <w:lang w:val="el-GR"/>
        </w:rPr>
        <w:t xml:space="preserve">είτε </w:t>
      </w:r>
      <w:r w:rsidRPr="000568B5">
        <w:rPr>
          <w:szCs w:val="22"/>
          <w:lang w:val="el-GR"/>
        </w:rPr>
        <w:t xml:space="preserve">να αυξήσουν </w:t>
      </w:r>
      <w:r w:rsidR="00FF1F10">
        <w:rPr>
          <w:szCs w:val="22"/>
          <w:lang w:val="el-GR"/>
        </w:rPr>
        <w:t>είτε</w:t>
      </w:r>
      <w:r w:rsidR="00FF1F10" w:rsidRPr="000568B5">
        <w:rPr>
          <w:szCs w:val="22"/>
          <w:lang w:val="el-GR"/>
        </w:rPr>
        <w:t xml:space="preserve"> </w:t>
      </w:r>
      <w:r w:rsidRPr="000568B5">
        <w:rPr>
          <w:szCs w:val="22"/>
          <w:lang w:val="el-GR"/>
        </w:rPr>
        <w:t xml:space="preserve">να μειώσουν τα επίπεδα </w:t>
      </w:r>
      <w:r w:rsidR="00EC6B1C">
        <w:rPr>
          <w:szCs w:val="22"/>
          <w:lang w:val="el-GR"/>
        </w:rPr>
        <w:t xml:space="preserve">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σας.</w:t>
      </w:r>
    </w:p>
    <w:p w14:paraId="17762285" w14:textId="77777777" w:rsidR="006E38E5" w:rsidRPr="000568B5" w:rsidRDefault="006E38E5" w:rsidP="006E38E5">
      <w:pPr>
        <w:widowControl w:val="0"/>
        <w:numPr>
          <w:ilvl w:val="12"/>
          <w:numId w:val="0"/>
        </w:numPr>
        <w:suppressAutoHyphens w:val="0"/>
        <w:rPr>
          <w:szCs w:val="22"/>
          <w:lang w:val="el-GR"/>
        </w:rPr>
      </w:pPr>
    </w:p>
    <w:p w14:paraId="2A170981" w14:textId="73498C7A" w:rsidR="006E38E5" w:rsidRPr="000568B5" w:rsidRDefault="006E38E5" w:rsidP="006E38E5">
      <w:pPr>
        <w:widowControl w:val="0"/>
        <w:suppressAutoHyphens w:val="0"/>
        <w:rPr>
          <w:szCs w:val="22"/>
          <w:lang w:val="el-GR"/>
        </w:rPr>
      </w:pPr>
      <w:r w:rsidRPr="000568B5">
        <w:rPr>
          <w:szCs w:val="22"/>
          <w:lang w:val="el-GR"/>
        </w:rPr>
        <w:t>Οι β-</w:t>
      </w:r>
      <w:r w:rsidR="00977F66">
        <w:rPr>
          <w:szCs w:val="22"/>
          <w:lang w:val="el-GR"/>
        </w:rPr>
        <w:t>αναστολείς</w:t>
      </w:r>
      <w:r w:rsidR="00977F66" w:rsidRPr="000568B5">
        <w:rPr>
          <w:szCs w:val="22"/>
          <w:lang w:val="el-GR"/>
        </w:rPr>
        <w:t xml:space="preserve"> </w:t>
      </w:r>
      <w:r w:rsidRPr="000568B5">
        <w:rPr>
          <w:szCs w:val="22"/>
          <w:lang w:val="el-GR"/>
        </w:rPr>
        <w:t xml:space="preserve">(που χρησιμοποιούνται στη θεραπεία </w:t>
      </w:r>
      <w:r w:rsidR="009F75D0" w:rsidRPr="000568B5">
        <w:rPr>
          <w:szCs w:val="22"/>
          <w:lang w:val="el-GR"/>
        </w:rPr>
        <w:t>της υψηλή</w:t>
      </w:r>
      <w:r w:rsidR="009F75D0">
        <w:rPr>
          <w:szCs w:val="22"/>
          <w:lang w:val="el-GR"/>
        </w:rPr>
        <w:t>ς</w:t>
      </w:r>
      <w:r w:rsidR="009F75D0" w:rsidRPr="000568B5">
        <w:rPr>
          <w:szCs w:val="22"/>
          <w:lang w:val="el-GR"/>
        </w:rPr>
        <w:t xml:space="preserve"> αρτηριακή</w:t>
      </w:r>
      <w:r w:rsidR="009F75D0">
        <w:rPr>
          <w:szCs w:val="22"/>
          <w:lang w:val="el-GR"/>
        </w:rPr>
        <w:t>ς</w:t>
      </w:r>
      <w:r w:rsidR="009F75D0" w:rsidRPr="000568B5">
        <w:rPr>
          <w:szCs w:val="22"/>
          <w:lang w:val="el-GR"/>
        </w:rPr>
        <w:t xml:space="preserve"> πίεση</w:t>
      </w:r>
      <w:r w:rsidR="009F75D0">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sidR="009B409E">
        <w:rPr>
          <w:szCs w:val="22"/>
          <w:lang w:val="el-GR"/>
        </w:rPr>
        <w:t xml:space="preserve">το χαμηλό επίπεδο 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9B409E">
        <w:rPr>
          <w:szCs w:val="22"/>
          <w:lang w:val="el-GR"/>
        </w:rPr>
        <w:t>σας</w:t>
      </w:r>
      <w:r w:rsidRPr="000568B5">
        <w:rPr>
          <w:szCs w:val="22"/>
          <w:lang w:val="el-GR"/>
        </w:rPr>
        <w:t>.</w:t>
      </w:r>
    </w:p>
    <w:p w14:paraId="50D474C0" w14:textId="77777777" w:rsidR="006E38E5" w:rsidRDefault="006E38E5" w:rsidP="006E38E5">
      <w:pPr>
        <w:widowControl w:val="0"/>
        <w:suppressAutoHyphens w:val="0"/>
        <w:rPr>
          <w:szCs w:val="22"/>
          <w:lang w:val="el-GR"/>
        </w:rPr>
      </w:pPr>
    </w:p>
    <w:p w14:paraId="018FD042" w14:textId="77777777" w:rsidR="006E38E5" w:rsidRPr="00D438A5" w:rsidRDefault="006E38E5" w:rsidP="006E38E5">
      <w:pPr>
        <w:rPr>
          <w:szCs w:val="22"/>
          <w:u w:val="single"/>
          <w:lang w:val="el-GR"/>
        </w:rPr>
      </w:pPr>
      <w:r w:rsidRPr="00D438A5">
        <w:rPr>
          <w:szCs w:val="22"/>
          <w:u w:val="single"/>
          <w:lang w:val="el-GR"/>
        </w:rPr>
        <w:t>Η πιογλιταζόνη (</w:t>
      </w:r>
      <w:r w:rsidR="009B409E">
        <w:rPr>
          <w:szCs w:val="22"/>
          <w:u w:val="single"/>
          <w:lang w:val="el-GR"/>
        </w:rPr>
        <w:t>δισκία</w:t>
      </w:r>
      <w:r w:rsidR="009B409E" w:rsidRPr="00D438A5">
        <w:rPr>
          <w:szCs w:val="22"/>
          <w:u w:val="single"/>
          <w:lang w:val="el-GR"/>
        </w:rPr>
        <w:t xml:space="preserve"> χρησιμοποιούμεν</w:t>
      </w:r>
      <w:r w:rsidR="009B409E">
        <w:rPr>
          <w:szCs w:val="22"/>
          <w:u w:val="single"/>
          <w:lang w:val="el-GR"/>
        </w:rPr>
        <w:t>α</w:t>
      </w:r>
      <w:r w:rsidR="009B409E" w:rsidRPr="00D438A5" w:rsidDel="007C5D9A">
        <w:rPr>
          <w:szCs w:val="22"/>
          <w:u w:val="single"/>
          <w:lang w:val="el-GR"/>
        </w:rPr>
        <w:t xml:space="preserve"> </w:t>
      </w:r>
      <w:r w:rsidRPr="00D438A5">
        <w:rPr>
          <w:szCs w:val="22"/>
          <w:u w:val="single"/>
          <w:lang w:val="el-GR"/>
        </w:rPr>
        <w:t>στη θεραπεία του σακχαρώδους διαβήτη τύπου 2)</w:t>
      </w:r>
    </w:p>
    <w:p w14:paraId="053513AD" w14:textId="77777777" w:rsidR="006E38E5" w:rsidRPr="000568B5" w:rsidRDefault="006E38E5" w:rsidP="006E38E5">
      <w:pPr>
        <w:widowControl w:val="0"/>
        <w:numPr>
          <w:ilvl w:val="12"/>
          <w:numId w:val="0"/>
        </w:numPr>
        <w:suppressAutoHyphens w:val="0"/>
        <w:rPr>
          <w:szCs w:val="22"/>
          <w:lang w:val="el-GR"/>
        </w:rPr>
      </w:pPr>
      <w:r>
        <w:rPr>
          <w:szCs w:val="22"/>
          <w:lang w:val="el-GR"/>
        </w:rPr>
        <w:t xml:space="preserve">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w:t>
      </w:r>
      <w:r w:rsidR="00682141">
        <w:rPr>
          <w:szCs w:val="22"/>
          <w:lang w:val="el-GR"/>
        </w:rPr>
        <w:t>γ</w:t>
      </w:r>
      <w:r>
        <w:rPr>
          <w:szCs w:val="22"/>
          <w:lang w:val="el-GR"/>
        </w:rPr>
        <w:t>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604080F4" w14:textId="77777777" w:rsidR="006E38E5" w:rsidRPr="000568B5" w:rsidRDefault="006E38E5" w:rsidP="006E38E5">
      <w:pPr>
        <w:widowControl w:val="0"/>
        <w:suppressAutoHyphens w:val="0"/>
        <w:rPr>
          <w:szCs w:val="22"/>
          <w:lang w:val="el-GR"/>
        </w:rPr>
      </w:pPr>
    </w:p>
    <w:p w14:paraId="25A00351" w14:textId="493191EA" w:rsidR="009B409E" w:rsidRDefault="009B409E" w:rsidP="009B409E">
      <w:pPr>
        <w:rPr>
          <w:szCs w:val="22"/>
          <w:lang w:val="el-GR"/>
        </w:rPr>
      </w:pPr>
      <w:r>
        <w:rPr>
          <w:szCs w:val="22"/>
          <w:lang w:val="el-GR"/>
        </w:rPr>
        <w:t xml:space="preserve">Εάν </w:t>
      </w:r>
      <w:r w:rsidR="00CB36B7">
        <w:rPr>
          <w:szCs w:val="22"/>
          <w:lang w:val="el-GR"/>
        </w:rPr>
        <w:t>έ</w:t>
      </w:r>
      <w:r w:rsidR="00682141">
        <w:rPr>
          <w:szCs w:val="22"/>
          <w:lang w:val="el-GR"/>
        </w:rPr>
        <w:t xml:space="preserve">χετε πάρει </w:t>
      </w:r>
      <w:r>
        <w:rPr>
          <w:szCs w:val="22"/>
          <w:lang w:val="el-GR"/>
        </w:rPr>
        <w:t xml:space="preserve">οποιοδήποτε από τα φάρμακα που αναφέρονται εδώ, ενημερώστε τον </w:t>
      </w:r>
      <w:r w:rsidR="00682141">
        <w:rPr>
          <w:szCs w:val="22"/>
          <w:lang w:val="el-GR"/>
        </w:rPr>
        <w:t>γ</w:t>
      </w:r>
      <w:r>
        <w:rPr>
          <w:szCs w:val="22"/>
          <w:lang w:val="el-GR"/>
        </w:rPr>
        <w:t>ιατρό, τ</w:t>
      </w:r>
      <w:r w:rsidR="00D52A60">
        <w:rPr>
          <w:szCs w:val="22"/>
          <w:lang w:val="el-GR"/>
        </w:rPr>
        <w:t>ον</w:t>
      </w:r>
      <w:r>
        <w:rPr>
          <w:szCs w:val="22"/>
          <w:lang w:val="el-GR"/>
        </w:rPr>
        <w:t xml:space="preserve"> νοσ</w:t>
      </w:r>
      <w:r w:rsidR="00682141">
        <w:rPr>
          <w:szCs w:val="22"/>
          <w:lang w:val="el-GR"/>
        </w:rPr>
        <w:t>οκόμα</w:t>
      </w:r>
      <w:r>
        <w:rPr>
          <w:szCs w:val="22"/>
          <w:lang w:val="el-GR"/>
        </w:rPr>
        <w:t xml:space="preserve"> ή το</w:t>
      </w:r>
      <w:r w:rsidR="00D52A60">
        <w:rPr>
          <w:szCs w:val="22"/>
          <w:lang w:val="el-GR"/>
        </w:rPr>
        <w:t>ν</w:t>
      </w:r>
      <w:r>
        <w:rPr>
          <w:szCs w:val="22"/>
          <w:lang w:val="el-GR"/>
        </w:rPr>
        <w:t xml:space="preserve"> φαρμακοποιό σας.</w:t>
      </w:r>
    </w:p>
    <w:p w14:paraId="06ABF985" w14:textId="77777777" w:rsidR="009B409E" w:rsidRPr="000568B5" w:rsidRDefault="009B409E" w:rsidP="009B409E">
      <w:pPr>
        <w:widowControl w:val="0"/>
        <w:suppressAutoHyphens w:val="0"/>
        <w:rPr>
          <w:szCs w:val="22"/>
          <w:lang w:val="el-GR"/>
        </w:rPr>
      </w:pPr>
    </w:p>
    <w:p w14:paraId="0E90148C" w14:textId="77777777" w:rsidR="009B409E" w:rsidRPr="000568B5" w:rsidRDefault="009B409E" w:rsidP="009B409E">
      <w:pPr>
        <w:widowControl w:val="0"/>
        <w:numPr>
          <w:ilvl w:val="12"/>
          <w:numId w:val="0"/>
        </w:numPr>
        <w:suppressAutoHyphens w:val="0"/>
        <w:rPr>
          <w:b/>
          <w:szCs w:val="22"/>
          <w:lang w:val="el-GR"/>
        </w:rPr>
      </w:pPr>
      <w:r>
        <w:rPr>
          <w:b/>
          <w:szCs w:val="22"/>
          <w:lang w:val="el-GR"/>
        </w:rPr>
        <w:t>Τ</w:t>
      </w:r>
      <w:r w:rsidRPr="000568B5">
        <w:rPr>
          <w:b/>
          <w:szCs w:val="22"/>
          <w:lang w:val="el-GR"/>
        </w:rPr>
        <w:t xml:space="preserve">ο NovoRapid με </w:t>
      </w:r>
      <w:r w:rsidR="00922DE9" w:rsidRPr="00922DE9">
        <w:rPr>
          <w:b/>
          <w:szCs w:val="22"/>
          <w:lang w:val="el-GR"/>
        </w:rPr>
        <w:t>οινοπνευματώδη</w:t>
      </w:r>
    </w:p>
    <w:p w14:paraId="4870FF4C" w14:textId="77777777" w:rsidR="009B409E" w:rsidRPr="000568B5" w:rsidRDefault="009B409E" w:rsidP="009B409E">
      <w:pPr>
        <w:widowControl w:val="0"/>
        <w:suppressAutoHyphens w:val="0"/>
        <w:rPr>
          <w:szCs w:val="22"/>
          <w:lang w:val="el-GR"/>
        </w:rPr>
      </w:pPr>
    </w:p>
    <w:p w14:paraId="31FEE88B" w14:textId="0465C7CA"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t xml:space="preserve">Εάν πίνετε </w:t>
      </w:r>
      <w:r w:rsidR="003A2089">
        <w:rPr>
          <w:lang w:val="el-GR"/>
        </w:rPr>
        <w:t>οινοπνευματώδη</w:t>
      </w:r>
      <w:r w:rsidRPr="000568B5">
        <w:rPr>
          <w:lang w:val="el-GR"/>
        </w:rPr>
        <w:t xml:space="preserve">, η ανάγκη σας σε ινσουλίνη μπορεί να μεταβληθεί αφού το επίπεδο γλυκόζης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lang w:val="el-GR"/>
        </w:rPr>
        <w:t>σας μπορεί είτε να αυξηθεί είτε να μειωθεί. Συνιστάται προσεκτική παρακολούθηση.</w:t>
      </w:r>
    </w:p>
    <w:p w14:paraId="1B2BDF7C" w14:textId="77777777" w:rsidR="006E38E5" w:rsidRPr="000568B5" w:rsidRDefault="006E38E5" w:rsidP="006E38E5">
      <w:pPr>
        <w:widowControl w:val="0"/>
        <w:suppressAutoHyphens w:val="0"/>
        <w:rPr>
          <w:lang w:val="el-GR"/>
        </w:rPr>
      </w:pPr>
    </w:p>
    <w:p w14:paraId="7D295A5B" w14:textId="77777777" w:rsidR="006E38E5" w:rsidRPr="000568B5" w:rsidRDefault="009B409E" w:rsidP="006E38E5">
      <w:pPr>
        <w:widowControl w:val="0"/>
        <w:suppressAutoHyphens w:val="0"/>
        <w:rPr>
          <w:b/>
          <w:bCs/>
          <w:szCs w:val="22"/>
          <w:lang w:val="el-GR"/>
        </w:rPr>
      </w:pPr>
      <w:r>
        <w:rPr>
          <w:b/>
          <w:bCs/>
          <w:szCs w:val="22"/>
          <w:lang w:val="el-GR"/>
        </w:rPr>
        <w:t>Κύηση</w:t>
      </w:r>
      <w:r w:rsidRPr="000568B5">
        <w:rPr>
          <w:b/>
          <w:bCs/>
          <w:szCs w:val="22"/>
          <w:lang w:val="el-GR"/>
        </w:rPr>
        <w:t xml:space="preserve"> </w:t>
      </w:r>
      <w:r w:rsidR="006E38E5" w:rsidRPr="000568B5">
        <w:rPr>
          <w:b/>
          <w:bCs/>
          <w:szCs w:val="22"/>
          <w:lang w:val="el-GR"/>
        </w:rPr>
        <w:t>και θηλασμός</w:t>
      </w:r>
    </w:p>
    <w:p w14:paraId="367C4BBF" w14:textId="77777777" w:rsidR="006E38E5" w:rsidRPr="000568B5" w:rsidRDefault="006E38E5" w:rsidP="006E38E5">
      <w:pPr>
        <w:widowControl w:val="0"/>
        <w:suppressAutoHyphens w:val="0"/>
        <w:rPr>
          <w:b/>
          <w:bCs/>
          <w:szCs w:val="22"/>
          <w:lang w:val="el-GR"/>
        </w:rPr>
      </w:pPr>
    </w:p>
    <w:p w14:paraId="5972AD6F" w14:textId="77777777" w:rsidR="006E38E5" w:rsidRPr="000568B5" w:rsidRDefault="006E38E5" w:rsidP="006E38E5">
      <w:pPr>
        <w:widowControl w:val="0"/>
        <w:suppressAutoHyphens w:val="0"/>
        <w:ind w:left="567" w:hanging="567"/>
        <w:rPr>
          <w:lang w:val="el-GR"/>
        </w:rPr>
      </w:pPr>
      <w:r w:rsidRPr="000568B5">
        <w:rPr>
          <w:lang w:val="el-GR"/>
        </w:rPr>
        <w:t>►</w:t>
      </w:r>
      <w:r w:rsidRPr="000568B5">
        <w:rPr>
          <w:lang w:val="el-GR"/>
        </w:rPr>
        <w:tab/>
      </w:r>
      <w:r w:rsidRPr="000568B5">
        <w:rPr>
          <w:bCs/>
          <w:lang w:val="el-GR"/>
        </w:rPr>
        <w:t xml:space="preserve">Εάν είστε έγκυος, </w:t>
      </w:r>
      <w:r w:rsidR="009B409E" w:rsidRPr="006E568D">
        <w:rPr>
          <w:lang w:val="el-GR"/>
        </w:rPr>
        <w:t>νομίζετε ότι μπορεί να είσθε έγκυος ή σχεδιάζετε να αποκτήσετε παιδί, ζητήστε τη συμβουλή</w:t>
      </w:r>
      <w:r w:rsidR="009B409E">
        <w:rPr>
          <w:lang w:val="el-GR"/>
        </w:rPr>
        <w:t xml:space="preserve"> </w:t>
      </w:r>
      <w:r w:rsidR="009B409E" w:rsidRPr="006E568D">
        <w:rPr>
          <w:lang w:val="el-GR"/>
        </w:rPr>
        <w:t>του γιατρού σας προτού πάρετε αυτό το φάρμακο</w:t>
      </w:r>
      <w:r w:rsidRPr="000568B5">
        <w:rPr>
          <w:lang w:val="el-GR"/>
        </w:rPr>
        <w:t>. 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Ο προσεκτικός έλεγχος του διαβήτη σας και ειδικότερα η αποτροπή της υπογλυκαιμίας, είναι σημαντικά για την υγεία του μωρού σας.</w:t>
      </w:r>
    </w:p>
    <w:p w14:paraId="1F746D5E" w14:textId="77777777" w:rsidR="009B409E" w:rsidRPr="007215D1" w:rsidRDefault="009B409E" w:rsidP="009B409E">
      <w:pPr>
        <w:ind w:left="567" w:hanging="567"/>
        <w:rPr>
          <w:lang w:val="el-GR"/>
        </w:rPr>
      </w:pPr>
      <w:r w:rsidRPr="00472975">
        <w:rPr>
          <w:lang w:val="el-GR"/>
        </w:rPr>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50947428" w14:textId="77777777" w:rsidR="009B409E" w:rsidRDefault="009B409E" w:rsidP="009B409E">
      <w:pPr>
        <w:tabs>
          <w:tab w:val="clear" w:pos="567"/>
        </w:tabs>
        <w:ind w:left="28" w:hanging="28"/>
        <w:rPr>
          <w:noProof w:val="0"/>
          <w:lang w:val="el-GR"/>
        </w:rPr>
      </w:pPr>
    </w:p>
    <w:p w14:paraId="6A390788" w14:textId="77777777" w:rsidR="009B409E" w:rsidRPr="00683BC8" w:rsidRDefault="009B409E" w:rsidP="009B409E">
      <w:pPr>
        <w:tabs>
          <w:tab w:val="clear" w:pos="567"/>
        </w:tabs>
        <w:ind w:left="28" w:hanging="28"/>
        <w:rPr>
          <w:noProof w:val="0"/>
          <w:lang w:val="el-GR"/>
        </w:rPr>
      </w:pPr>
      <w:r>
        <w:rPr>
          <w:noProof w:val="0"/>
          <w:lang w:val="el-GR"/>
        </w:rPr>
        <w:t>Ρωτ</w:t>
      </w:r>
      <w:r w:rsidR="00682141">
        <w:rPr>
          <w:noProof w:val="0"/>
          <w:lang w:val="el-GR"/>
        </w:rPr>
        <w:t>ή</w:t>
      </w:r>
      <w:r>
        <w:rPr>
          <w:noProof w:val="0"/>
          <w:lang w:val="el-GR"/>
        </w:rPr>
        <w:t>στε τον γιατρό, τ</w:t>
      </w:r>
      <w:r w:rsidR="00BD096F">
        <w:rPr>
          <w:noProof w:val="0"/>
          <w:lang w:val="el-GR"/>
        </w:rPr>
        <w:t>ον</w:t>
      </w:r>
      <w:r>
        <w:rPr>
          <w:noProof w:val="0"/>
          <w:lang w:val="el-GR"/>
        </w:rPr>
        <w:t xml:space="preserve"> </w:t>
      </w:r>
      <w:r w:rsidR="00682141">
        <w:rPr>
          <w:noProof w:val="0"/>
          <w:lang w:val="el-GR"/>
        </w:rPr>
        <w:t>νοσοκόμ</w:t>
      </w:r>
      <w:r w:rsidR="00BD096F">
        <w:rPr>
          <w:noProof w:val="0"/>
          <w:lang w:val="el-GR"/>
        </w:rPr>
        <w:t>ο</w:t>
      </w:r>
      <w:r>
        <w:rPr>
          <w:noProof w:val="0"/>
          <w:lang w:val="el-GR"/>
        </w:rPr>
        <w:t xml:space="preserve"> ή τον φαρμακοποιό σας για συμβουλές προτού λάβετε αυτό το φάρμακο ενώ είστε έγκυος ή θηλάζετε.</w:t>
      </w:r>
    </w:p>
    <w:p w14:paraId="28E2E6EA" w14:textId="77777777" w:rsidR="006E38E5" w:rsidRPr="000568B5" w:rsidRDefault="006E38E5" w:rsidP="006E38E5">
      <w:pPr>
        <w:widowControl w:val="0"/>
        <w:suppressAutoHyphens w:val="0"/>
        <w:rPr>
          <w:lang w:val="el-GR"/>
        </w:rPr>
      </w:pPr>
    </w:p>
    <w:p w14:paraId="23C1782D" w14:textId="77777777" w:rsidR="006E38E5" w:rsidRPr="000568B5" w:rsidRDefault="006E38E5" w:rsidP="006E38E5">
      <w:pPr>
        <w:widowControl w:val="0"/>
        <w:suppressAutoHyphens w:val="0"/>
        <w:rPr>
          <w:b/>
          <w:szCs w:val="22"/>
          <w:lang w:val="el-GR"/>
        </w:rPr>
      </w:pPr>
      <w:r w:rsidRPr="000568B5">
        <w:rPr>
          <w:b/>
          <w:szCs w:val="22"/>
          <w:lang w:val="el-GR"/>
        </w:rPr>
        <w:t xml:space="preserve">Οδήγηση και </w:t>
      </w:r>
      <w:r w:rsidR="004628C1">
        <w:rPr>
          <w:b/>
          <w:szCs w:val="22"/>
          <w:lang w:val="el-GR"/>
        </w:rPr>
        <w:t>χειρισμός μηχανημάτων</w:t>
      </w:r>
    </w:p>
    <w:p w14:paraId="502C0FAB" w14:textId="77777777" w:rsidR="006E38E5" w:rsidRPr="000568B5" w:rsidRDefault="006E38E5" w:rsidP="006E38E5">
      <w:pPr>
        <w:widowControl w:val="0"/>
        <w:suppressAutoHyphens w:val="0"/>
        <w:rPr>
          <w:lang w:val="el-GR"/>
        </w:rPr>
      </w:pPr>
    </w:p>
    <w:p w14:paraId="4561EB3D" w14:textId="6D53EABC" w:rsidR="009B409E" w:rsidRPr="00062341" w:rsidRDefault="009B409E" w:rsidP="006B3BBF">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Παρακαλείσθε να ρωτήσετε τον </w:t>
      </w:r>
      <w:r w:rsidR="00682141">
        <w:rPr>
          <w:szCs w:val="22"/>
          <w:lang w:val="el-GR"/>
        </w:rPr>
        <w:t>γ</w:t>
      </w:r>
      <w:r w:rsidRPr="000568B5">
        <w:rPr>
          <w:szCs w:val="22"/>
          <w:lang w:val="el-GR"/>
        </w:rPr>
        <w:t xml:space="preserve">ιατρό σας </w:t>
      </w:r>
      <w:r w:rsidR="00411B3E">
        <w:rPr>
          <w:szCs w:val="22"/>
          <w:lang w:val="el-GR"/>
        </w:rPr>
        <w:t>εάν</w:t>
      </w:r>
      <w:r w:rsidRPr="000568B5">
        <w:rPr>
          <w:szCs w:val="22"/>
          <w:lang w:val="el-GR"/>
        </w:rPr>
        <w:t xml:space="preserve"> μπορείτε να οδηγήσετε αυτοκίνητο</w:t>
      </w:r>
      <w:r w:rsidRPr="00FD3A35">
        <w:rPr>
          <w:noProof w:val="0"/>
          <w:lang w:val="el-GR"/>
        </w:rPr>
        <w:t xml:space="preserve"> </w:t>
      </w:r>
      <w:r>
        <w:rPr>
          <w:noProof w:val="0"/>
          <w:lang w:val="el-GR"/>
        </w:rPr>
        <w:t xml:space="preserve">ή να </w:t>
      </w:r>
      <w:r>
        <w:rPr>
          <w:noProof w:val="0"/>
          <w:lang w:val="el-GR"/>
        </w:rPr>
        <w:lastRenderedPageBreak/>
        <w:t xml:space="preserve">χειριστείτε </w:t>
      </w:r>
      <w:r w:rsidR="00A14330" w:rsidRPr="00A14330">
        <w:rPr>
          <w:noProof w:val="0"/>
          <w:lang w:val="el-GR"/>
        </w:rPr>
        <w:t>ένα μηχάνημα</w:t>
      </w:r>
      <w:r w:rsidRPr="000568B5">
        <w:rPr>
          <w:szCs w:val="22"/>
          <w:lang w:val="el-GR"/>
        </w:rPr>
        <w:t xml:space="preserve">: </w:t>
      </w:r>
    </w:p>
    <w:p w14:paraId="588A4E03" w14:textId="77777777" w:rsidR="006E38E5" w:rsidRPr="000568B5" w:rsidRDefault="009B409E" w:rsidP="006E38E5">
      <w:pPr>
        <w:widowControl w:val="0"/>
        <w:suppressAutoHyphens w:val="0"/>
        <w:rPr>
          <w:lang w:val="el-GR"/>
        </w:rPr>
      </w:pPr>
      <w:r w:rsidRPr="00FC35F4">
        <w:rPr>
          <w:lang w:val="el-GR"/>
        </w:rPr>
        <w:t>•</w:t>
      </w:r>
      <w:r w:rsidRPr="00FC35F4">
        <w:rPr>
          <w:lang w:val="el-GR"/>
        </w:rPr>
        <w:tab/>
      </w:r>
      <w:r w:rsidR="006E38E5" w:rsidRPr="000568B5">
        <w:rPr>
          <w:lang w:val="el-GR"/>
        </w:rPr>
        <w:t xml:space="preserve">Εάν έχετε συχνά υπογλυκαιμίες </w:t>
      </w:r>
    </w:p>
    <w:p w14:paraId="4CDFB489" w14:textId="47612821" w:rsidR="006E38E5" w:rsidRPr="000568B5" w:rsidRDefault="009B409E" w:rsidP="006E38E5">
      <w:pPr>
        <w:widowControl w:val="0"/>
        <w:suppressAutoHyphens w:val="0"/>
        <w:rPr>
          <w:szCs w:val="22"/>
          <w:lang w:val="el-GR"/>
        </w:rPr>
      </w:pPr>
      <w:r w:rsidRPr="00FC35F4">
        <w:rPr>
          <w:lang w:val="el-GR"/>
        </w:rPr>
        <w:t>•</w:t>
      </w:r>
      <w:r w:rsidRPr="00FC35F4">
        <w:rPr>
          <w:lang w:val="el-GR"/>
        </w:rPr>
        <w:tab/>
      </w:r>
      <w:r w:rsidR="006E38E5" w:rsidRPr="000568B5">
        <w:rPr>
          <w:lang w:val="el-GR"/>
        </w:rPr>
        <w:t>Εάν δυσκολεύεσ</w:t>
      </w:r>
      <w:r w:rsidR="004C5DDE">
        <w:rPr>
          <w:lang w:val="el-GR"/>
        </w:rPr>
        <w:t>τ</w:t>
      </w:r>
      <w:r w:rsidR="006E38E5" w:rsidRPr="000568B5">
        <w:rPr>
          <w:lang w:val="el-GR"/>
        </w:rPr>
        <w:t>ε να αναγνωρίσετε την υπογλυκαιμία.</w:t>
      </w:r>
    </w:p>
    <w:p w14:paraId="3D1DD7BE" w14:textId="77777777" w:rsidR="006E38E5" w:rsidRPr="000568B5" w:rsidRDefault="006E38E5" w:rsidP="006E38E5">
      <w:pPr>
        <w:widowControl w:val="0"/>
        <w:suppressAutoHyphens w:val="0"/>
        <w:rPr>
          <w:szCs w:val="22"/>
          <w:lang w:val="el-GR"/>
        </w:rPr>
      </w:pPr>
    </w:p>
    <w:p w14:paraId="3CEA640C" w14:textId="0BF895D9" w:rsidR="009B409E" w:rsidRPr="005A3D25" w:rsidRDefault="009B409E" w:rsidP="009B409E">
      <w:pPr>
        <w:numPr>
          <w:ilvl w:val="12"/>
          <w:numId w:val="0"/>
        </w:numPr>
        <w:ind w:right="-2"/>
        <w:rPr>
          <w:szCs w:val="22"/>
          <w:lang w:val="el-GR"/>
        </w:rPr>
      </w:pPr>
      <w:r>
        <w:rPr>
          <w:noProof w:val="0"/>
          <w:lang w:val="el-GR"/>
        </w:rPr>
        <w:t xml:space="preserve">Εάν το σάκχαρο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noProof w:val="0"/>
          <w:lang w:val="el-GR"/>
        </w:rPr>
        <w:t>σας είναι χαμηλό ή υψηλό,</w:t>
      </w:r>
      <w:r w:rsidRPr="00653059">
        <w:rPr>
          <w:bCs/>
          <w:szCs w:val="22"/>
          <w:lang w:val="el-GR"/>
        </w:rPr>
        <w:t xml:space="preserve"> </w:t>
      </w:r>
      <w:r>
        <w:rPr>
          <w:bCs/>
          <w:szCs w:val="22"/>
          <w:lang w:val="el-GR"/>
        </w:rPr>
        <w:t xml:space="preserve">μπορεί να επηρεαστεί η συγκέντρωση και η ικανότητα </w:t>
      </w:r>
      <w:r w:rsidR="00EE5B74">
        <w:rPr>
          <w:bCs/>
          <w:szCs w:val="22"/>
          <w:lang w:val="el-GR"/>
        </w:rPr>
        <w:t xml:space="preserve">αντίδρασής </w:t>
      </w:r>
      <w:r>
        <w:rPr>
          <w:bCs/>
          <w:szCs w:val="22"/>
          <w:lang w:val="el-GR"/>
        </w:rPr>
        <w:t>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070CF9E7" w14:textId="77777777" w:rsidR="009B409E" w:rsidRDefault="009B409E" w:rsidP="006E38E5">
      <w:pPr>
        <w:widowControl w:val="0"/>
        <w:suppressAutoHyphens w:val="0"/>
        <w:rPr>
          <w:szCs w:val="22"/>
          <w:lang w:val="el-GR"/>
        </w:rPr>
      </w:pPr>
    </w:p>
    <w:p w14:paraId="17DBC8B8" w14:textId="5A99508A" w:rsidR="006E38E5" w:rsidRPr="000568B5" w:rsidRDefault="006E38E5" w:rsidP="006E38E5">
      <w:pPr>
        <w:widowControl w:val="0"/>
        <w:suppressAutoHyphens w:val="0"/>
        <w:rPr>
          <w:szCs w:val="22"/>
          <w:lang w:val="el-GR"/>
        </w:rPr>
      </w:pPr>
      <w:r w:rsidRPr="000568B5">
        <w:rPr>
          <w:szCs w:val="22"/>
          <w:lang w:val="el-GR"/>
        </w:rPr>
        <w:t xml:space="preserve">Το NovoRapid έχει ταχεία έναρξη δράσης επομένως, </w:t>
      </w:r>
      <w:r w:rsidR="00A14330">
        <w:rPr>
          <w:szCs w:val="22"/>
          <w:lang w:val="el-GR"/>
        </w:rPr>
        <w:t>εάν</w:t>
      </w:r>
      <w:r w:rsidR="00A14330" w:rsidRPr="000568B5">
        <w:rPr>
          <w:szCs w:val="22"/>
          <w:lang w:val="el-GR"/>
        </w:rPr>
        <w:t xml:space="preserve"> </w:t>
      </w:r>
      <w:r w:rsidRPr="000568B5">
        <w:rPr>
          <w:szCs w:val="22"/>
          <w:lang w:val="el-GR"/>
        </w:rPr>
        <w:t>επέλθει υπογλυκαιμία</w:t>
      </w:r>
      <w:r w:rsidR="00A14330">
        <w:rPr>
          <w:szCs w:val="22"/>
          <w:lang w:val="el-GR"/>
        </w:rPr>
        <w:t>,</w:t>
      </w:r>
      <w:r w:rsidRPr="000568B5">
        <w:rPr>
          <w:szCs w:val="22"/>
          <w:lang w:val="el-GR"/>
        </w:rPr>
        <w:t xml:space="preserve"> μπορεί να τη βιώσετε νωρίτερα μετά την ένεση σε σύγκριση με τη διαλυτή ανθρώπινη ινσουλίνη</w:t>
      </w:r>
      <w:r w:rsidRPr="000568B5">
        <w:rPr>
          <w:b/>
          <w:szCs w:val="22"/>
          <w:lang w:val="el-GR"/>
        </w:rPr>
        <w:t>.</w:t>
      </w:r>
      <w:r w:rsidRPr="000568B5">
        <w:rPr>
          <w:szCs w:val="22"/>
          <w:lang w:val="el-GR"/>
        </w:rPr>
        <w:t xml:space="preserve"> </w:t>
      </w:r>
    </w:p>
    <w:p w14:paraId="65AFFE5A" w14:textId="77777777" w:rsidR="006E38E5" w:rsidRPr="000568B5" w:rsidRDefault="006E38E5" w:rsidP="006E38E5">
      <w:pPr>
        <w:widowControl w:val="0"/>
        <w:suppressAutoHyphens w:val="0"/>
        <w:rPr>
          <w:b/>
          <w:szCs w:val="22"/>
          <w:lang w:val="el-GR"/>
        </w:rPr>
      </w:pPr>
    </w:p>
    <w:p w14:paraId="2BBDB5C9" w14:textId="77777777" w:rsidR="009B409E" w:rsidRDefault="00C029F6" w:rsidP="009B409E">
      <w:pPr>
        <w:widowControl w:val="0"/>
        <w:suppressAutoHyphens w:val="0"/>
        <w:rPr>
          <w:b/>
          <w:szCs w:val="22"/>
          <w:lang w:val="el-GR"/>
        </w:rPr>
      </w:pPr>
      <w:r>
        <w:rPr>
          <w:b/>
          <w:szCs w:val="22"/>
          <w:lang w:val="el-GR"/>
        </w:rPr>
        <w:t xml:space="preserve">Σημαντικές πληροφορίες </w:t>
      </w:r>
      <w:r w:rsidR="00064C03">
        <w:rPr>
          <w:b/>
          <w:szCs w:val="22"/>
          <w:lang w:val="el-GR"/>
        </w:rPr>
        <w:t>για</w:t>
      </w:r>
      <w:r>
        <w:rPr>
          <w:b/>
          <w:szCs w:val="22"/>
          <w:lang w:val="el-GR"/>
        </w:rPr>
        <w:t xml:space="preserve"> ορισμένα συστατικά του </w:t>
      </w:r>
      <w:r w:rsidR="009B409E" w:rsidRPr="00C5674A">
        <w:rPr>
          <w:b/>
          <w:szCs w:val="22"/>
          <w:lang w:val="el-GR"/>
        </w:rPr>
        <w:t>NovoRapid</w:t>
      </w:r>
    </w:p>
    <w:p w14:paraId="27F3B9DC" w14:textId="77777777" w:rsidR="009B409E" w:rsidRPr="00C5674A" w:rsidRDefault="009B409E" w:rsidP="009B409E">
      <w:pPr>
        <w:widowControl w:val="0"/>
        <w:suppressAutoHyphens w:val="0"/>
        <w:rPr>
          <w:b/>
          <w:szCs w:val="22"/>
          <w:lang w:val="el-GR"/>
        </w:rPr>
      </w:pPr>
    </w:p>
    <w:p w14:paraId="4C2DFE98" w14:textId="77777777" w:rsidR="009B409E" w:rsidRDefault="009B409E" w:rsidP="009B409E">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w:t>
      </w:r>
      <w:r w:rsidR="00C029F6">
        <w:rPr>
          <w:szCs w:val="22"/>
          <w:lang w:val="el-GR"/>
        </w:rPr>
        <w:t>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1B8CE69C" w14:textId="77777777" w:rsidR="006E38E5" w:rsidRDefault="006E38E5" w:rsidP="006E38E5">
      <w:pPr>
        <w:widowControl w:val="0"/>
        <w:suppressAutoHyphens w:val="0"/>
        <w:rPr>
          <w:b/>
          <w:szCs w:val="22"/>
          <w:lang w:val="el-GR"/>
        </w:rPr>
      </w:pPr>
    </w:p>
    <w:p w14:paraId="0777BCE7" w14:textId="77777777" w:rsidR="009B409E" w:rsidRPr="000568B5" w:rsidRDefault="009B409E" w:rsidP="006E38E5">
      <w:pPr>
        <w:widowControl w:val="0"/>
        <w:suppressAutoHyphens w:val="0"/>
        <w:rPr>
          <w:b/>
          <w:szCs w:val="22"/>
          <w:lang w:val="el-GR"/>
        </w:rPr>
      </w:pPr>
    </w:p>
    <w:p w14:paraId="17968F4F" w14:textId="77777777" w:rsidR="006E38E5" w:rsidRPr="000568B5" w:rsidRDefault="006E38E5" w:rsidP="006E38E5">
      <w:pPr>
        <w:widowControl w:val="0"/>
        <w:suppressAutoHyphens w:val="0"/>
        <w:rPr>
          <w:b/>
          <w:bCs/>
          <w:szCs w:val="22"/>
          <w:lang w:val="el-GR"/>
        </w:rPr>
      </w:pPr>
      <w:r w:rsidRPr="000568B5">
        <w:rPr>
          <w:b/>
          <w:bCs/>
          <w:szCs w:val="22"/>
          <w:lang w:val="el-GR"/>
        </w:rPr>
        <w:t>3.</w:t>
      </w:r>
      <w:r w:rsidRPr="000568B5">
        <w:rPr>
          <w:b/>
          <w:bCs/>
          <w:szCs w:val="22"/>
          <w:lang w:val="el-GR"/>
        </w:rPr>
        <w:tab/>
      </w:r>
      <w:r w:rsidR="009B409E" w:rsidRPr="00FD3A35">
        <w:rPr>
          <w:b/>
          <w:bCs/>
          <w:szCs w:val="22"/>
          <w:lang w:val="el-GR"/>
        </w:rPr>
        <w:t>Πώς να χρησιμοποιήσετε το NovoRapid</w:t>
      </w:r>
    </w:p>
    <w:p w14:paraId="060495AE" w14:textId="77777777" w:rsidR="006E38E5" w:rsidRPr="000568B5" w:rsidRDefault="006E38E5" w:rsidP="006E38E5">
      <w:pPr>
        <w:widowControl w:val="0"/>
        <w:suppressAutoHyphens w:val="0"/>
        <w:rPr>
          <w:szCs w:val="22"/>
          <w:lang w:val="el-GR"/>
        </w:rPr>
      </w:pPr>
    </w:p>
    <w:p w14:paraId="78EEEEBA" w14:textId="77777777" w:rsidR="006E38E5" w:rsidRPr="000568B5" w:rsidRDefault="006E38E5" w:rsidP="006E38E5">
      <w:pPr>
        <w:widowControl w:val="0"/>
        <w:suppressAutoHyphens w:val="0"/>
        <w:rPr>
          <w:b/>
          <w:szCs w:val="22"/>
          <w:lang w:val="el-GR"/>
        </w:rPr>
      </w:pPr>
      <w:r w:rsidRPr="000568B5">
        <w:rPr>
          <w:b/>
          <w:bCs/>
          <w:szCs w:val="22"/>
          <w:lang w:val="el-GR"/>
        </w:rPr>
        <w:t>Δ</w:t>
      </w:r>
      <w:r w:rsidR="009B409E">
        <w:rPr>
          <w:b/>
          <w:bCs/>
          <w:szCs w:val="22"/>
          <w:lang w:val="el-GR"/>
        </w:rPr>
        <w:t>όση</w:t>
      </w:r>
      <w:r w:rsidR="009B409E" w:rsidRPr="009B409E">
        <w:rPr>
          <w:b/>
          <w:szCs w:val="22"/>
          <w:lang w:val="el-GR"/>
        </w:rPr>
        <w:t xml:space="preserve"> </w:t>
      </w:r>
      <w:r w:rsidR="009B409E">
        <w:rPr>
          <w:b/>
          <w:szCs w:val="22"/>
          <w:lang w:val="el-GR"/>
        </w:rPr>
        <w:t xml:space="preserve">και πότε πρέπει να </w:t>
      </w:r>
      <w:r w:rsidR="00682141">
        <w:rPr>
          <w:b/>
          <w:szCs w:val="22"/>
          <w:lang w:val="el-GR"/>
        </w:rPr>
        <w:t>π</w:t>
      </w:r>
      <w:r w:rsidR="009B409E">
        <w:rPr>
          <w:b/>
          <w:szCs w:val="22"/>
          <w:lang w:val="el-GR"/>
        </w:rPr>
        <w:t>ά</w:t>
      </w:r>
      <w:r w:rsidR="00682141">
        <w:rPr>
          <w:b/>
          <w:szCs w:val="22"/>
          <w:lang w:val="el-GR"/>
        </w:rPr>
        <w:t>ρ</w:t>
      </w:r>
      <w:r w:rsidR="009B409E">
        <w:rPr>
          <w:b/>
          <w:szCs w:val="22"/>
          <w:lang w:val="el-GR"/>
        </w:rPr>
        <w:t>ετε την ινσουλίνη σας</w:t>
      </w:r>
    </w:p>
    <w:p w14:paraId="01495075" w14:textId="77777777" w:rsidR="006E38E5" w:rsidRPr="000568B5" w:rsidRDefault="006E38E5" w:rsidP="006E38E5">
      <w:pPr>
        <w:widowControl w:val="0"/>
        <w:suppressAutoHyphens w:val="0"/>
        <w:rPr>
          <w:szCs w:val="22"/>
          <w:lang w:val="el-GR"/>
        </w:rPr>
      </w:pPr>
    </w:p>
    <w:p w14:paraId="74A047C8" w14:textId="77777777" w:rsidR="009B409E" w:rsidRDefault="009B409E" w:rsidP="009B409E">
      <w:pPr>
        <w:tabs>
          <w:tab w:val="left" w:pos="284"/>
        </w:tabs>
        <w:rPr>
          <w:lang w:val="el-GR"/>
        </w:rPr>
      </w:pPr>
      <w:r>
        <w:rPr>
          <w:szCs w:val="22"/>
          <w:lang w:val="el-GR"/>
        </w:rPr>
        <w:t xml:space="preserve">Να χρησιμοποιείτε πάντα την ινσουλίνη σας και να προσαρμόζετε τη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p>
    <w:p w14:paraId="43EEB519" w14:textId="77777777" w:rsidR="009B409E" w:rsidRDefault="009B409E" w:rsidP="009B409E">
      <w:pPr>
        <w:tabs>
          <w:tab w:val="left" w:pos="284"/>
        </w:tabs>
        <w:rPr>
          <w:lang w:val="el-GR"/>
        </w:rPr>
      </w:pPr>
    </w:p>
    <w:p w14:paraId="37A6659C" w14:textId="75ED99B1" w:rsidR="009B409E" w:rsidRDefault="009B409E" w:rsidP="009B409E">
      <w:pPr>
        <w:tabs>
          <w:tab w:val="left" w:pos="284"/>
        </w:tabs>
        <w:rPr>
          <w:szCs w:val="22"/>
          <w:lang w:val="el-GR"/>
        </w:rPr>
      </w:pPr>
      <w:r>
        <w:rPr>
          <w:szCs w:val="22"/>
          <w:lang w:val="el-GR"/>
        </w:rPr>
        <w:t>Τ</w:t>
      </w:r>
      <w:r w:rsidRPr="00385178">
        <w:rPr>
          <w:szCs w:val="22"/>
          <w:lang w:val="el-GR"/>
        </w:rPr>
        <w:t xml:space="preserve">ο </w:t>
      </w:r>
      <w:r w:rsidRPr="000568B5">
        <w:rPr>
          <w:bCs/>
          <w:szCs w:val="22"/>
          <w:lang w:val="el-GR"/>
        </w:rPr>
        <w:t xml:space="preserve">NovoRapid </w:t>
      </w:r>
      <w:r>
        <w:rPr>
          <w:szCs w:val="22"/>
          <w:lang w:val="el-GR"/>
        </w:rPr>
        <w:t>γενικά</w:t>
      </w:r>
      <w:r w:rsidRPr="00385178">
        <w:rPr>
          <w:szCs w:val="22"/>
          <w:lang w:val="el-GR"/>
        </w:rPr>
        <w:t xml:space="preserve"> χορη</w:t>
      </w:r>
      <w:r>
        <w:rPr>
          <w:szCs w:val="22"/>
          <w:lang w:val="el-GR"/>
        </w:rPr>
        <w:t xml:space="preserve">γείται </w:t>
      </w:r>
      <w:r w:rsidR="006923A7">
        <w:rPr>
          <w:szCs w:val="22"/>
          <w:lang w:val="el-GR"/>
        </w:rPr>
        <w:t xml:space="preserve">ακριβώς </w:t>
      </w:r>
      <w:r>
        <w:rPr>
          <w:szCs w:val="22"/>
          <w:lang w:val="el-GR"/>
        </w:rPr>
        <w:t xml:space="preserve">πριν το γεύμα. </w:t>
      </w:r>
      <w:r w:rsidRPr="00385178">
        <w:rPr>
          <w:szCs w:val="22"/>
          <w:lang w:val="el-GR"/>
        </w:rPr>
        <w:t xml:space="preserve">Λάβετε ένα γεύμα ή </w:t>
      </w:r>
      <w:r>
        <w:rPr>
          <w:szCs w:val="22"/>
          <w:lang w:val="el-GR"/>
        </w:rPr>
        <w:t xml:space="preserve">σνακ </w:t>
      </w:r>
      <w:r w:rsidRPr="00385178">
        <w:rPr>
          <w:szCs w:val="22"/>
          <w:lang w:val="el-GR"/>
        </w:rPr>
        <w:t>σε διάστημα 10 λεπτών από την ένεση</w:t>
      </w:r>
      <w:r>
        <w:rPr>
          <w:szCs w:val="22"/>
          <w:lang w:val="el-GR"/>
        </w:rPr>
        <w:t xml:space="preserve"> για να αποφύγετε το χαμηλό σάκχαρο αίματος</w:t>
      </w:r>
      <w:r w:rsidRPr="00385178">
        <w:rPr>
          <w:szCs w:val="22"/>
          <w:lang w:val="el-GR"/>
        </w:rPr>
        <w:t>.</w:t>
      </w:r>
      <w:r w:rsidRPr="009B61E9">
        <w:rPr>
          <w:szCs w:val="22"/>
          <w:lang w:val="el-GR"/>
        </w:rPr>
        <w:t xml:space="preserve"> </w:t>
      </w:r>
      <w:r>
        <w:rPr>
          <w:szCs w:val="22"/>
          <w:lang w:val="el-GR"/>
        </w:rPr>
        <w:t>Εάν κριθεί απαραίτητο, τ</w:t>
      </w:r>
      <w:r w:rsidRPr="00385178">
        <w:rPr>
          <w:szCs w:val="22"/>
          <w:lang w:val="el-GR"/>
        </w:rPr>
        <w:t xml:space="preserve">ο </w:t>
      </w:r>
      <w:r w:rsidRPr="000568B5">
        <w:rPr>
          <w:bCs/>
          <w:szCs w:val="22"/>
          <w:lang w:val="el-GR"/>
        </w:rPr>
        <w:t xml:space="preserve">NovoRapid </w:t>
      </w:r>
      <w:r w:rsidRPr="00385178">
        <w:rPr>
          <w:szCs w:val="22"/>
          <w:lang w:val="el-GR"/>
        </w:rPr>
        <w:t>μπορεί να χορη</w:t>
      </w:r>
      <w:r>
        <w:rPr>
          <w:szCs w:val="22"/>
          <w:lang w:val="el-GR"/>
        </w:rPr>
        <w:t>γηθεί αμέσως μετά το γεύμα. Βλέπε παρακάτω Πώς και πο</w:t>
      </w:r>
      <w:r w:rsidR="005A0E4D">
        <w:rPr>
          <w:szCs w:val="22"/>
          <w:lang w:val="el-GR"/>
        </w:rPr>
        <w:t>ύ</w:t>
      </w:r>
      <w:r>
        <w:rPr>
          <w:szCs w:val="22"/>
          <w:lang w:val="el-GR"/>
        </w:rPr>
        <w:t xml:space="preserve"> γίνεται η ένεση, για πληροφορίες.</w:t>
      </w:r>
    </w:p>
    <w:p w14:paraId="0594F03C" w14:textId="77777777" w:rsidR="009B409E" w:rsidRDefault="009B409E" w:rsidP="009B409E">
      <w:pPr>
        <w:widowControl w:val="0"/>
        <w:suppressAutoHyphens w:val="0"/>
        <w:rPr>
          <w:szCs w:val="22"/>
          <w:lang w:val="el-GR"/>
        </w:rPr>
      </w:pPr>
    </w:p>
    <w:p w14:paraId="3DD0EA1D" w14:textId="253288EE" w:rsidR="006E38E5" w:rsidRPr="000568B5" w:rsidRDefault="009B409E" w:rsidP="00682141">
      <w:pPr>
        <w:widowControl w:val="0"/>
        <w:suppressAutoHyphens w:val="0"/>
        <w:rPr>
          <w:szCs w:val="22"/>
          <w:lang w:val="el-GR"/>
        </w:rPr>
      </w:pPr>
      <w:r>
        <w:rPr>
          <w:szCs w:val="22"/>
          <w:lang w:val="el-GR"/>
        </w:rPr>
        <w:t xml:space="preserve">Μην αλλάζετε </w:t>
      </w:r>
      <w:r w:rsidR="00682141">
        <w:rPr>
          <w:szCs w:val="22"/>
          <w:lang w:val="el-GR"/>
        </w:rPr>
        <w:t xml:space="preserve">την </w:t>
      </w:r>
      <w:r>
        <w:rPr>
          <w:szCs w:val="22"/>
          <w:lang w:val="el-GR"/>
        </w:rPr>
        <w:t>ινσουλίνη</w:t>
      </w:r>
      <w:r w:rsidR="00682141">
        <w:rPr>
          <w:szCs w:val="22"/>
          <w:lang w:val="el-GR"/>
        </w:rPr>
        <w:t xml:space="preserve"> σας</w:t>
      </w:r>
      <w:r>
        <w:rPr>
          <w:szCs w:val="22"/>
          <w:lang w:val="el-GR"/>
        </w:rPr>
        <w:t xml:space="preserve"> εκτός και αν σας το έχει πει ο </w:t>
      </w:r>
      <w:r w:rsidR="00682141">
        <w:rPr>
          <w:szCs w:val="22"/>
          <w:lang w:val="el-GR"/>
        </w:rPr>
        <w:t>γ</w:t>
      </w:r>
      <w:r>
        <w:rPr>
          <w:szCs w:val="22"/>
          <w:lang w:val="el-GR"/>
        </w:rPr>
        <w:t>ιατρός σας.</w:t>
      </w:r>
      <w:r w:rsidRPr="00746135">
        <w:rPr>
          <w:szCs w:val="22"/>
          <w:lang w:val="el-GR"/>
        </w:rPr>
        <w:t xml:space="preserve"> </w:t>
      </w:r>
      <w:r w:rsidR="00A14330">
        <w:rPr>
          <w:szCs w:val="22"/>
          <w:lang w:val="el-GR"/>
        </w:rPr>
        <w:t>Εάν</w:t>
      </w:r>
      <w:r w:rsidR="00A14330" w:rsidRPr="000568B5">
        <w:rPr>
          <w:szCs w:val="22"/>
          <w:lang w:val="el-GR"/>
        </w:rPr>
        <w:t xml:space="preserve"> </w:t>
      </w:r>
      <w:r w:rsidR="006E38E5" w:rsidRPr="000568B5">
        <w:rPr>
          <w:szCs w:val="22"/>
          <w:lang w:val="el-GR"/>
        </w:rPr>
        <w:t xml:space="preserve">ο </w:t>
      </w:r>
      <w:r w:rsidR="00682141">
        <w:rPr>
          <w:szCs w:val="22"/>
          <w:lang w:val="el-GR"/>
        </w:rPr>
        <w:t>γ</w:t>
      </w:r>
      <w:r w:rsidR="006E38E5" w:rsidRPr="000568B5">
        <w:rPr>
          <w:szCs w:val="22"/>
          <w:lang w:val="el-GR"/>
        </w:rPr>
        <w:t>ιατρός σας σας έχει μετατάξει από ένα</w:t>
      </w:r>
      <w:r w:rsidR="00FC5867">
        <w:rPr>
          <w:szCs w:val="22"/>
          <w:lang w:val="el-GR"/>
        </w:rPr>
        <w:t>ν</w:t>
      </w:r>
      <w:r w:rsidR="006E38E5" w:rsidRPr="000568B5">
        <w:rPr>
          <w:szCs w:val="22"/>
          <w:lang w:val="el-GR"/>
        </w:rPr>
        <w:t xml:space="preserve"> τύπο ή εμπορικό σκεύασμα ινσουλίνης σε άλλο, η δόση σας μπορεί να χρειαστεί </w:t>
      </w:r>
      <w:r w:rsidR="00110AFD">
        <w:rPr>
          <w:szCs w:val="22"/>
          <w:lang w:val="el-GR"/>
        </w:rPr>
        <w:t>προσαρμογή</w:t>
      </w:r>
      <w:r w:rsidR="006E38E5" w:rsidRPr="000568B5">
        <w:rPr>
          <w:szCs w:val="22"/>
          <w:lang w:val="el-GR"/>
        </w:rPr>
        <w:t xml:space="preserve"> από τον </w:t>
      </w:r>
      <w:r w:rsidR="00682141">
        <w:rPr>
          <w:szCs w:val="22"/>
          <w:lang w:val="el-GR"/>
        </w:rPr>
        <w:t>γ</w:t>
      </w:r>
      <w:r w:rsidR="006E38E5" w:rsidRPr="000568B5">
        <w:rPr>
          <w:szCs w:val="22"/>
          <w:lang w:val="el-GR"/>
        </w:rPr>
        <w:t xml:space="preserve">ιατρό σας. </w:t>
      </w:r>
    </w:p>
    <w:p w14:paraId="12B23CD8" w14:textId="77777777" w:rsidR="006E38E5" w:rsidRPr="000568B5" w:rsidRDefault="006E38E5" w:rsidP="006E38E5">
      <w:pPr>
        <w:widowControl w:val="0"/>
        <w:suppressAutoHyphens w:val="0"/>
        <w:rPr>
          <w:szCs w:val="22"/>
          <w:lang w:val="el-GR"/>
        </w:rPr>
      </w:pPr>
    </w:p>
    <w:p w14:paraId="5AD4E9EF" w14:textId="77777777" w:rsidR="009B409E" w:rsidRDefault="009B409E" w:rsidP="009B409E">
      <w:pPr>
        <w:widowControl w:val="0"/>
        <w:suppressAutoHyphens w:val="0"/>
        <w:rPr>
          <w:b/>
          <w:lang w:val="el-GR"/>
        </w:rPr>
      </w:pPr>
      <w:r w:rsidRPr="006E568D">
        <w:rPr>
          <w:b/>
          <w:lang w:val="el-GR"/>
        </w:rPr>
        <w:t>Χρήση σε παιδιά και εφήβους</w:t>
      </w:r>
    </w:p>
    <w:p w14:paraId="351F49E5" w14:textId="77777777" w:rsidR="009B409E" w:rsidRDefault="009B409E" w:rsidP="009B409E">
      <w:pPr>
        <w:widowControl w:val="0"/>
        <w:suppressAutoHyphens w:val="0"/>
        <w:rPr>
          <w:b/>
          <w:lang w:val="el-GR"/>
        </w:rPr>
      </w:pPr>
    </w:p>
    <w:p w14:paraId="0C62A864" w14:textId="4C3547F0" w:rsidR="009B409E" w:rsidRDefault="009B409E" w:rsidP="009B409E">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670491">
        <w:rPr>
          <w:bCs/>
          <w:szCs w:val="22"/>
          <w:lang w:val="el-GR"/>
        </w:rPr>
        <w:t xml:space="preserve">εφήβους </w:t>
      </w:r>
      <w:r w:rsidR="00707496">
        <w:rPr>
          <w:bCs/>
          <w:szCs w:val="22"/>
          <w:lang w:val="el-GR"/>
        </w:rPr>
        <w:t xml:space="preserve">και </w:t>
      </w:r>
      <w:r w:rsidR="00670491">
        <w:rPr>
          <w:bCs/>
          <w:szCs w:val="22"/>
          <w:lang w:val="el-GR"/>
        </w:rPr>
        <w:t xml:space="preserve">παιδιά </w:t>
      </w:r>
      <w:r w:rsidR="00707496">
        <w:rPr>
          <w:bCs/>
          <w:szCs w:val="22"/>
          <w:lang w:val="el-GR"/>
        </w:rPr>
        <w:t xml:space="preserve">ηλικίας </w:t>
      </w:r>
      <w:r w:rsidR="00134AFB">
        <w:rPr>
          <w:bCs/>
          <w:szCs w:val="22"/>
          <w:lang w:val="el-GR"/>
        </w:rPr>
        <w:t>1</w:t>
      </w:r>
      <w:r w:rsidR="00707496">
        <w:rPr>
          <w:bCs/>
          <w:szCs w:val="22"/>
          <w:lang w:val="el-GR"/>
        </w:rPr>
        <w:t> </w:t>
      </w:r>
      <w:r w:rsidR="00134AFB">
        <w:rPr>
          <w:bCs/>
          <w:szCs w:val="22"/>
          <w:lang w:val="el-GR"/>
        </w:rPr>
        <w:t>έ</w:t>
      </w:r>
      <w:r w:rsidR="00707496">
        <w:rPr>
          <w:bCs/>
          <w:szCs w:val="22"/>
          <w:lang w:val="el-GR"/>
        </w:rPr>
        <w:t>τ</w:t>
      </w:r>
      <w:r w:rsidR="00134AFB">
        <w:rPr>
          <w:bCs/>
          <w:szCs w:val="22"/>
          <w:lang w:val="el-GR"/>
        </w:rPr>
        <w:t>ους</w:t>
      </w:r>
      <w:r w:rsidR="00707496">
        <w:rPr>
          <w:bCs/>
          <w:szCs w:val="22"/>
          <w:lang w:val="el-GR"/>
        </w:rPr>
        <w:t xml:space="preserve"> και άνω </w:t>
      </w:r>
      <w:r>
        <w:rPr>
          <w:bCs/>
          <w:szCs w:val="22"/>
          <w:lang w:val="el-GR"/>
        </w:rPr>
        <w:t xml:space="preserve">αντί της διαλυτής ανθρώπινης ινσουλίνης, όταν προτιμάται ταχεία έναρξη της δράσης. Για παράδειγμα, όταν είναι δύσκολο να </w:t>
      </w:r>
      <w:r w:rsidR="004D0F35">
        <w:rPr>
          <w:bCs/>
          <w:szCs w:val="22"/>
          <w:lang w:val="el-GR"/>
        </w:rPr>
        <w:t xml:space="preserve">χορηγηθεί </w:t>
      </w:r>
      <w:r>
        <w:rPr>
          <w:bCs/>
          <w:szCs w:val="22"/>
          <w:lang w:val="el-GR"/>
        </w:rPr>
        <w:t xml:space="preserve">δόση στο παιδί </w:t>
      </w:r>
      <w:r w:rsidR="00306131">
        <w:rPr>
          <w:bCs/>
          <w:szCs w:val="22"/>
          <w:lang w:val="el-GR"/>
        </w:rPr>
        <w:t>σχετιζόμενη</w:t>
      </w:r>
      <w:r>
        <w:rPr>
          <w:bCs/>
          <w:szCs w:val="22"/>
          <w:lang w:val="el-GR"/>
        </w:rPr>
        <w:t xml:space="preserve"> με τα γεύματα.</w:t>
      </w:r>
    </w:p>
    <w:p w14:paraId="3FE2C1C5" w14:textId="77777777" w:rsidR="009B409E" w:rsidRPr="00C5674A" w:rsidRDefault="009B409E" w:rsidP="009B409E">
      <w:pPr>
        <w:widowControl w:val="0"/>
        <w:suppressAutoHyphens w:val="0"/>
        <w:rPr>
          <w:lang w:val="el-GR"/>
        </w:rPr>
      </w:pPr>
    </w:p>
    <w:p w14:paraId="79307A4E" w14:textId="77777777" w:rsidR="009B409E" w:rsidRPr="00185D0B" w:rsidRDefault="009B409E" w:rsidP="009B409E">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53D0F713" w14:textId="77777777" w:rsidR="009B409E" w:rsidRDefault="009B409E" w:rsidP="009B409E">
      <w:pPr>
        <w:widowControl w:val="0"/>
        <w:suppressAutoHyphens w:val="0"/>
        <w:rPr>
          <w:szCs w:val="22"/>
          <w:lang w:val="el-GR"/>
        </w:rPr>
      </w:pPr>
    </w:p>
    <w:p w14:paraId="12A36DBF" w14:textId="2766B986" w:rsidR="009B409E" w:rsidRPr="00385178" w:rsidRDefault="00A14330" w:rsidP="009B409E">
      <w:pPr>
        <w:widowControl w:val="0"/>
        <w:suppressAutoHyphens w:val="0"/>
        <w:rPr>
          <w:szCs w:val="22"/>
          <w:lang w:val="el-GR"/>
        </w:rPr>
      </w:pPr>
      <w:r>
        <w:rPr>
          <w:szCs w:val="22"/>
          <w:lang w:val="el-GR"/>
        </w:rPr>
        <w:t xml:space="preserve">Εάν </w:t>
      </w:r>
      <w:r w:rsidR="009B409E">
        <w:rPr>
          <w:szCs w:val="22"/>
          <w:lang w:val="el-GR"/>
        </w:rPr>
        <w:t xml:space="preserve">έχετε μειωμένη νεφρική ή ηπατική λειτουργία ή </w:t>
      </w:r>
      <w:r>
        <w:rPr>
          <w:szCs w:val="22"/>
          <w:lang w:val="el-GR"/>
        </w:rPr>
        <w:t xml:space="preserve">εάν </w:t>
      </w:r>
      <w:r w:rsidR="009B409E">
        <w:rPr>
          <w:szCs w:val="22"/>
          <w:lang w:val="el-GR"/>
        </w:rPr>
        <w:t xml:space="preserve">είστε άνω των 65 ετών, χρειάζεται να ελέγχετε το σάκχαρο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9B409E">
        <w:rPr>
          <w:szCs w:val="22"/>
          <w:lang w:val="el-GR"/>
        </w:rPr>
        <w:t xml:space="preserve">σας πιο τακτικά και να συζητάτε τις αλλαγές στη δόση της ινσουλίνης με τον </w:t>
      </w:r>
      <w:r w:rsidR="00682141">
        <w:rPr>
          <w:szCs w:val="22"/>
          <w:lang w:val="el-GR"/>
        </w:rPr>
        <w:t>γ</w:t>
      </w:r>
      <w:r w:rsidR="009B409E">
        <w:rPr>
          <w:szCs w:val="22"/>
          <w:lang w:val="el-GR"/>
        </w:rPr>
        <w:t>ιατρό σας.</w:t>
      </w:r>
    </w:p>
    <w:p w14:paraId="22B5E3B3" w14:textId="77777777" w:rsidR="009B409E" w:rsidRPr="00385178" w:rsidRDefault="009B409E" w:rsidP="009B409E">
      <w:pPr>
        <w:widowControl w:val="0"/>
        <w:suppressAutoHyphens w:val="0"/>
        <w:rPr>
          <w:szCs w:val="22"/>
          <w:lang w:val="el-GR"/>
        </w:rPr>
      </w:pPr>
    </w:p>
    <w:p w14:paraId="36ECFD0E" w14:textId="77777777" w:rsidR="009B409E" w:rsidRPr="000568B5" w:rsidRDefault="009B409E" w:rsidP="009B409E">
      <w:pPr>
        <w:widowControl w:val="0"/>
        <w:suppressAutoHyphens w:val="0"/>
        <w:rPr>
          <w:szCs w:val="22"/>
          <w:lang w:val="el-GR"/>
        </w:rPr>
      </w:pPr>
      <w:r>
        <w:rPr>
          <w:b/>
          <w:bCs/>
          <w:iCs/>
          <w:szCs w:val="22"/>
          <w:lang w:val="el-GR"/>
        </w:rPr>
        <w:t xml:space="preserve">Πώς και </w:t>
      </w:r>
      <w:r w:rsidRPr="00B960C3">
        <w:rPr>
          <w:b/>
          <w:bCs/>
          <w:iCs/>
          <w:szCs w:val="22"/>
          <w:lang w:val="el-GR"/>
        </w:rPr>
        <w:t>πο</w:t>
      </w:r>
      <w:r w:rsidR="0054798A" w:rsidRPr="00B960C3">
        <w:rPr>
          <w:b/>
          <w:bCs/>
          <w:iCs/>
          <w:szCs w:val="22"/>
          <w:lang w:val="el-GR"/>
        </w:rPr>
        <w:t>ύ</w:t>
      </w:r>
      <w:r>
        <w:rPr>
          <w:b/>
          <w:bCs/>
          <w:iCs/>
          <w:szCs w:val="22"/>
          <w:lang w:val="el-GR"/>
        </w:rPr>
        <w:t xml:space="preserve"> γίνεται η ένεση</w:t>
      </w:r>
    </w:p>
    <w:p w14:paraId="3CB4D050" w14:textId="77777777" w:rsidR="006E38E5" w:rsidRPr="000568B5" w:rsidRDefault="006E38E5" w:rsidP="006E38E5">
      <w:pPr>
        <w:widowControl w:val="0"/>
        <w:suppressAutoHyphens w:val="0"/>
        <w:rPr>
          <w:szCs w:val="22"/>
          <w:lang w:val="el-GR"/>
        </w:rPr>
      </w:pPr>
    </w:p>
    <w:p w14:paraId="7FA858D0" w14:textId="77777777" w:rsidR="009B409E" w:rsidRDefault="006E38E5" w:rsidP="009B409E">
      <w:pPr>
        <w:widowControl w:val="0"/>
        <w:suppressAutoHyphens w:val="0"/>
        <w:rPr>
          <w:szCs w:val="22"/>
          <w:lang w:val="el-GR"/>
        </w:rPr>
      </w:pPr>
      <w:r w:rsidRPr="000568B5">
        <w:rPr>
          <w:bCs/>
          <w:szCs w:val="22"/>
          <w:lang w:val="el-GR"/>
        </w:rPr>
        <w:t>Το NovoRapid προορίζεται να χρησιμοποιηθεί για ένεση κάτω από το δέρμα</w:t>
      </w:r>
      <w:r w:rsidRPr="000568B5">
        <w:rPr>
          <w:szCs w:val="22"/>
          <w:lang w:val="el-GR"/>
        </w:rPr>
        <w:t xml:space="preserve"> (υποδορίως)</w:t>
      </w:r>
      <w:r w:rsidR="002E3C70">
        <w:rPr>
          <w:szCs w:val="22"/>
          <w:lang w:val="el-GR"/>
        </w:rPr>
        <w:t>.</w:t>
      </w:r>
      <w:r w:rsidR="009B409E">
        <w:rPr>
          <w:szCs w:val="22"/>
          <w:lang w:val="el-GR"/>
        </w:rPr>
        <w:t xml:space="preserve"> Δεν πρέπει π</w:t>
      </w:r>
      <w:r w:rsidR="009B409E" w:rsidRPr="000568B5">
        <w:rPr>
          <w:szCs w:val="22"/>
          <w:lang w:val="el-GR"/>
        </w:rPr>
        <w:t xml:space="preserve">οτέ </w:t>
      </w:r>
      <w:r w:rsidR="009B409E">
        <w:rPr>
          <w:szCs w:val="22"/>
          <w:lang w:val="el-GR"/>
        </w:rPr>
        <w:t xml:space="preserve">να </w:t>
      </w:r>
      <w:r w:rsidRPr="000568B5">
        <w:rPr>
          <w:szCs w:val="22"/>
          <w:lang w:val="el-GR"/>
        </w:rPr>
        <w:t xml:space="preserve">ενίετε την ινσουλίνη σας απευθείας σε μια φλέβα </w:t>
      </w:r>
      <w:r w:rsidR="009B409E">
        <w:rPr>
          <w:szCs w:val="22"/>
          <w:lang w:val="el-GR"/>
        </w:rPr>
        <w:t>(</w:t>
      </w:r>
      <w:r w:rsidR="009B409E" w:rsidRPr="000568B5">
        <w:rPr>
          <w:szCs w:val="22"/>
          <w:lang w:val="el-GR"/>
        </w:rPr>
        <w:t>ενδοφλεβίως</w:t>
      </w:r>
      <w:r w:rsidR="009B409E">
        <w:rPr>
          <w:szCs w:val="22"/>
          <w:lang w:val="el-GR"/>
        </w:rPr>
        <w:t>)</w:t>
      </w:r>
      <w:r w:rsidR="009B409E" w:rsidRPr="000568B5">
        <w:rPr>
          <w:szCs w:val="22"/>
          <w:lang w:val="el-GR"/>
        </w:rPr>
        <w:t xml:space="preserve"> </w:t>
      </w:r>
      <w:r w:rsidRPr="000568B5">
        <w:rPr>
          <w:szCs w:val="22"/>
          <w:lang w:val="el-GR"/>
        </w:rPr>
        <w:t>ή μυ (ενδομυικά).</w:t>
      </w:r>
      <w:r w:rsidR="009B409E" w:rsidRPr="009B409E">
        <w:rPr>
          <w:szCs w:val="22"/>
          <w:lang w:val="el-GR"/>
        </w:rPr>
        <w:t xml:space="preserve"> </w:t>
      </w:r>
      <w:r w:rsidR="00B66CE2" w:rsidRPr="00B66CE2">
        <w:rPr>
          <w:szCs w:val="22"/>
          <w:lang w:val="el-GR"/>
        </w:rPr>
        <w:t xml:space="preserve">Το NovoRapid </w:t>
      </w:r>
      <w:r w:rsidR="00B66CE2">
        <w:rPr>
          <w:szCs w:val="22"/>
          <w:lang w:val="en-US"/>
        </w:rPr>
        <w:t>FlexTouch</w:t>
      </w:r>
      <w:r w:rsidR="00B66CE2" w:rsidRPr="00B66CE2">
        <w:rPr>
          <w:szCs w:val="22"/>
          <w:lang w:val="el-GR"/>
        </w:rPr>
        <w:t xml:space="preserve"> είναι κατάλληλο αποκλειστικά για υποδόρια ένεση. Εάν επιθυμείτε να λάβετε την ένεση ινσουλίνης με διαφορετικό τρόπο, συμβουλευθείτε τον γιατρό σας.</w:t>
      </w:r>
    </w:p>
    <w:p w14:paraId="786415E6" w14:textId="77777777" w:rsidR="006E38E5" w:rsidRPr="000568B5" w:rsidRDefault="006E38E5" w:rsidP="006E38E5">
      <w:pPr>
        <w:widowControl w:val="0"/>
        <w:suppressAutoHyphens w:val="0"/>
        <w:rPr>
          <w:szCs w:val="22"/>
          <w:lang w:val="el-GR"/>
        </w:rPr>
      </w:pPr>
    </w:p>
    <w:p w14:paraId="32A91FF4" w14:textId="21B60760" w:rsidR="006E38E5" w:rsidRPr="000568B5" w:rsidRDefault="009B409E" w:rsidP="006E38E5">
      <w:pPr>
        <w:widowControl w:val="0"/>
        <w:suppressAutoHyphens w:val="0"/>
        <w:rPr>
          <w:szCs w:val="22"/>
          <w:lang w:val="el-GR"/>
        </w:rPr>
      </w:pPr>
      <w:r>
        <w:rPr>
          <w:szCs w:val="22"/>
          <w:lang w:val="el-GR"/>
        </w:rPr>
        <w:t xml:space="preserve">Σε κάθε ένεση, αλλάξτε το σημείο της ένεσης </w:t>
      </w:r>
      <w:r>
        <w:rPr>
          <w:bCs/>
          <w:szCs w:val="22"/>
          <w:lang w:val="el-GR"/>
        </w:rPr>
        <w:t xml:space="preserve">εντός της </w:t>
      </w:r>
      <w:r>
        <w:rPr>
          <w:szCs w:val="22"/>
          <w:lang w:val="el-GR"/>
        </w:rPr>
        <w:t xml:space="preserve">συγκεκριμένης </w:t>
      </w:r>
      <w:r>
        <w:rPr>
          <w:bCs/>
          <w:szCs w:val="22"/>
          <w:lang w:val="el-GR"/>
        </w:rPr>
        <w:t>περιοχής</w:t>
      </w:r>
      <w:r w:rsidRPr="00385178">
        <w:rPr>
          <w:szCs w:val="22"/>
          <w:lang w:val="el-GR"/>
        </w:rPr>
        <w:t xml:space="preserve"> </w:t>
      </w:r>
      <w:r>
        <w:rPr>
          <w:szCs w:val="22"/>
          <w:lang w:val="el-GR"/>
        </w:rPr>
        <w:t>του δέρματος που χρησιμοποιείτε. Αυτό μπορεί να μειώσει τον κίνδυνο ανάπτυξης εξογκωμάτων</w:t>
      </w:r>
      <w:r w:rsidRPr="005A3D25">
        <w:rPr>
          <w:szCs w:val="22"/>
          <w:lang w:val="el-GR"/>
        </w:rPr>
        <w:t xml:space="preserve"> </w:t>
      </w:r>
      <w:r>
        <w:rPr>
          <w:szCs w:val="22"/>
          <w:lang w:val="el-GR"/>
        </w:rPr>
        <w:t xml:space="preserve">ή ανωμαλιών στο δέρμα </w:t>
      </w:r>
      <w:r w:rsidR="006E38E5" w:rsidRPr="000568B5">
        <w:rPr>
          <w:szCs w:val="22"/>
          <w:lang w:val="el-GR"/>
        </w:rPr>
        <w:t xml:space="preserve">(βλέπε </w:t>
      </w:r>
      <w:r>
        <w:rPr>
          <w:szCs w:val="22"/>
          <w:lang w:val="el-GR"/>
        </w:rPr>
        <w:t xml:space="preserve">παράγραφο </w:t>
      </w:r>
      <w:r w:rsidR="006E38E5" w:rsidRPr="00DC0C13">
        <w:rPr>
          <w:iCs/>
          <w:szCs w:val="22"/>
          <w:lang w:val="el-GR"/>
        </w:rPr>
        <w:t xml:space="preserve">4 Πιθανές </w:t>
      </w:r>
      <w:r w:rsidR="00EF2FE9" w:rsidRPr="00DC0C13">
        <w:rPr>
          <w:iCs/>
          <w:szCs w:val="22"/>
          <w:lang w:val="el-GR"/>
        </w:rPr>
        <w:t>ανεπιθύμητες ενέργειες</w:t>
      </w:r>
      <w:r w:rsidR="006E38E5" w:rsidRPr="00DC0C13">
        <w:rPr>
          <w:iCs/>
          <w:szCs w:val="22"/>
          <w:lang w:val="el-GR"/>
        </w:rPr>
        <w:t>).</w:t>
      </w:r>
      <w:r w:rsidR="006E38E5" w:rsidRPr="000568B5">
        <w:rPr>
          <w:szCs w:val="22"/>
          <w:lang w:val="el-GR"/>
        </w:rPr>
        <w:t xml:space="preserve"> Τα καλύτερα σημεία για να κάνετε ενέσεις μόνοι σας είναι: το πρόσθιο τμήμα της μέσης (κοιλιά), το ανώτερο τμήμα του βραχίονα ή το </w:t>
      </w:r>
      <w:r w:rsidR="006E38E5" w:rsidRPr="000568B5">
        <w:rPr>
          <w:szCs w:val="22"/>
          <w:lang w:val="el-GR"/>
        </w:rPr>
        <w:lastRenderedPageBreak/>
        <w:t xml:space="preserve">εμπρόσθιο μέρος των μηρών σας. </w:t>
      </w:r>
      <w:r w:rsidRPr="00385178">
        <w:rPr>
          <w:szCs w:val="22"/>
          <w:lang w:val="el-GR"/>
        </w:rPr>
        <w:t xml:space="preserve">Η ινσουλίνη θα επιδράσει ταχύτερα </w:t>
      </w:r>
      <w:r w:rsidR="00A14330">
        <w:rPr>
          <w:szCs w:val="22"/>
          <w:lang w:val="el-GR"/>
        </w:rPr>
        <w:t>εάν</w:t>
      </w:r>
      <w:r w:rsidR="00A14330" w:rsidRPr="00385178">
        <w:rPr>
          <w:szCs w:val="22"/>
          <w:lang w:val="el-GR"/>
        </w:rPr>
        <w:t xml:space="preserve"> </w:t>
      </w:r>
      <w:r w:rsidR="00AD0A82">
        <w:rPr>
          <w:szCs w:val="22"/>
          <w:lang w:val="el-GR"/>
        </w:rPr>
        <w:t>ενεθεί στο εμπρόσθιο μέρος</w:t>
      </w:r>
      <w:r>
        <w:rPr>
          <w:szCs w:val="22"/>
          <w:lang w:val="el-GR"/>
        </w:rPr>
        <w:t xml:space="preserve"> τη</w:t>
      </w:r>
      <w:r w:rsidR="00AD0A82">
        <w:rPr>
          <w:szCs w:val="22"/>
          <w:lang w:val="el-GR"/>
        </w:rPr>
        <w:t>ς</w:t>
      </w:r>
      <w:r>
        <w:rPr>
          <w:szCs w:val="22"/>
          <w:lang w:val="el-GR"/>
        </w:rPr>
        <w:t xml:space="preserve"> μέση</w:t>
      </w:r>
      <w:r w:rsidR="00AD0A82">
        <w:rPr>
          <w:szCs w:val="22"/>
          <w:lang w:val="el-GR"/>
        </w:rPr>
        <w:t>ς σας</w:t>
      </w:r>
      <w:r>
        <w:rPr>
          <w:szCs w:val="22"/>
          <w:lang w:val="el-GR"/>
        </w:rPr>
        <w:t xml:space="preserve">. </w:t>
      </w:r>
      <w:r w:rsidR="006E38E5" w:rsidRPr="000568B5">
        <w:rPr>
          <w:szCs w:val="22"/>
          <w:lang w:val="el-GR"/>
        </w:rPr>
        <w:t xml:space="preserve">Πρέπει πάντα να μετράτε </w:t>
      </w:r>
      <w:r w:rsidR="004014F7">
        <w:rPr>
          <w:szCs w:val="22"/>
          <w:lang w:val="el-GR"/>
        </w:rPr>
        <w:t>το σάκχαρο</w:t>
      </w:r>
      <w:r w:rsidR="006E38E5" w:rsidRPr="000568B5">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6E38E5" w:rsidRPr="000568B5">
        <w:rPr>
          <w:szCs w:val="22"/>
          <w:lang w:val="el-GR"/>
        </w:rPr>
        <w:t>σας τακτικά.</w:t>
      </w:r>
    </w:p>
    <w:p w14:paraId="1D3B8FCF" w14:textId="77777777" w:rsidR="006E38E5" w:rsidRPr="000568B5" w:rsidRDefault="006E38E5" w:rsidP="006E38E5">
      <w:pPr>
        <w:widowControl w:val="0"/>
        <w:suppressAutoHyphens w:val="0"/>
        <w:rPr>
          <w:szCs w:val="22"/>
          <w:lang w:val="el-GR"/>
        </w:rPr>
      </w:pPr>
    </w:p>
    <w:p w14:paraId="1108CC92" w14:textId="77777777" w:rsidR="009B409E" w:rsidRPr="00E03596" w:rsidRDefault="009B409E" w:rsidP="009B409E">
      <w:pPr>
        <w:widowControl w:val="0"/>
        <w:numPr>
          <w:ilvl w:val="12"/>
          <w:numId w:val="0"/>
        </w:numPr>
        <w:suppressAutoHyphens w:val="0"/>
        <w:rPr>
          <w:szCs w:val="22"/>
          <w:lang w:val="el-GR"/>
        </w:rPr>
      </w:pPr>
      <w:r>
        <w:rPr>
          <w:b/>
          <w:bCs/>
          <w:szCs w:val="22"/>
          <w:lang w:val="el-GR"/>
        </w:rPr>
        <w:t xml:space="preserve">Πώς να χειρίζεστε το </w:t>
      </w:r>
      <w:r>
        <w:rPr>
          <w:b/>
          <w:bCs/>
          <w:szCs w:val="22"/>
          <w:lang w:val="en-US"/>
        </w:rPr>
        <w:t>NovoRapid</w:t>
      </w:r>
      <w:r w:rsidRPr="00C5674A">
        <w:rPr>
          <w:b/>
          <w:bCs/>
          <w:szCs w:val="22"/>
          <w:lang w:val="el-GR"/>
        </w:rPr>
        <w:t xml:space="preserve"> </w:t>
      </w:r>
      <w:r w:rsidR="008270CD" w:rsidRPr="008270CD">
        <w:rPr>
          <w:b/>
          <w:lang w:val="en-GB"/>
        </w:rPr>
        <w:t>FlexTouch</w:t>
      </w:r>
    </w:p>
    <w:p w14:paraId="199CC4C0" w14:textId="77777777" w:rsidR="009B409E" w:rsidRDefault="009B409E" w:rsidP="009B409E">
      <w:pPr>
        <w:widowControl w:val="0"/>
        <w:numPr>
          <w:ilvl w:val="12"/>
          <w:numId w:val="0"/>
        </w:numPr>
        <w:suppressAutoHyphens w:val="0"/>
        <w:rPr>
          <w:szCs w:val="22"/>
          <w:lang w:val="el-GR"/>
        </w:rPr>
      </w:pPr>
    </w:p>
    <w:p w14:paraId="2E34A6B5" w14:textId="77777777" w:rsidR="009B409E" w:rsidRPr="00C5674A" w:rsidRDefault="009B409E" w:rsidP="009B409E">
      <w:pPr>
        <w:widowControl w:val="0"/>
        <w:numPr>
          <w:ilvl w:val="12"/>
          <w:numId w:val="0"/>
        </w:numPr>
        <w:suppressAutoHyphens w:val="0"/>
        <w:rPr>
          <w:szCs w:val="22"/>
          <w:lang w:val="el-GR"/>
        </w:rPr>
      </w:pPr>
      <w:r>
        <w:rPr>
          <w:szCs w:val="22"/>
          <w:lang w:val="el-GR"/>
        </w:rPr>
        <w:t xml:space="preserve">Το </w:t>
      </w:r>
      <w:r>
        <w:rPr>
          <w:szCs w:val="22"/>
          <w:lang w:val="en-US"/>
        </w:rPr>
        <w:t>NovoRapid</w:t>
      </w:r>
      <w:r w:rsidRPr="00C5674A">
        <w:rPr>
          <w:szCs w:val="22"/>
          <w:lang w:val="el-GR"/>
        </w:rPr>
        <w:t xml:space="preserve"> </w:t>
      </w:r>
      <w:r w:rsidR="008270CD" w:rsidRPr="008270CD">
        <w:rPr>
          <w:lang w:val="en-GB"/>
        </w:rPr>
        <w:t>FlexTouch</w:t>
      </w:r>
      <w:r w:rsidR="008270CD">
        <w:rPr>
          <w:lang w:val="el-GR"/>
        </w:rPr>
        <w:t xml:space="preserve"> </w:t>
      </w:r>
      <w:r>
        <w:rPr>
          <w:szCs w:val="22"/>
          <w:lang w:val="el-GR"/>
        </w:rPr>
        <w:t xml:space="preserve">είναι μια προγεμισμένη αναλώσιμη συσκευή τύπου πένας με χρωματικό κώδικα που περιέχει ινσουλίνη </w:t>
      </w:r>
      <w:r>
        <w:rPr>
          <w:szCs w:val="22"/>
          <w:lang w:val="en-US"/>
        </w:rPr>
        <w:t>aspart</w:t>
      </w:r>
      <w:r w:rsidRPr="00C5674A">
        <w:rPr>
          <w:szCs w:val="22"/>
          <w:lang w:val="el-GR"/>
        </w:rPr>
        <w:t>.</w:t>
      </w:r>
    </w:p>
    <w:p w14:paraId="34EC46FF" w14:textId="77777777" w:rsidR="009B409E" w:rsidRPr="00C5674A" w:rsidRDefault="009B409E" w:rsidP="009B409E">
      <w:pPr>
        <w:widowControl w:val="0"/>
        <w:numPr>
          <w:ilvl w:val="12"/>
          <w:numId w:val="0"/>
        </w:numPr>
        <w:suppressAutoHyphens w:val="0"/>
        <w:rPr>
          <w:szCs w:val="22"/>
          <w:lang w:val="el-GR"/>
        </w:rPr>
      </w:pPr>
    </w:p>
    <w:p w14:paraId="676C64EC" w14:textId="77777777" w:rsidR="009B409E" w:rsidRDefault="009B409E" w:rsidP="009B409E">
      <w:pPr>
        <w:widowControl w:val="0"/>
        <w:numPr>
          <w:ilvl w:val="12"/>
          <w:numId w:val="0"/>
        </w:numPr>
        <w:suppressAutoHyphens w:val="0"/>
        <w:rPr>
          <w:szCs w:val="22"/>
          <w:lang w:val="el-GR"/>
        </w:rPr>
      </w:pPr>
      <w:r>
        <w:rPr>
          <w:szCs w:val="22"/>
          <w:lang w:val="el-GR"/>
        </w:rPr>
        <w:t xml:space="preserve">Διαβάστε προσεκτικά τις οδηγίες </w:t>
      </w:r>
      <w:r w:rsidR="008866BC" w:rsidRPr="008866BC">
        <w:rPr>
          <w:szCs w:val="22"/>
          <w:lang w:val="el-GR"/>
        </w:rPr>
        <w:t xml:space="preserve">για τον τρόπο χρήσης του </w:t>
      </w:r>
      <w:r w:rsidR="00E92DC1" w:rsidRPr="00E92DC1">
        <w:rPr>
          <w:bCs/>
          <w:szCs w:val="22"/>
          <w:lang w:val="en-GB"/>
        </w:rPr>
        <w:t>NovoRapid</w:t>
      </w:r>
      <w:r w:rsidR="00E92DC1" w:rsidRPr="00E92DC1">
        <w:rPr>
          <w:bCs/>
          <w:szCs w:val="22"/>
          <w:lang w:val="el-GR"/>
        </w:rPr>
        <w:t xml:space="preserve"> </w:t>
      </w:r>
      <w:r w:rsidR="00E92DC1" w:rsidRPr="00E92DC1">
        <w:rPr>
          <w:bCs/>
          <w:szCs w:val="22"/>
          <w:lang w:val="en-GB"/>
        </w:rPr>
        <w:t>FlexTouch</w:t>
      </w:r>
      <w:r w:rsidR="00E92DC1">
        <w:rPr>
          <w:bCs/>
          <w:szCs w:val="22"/>
          <w:lang w:val="el-GR"/>
        </w:rPr>
        <w:t xml:space="preserve"> </w:t>
      </w:r>
      <w:r>
        <w:rPr>
          <w:szCs w:val="22"/>
          <w:lang w:val="el-GR"/>
        </w:rPr>
        <w:t xml:space="preserve">που περιλαμβάνονται στο παρόν φύλλο οδηγιών χρήσης. Πρέπει να χρησιμοποιείτε την πένα όπως περιγράφεται στις </w:t>
      </w:r>
      <w:r w:rsidR="00E92DC1">
        <w:rPr>
          <w:szCs w:val="22"/>
          <w:lang w:val="el-GR"/>
        </w:rPr>
        <w:t>ο</w:t>
      </w:r>
      <w:r>
        <w:rPr>
          <w:szCs w:val="22"/>
          <w:lang w:val="el-GR"/>
        </w:rPr>
        <w:t xml:space="preserve">δηγίες </w:t>
      </w:r>
      <w:r w:rsidR="008866BC" w:rsidRPr="008866BC">
        <w:rPr>
          <w:szCs w:val="22"/>
          <w:lang w:val="el-GR"/>
        </w:rPr>
        <w:t>για τον τρόπο χρήσης του</w:t>
      </w:r>
      <w:r w:rsidR="006E2E0D">
        <w:rPr>
          <w:szCs w:val="22"/>
          <w:lang w:val="el-GR"/>
        </w:rPr>
        <w:t xml:space="preserve"> </w:t>
      </w:r>
      <w:r w:rsidR="00E92DC1" w:rsidRPr="00E92DC1">
        <w:rPr>
          <w:bCs/>
          <w:szCs w:val="22"/>
          <w:lang w:val="en-GB"/>
        </w:rPr>
        <w:t>NovoRapid</w:t>
      </w:r>
      <w:r w:rsidR="00E92DC1" w:rsidRPr="00113D7A">
        <w:rPr>
          <w:bCs/>
          <w:szCs w:val="22"/>
          <w:lang w:val="el-GR"/>
        </w:rPr>
        <w:t xml:space="preserve"> </w:t>
      </w:r>
      <w:r w:rsidR="00E92DC1" w:rsidRPr="00E92DC1">
        <w:rPr>
          <w:bCs/>
          <w:szCs w:val="22"/>
          <w:lang w:val="en-GB"/>
        </w:rPr>
        <w:t>FlexTouch</w:t>
      </w:r>
      <w:r>
        <w:rPr>
          <w:szCs w:val="22"/>
          <w:lang w:val="el-GR"/>
        </w:rPr>
        <w:t>.</w:t>
      </w:r>
    </w:p>
    <w:p w14:paraId="4468AC18" w14:textId="77777777" w:rsidR="009B409E" w:rsidRDefault="009B409E" w:rsidP="009B409E">
      <w:pPr>
        <w:widowControl w:val="0"/>
        <w:numPr>
          <w:ilvl w:val="12"/>
          <w:numId w:val="0"/>
        </w:numPr>
        <w:suppressAutoHyphens w:val="0"/>
        <w:rPr>
          <w:szCs w:val="22"/>
          <w:lang w:val="el-GR"/>
        </w:rPr>
      </w:pPr>
    </w:p>
    <w:p w14:paraId="7E9EDFF1" w14:textId="77777777" w:rsidR="009B409E" w:rsidRPr="000568B5" w:rsidRDefault="009B409E" w:rsidP="009B409E">
      <w:pPr>
        <w:widowControl w:val="0"/>
        <w:numPr>
          <w:ilvl w:val="12"/>
          <w:numId w:val="0"/>
        </w:numPr>
        <w:suppressAutoHyphens w:val="0"/>
        <w:rPr>
          <w:szCs w:val="22"/>
          <w:lang w:val="el-GR"/>
        </w:rPr>
      </w:pPr>
      <w:r>
        <w:rPr>
          <w:szCs w:val="22"/>
          <w:lang w:val="el-GR"/>
        </w:rPr>
        <w:t>Να βεβ</w:t>
      </w:r>
      <w:r w:rsidR="00371A64">
        <w:rPr>
          <w:szCs w:val="22"/>
          <w:lang w:val="el-GR"/>
        </w:rPr>
        <w:t>α</w:t>
      </w:r>
      <w:r>
        <w:rPr>
          <w:szCs w:val="22"/>
          <w:lang w:val="el-GR"/>
        </w:rPr>
        <w:t>ιώνεστε πάντα ότι χρησιμοποιείτε τη σωστή πένα προτού ενέσετε την ινσουλίνη σας.</w:t>
      </w:r>
    </w:p>
    <w:p w14:paraId="30022ED7" w14:textId="77777777" w:rsidR="006E38E5" w:rsidRPr="000568B5" w:rsidRDefault="006E38E5" w:rsidP="006E38E5">
      <w:pPr>
        <w:widowControl w:val="0"/>
        <w:suppressAutoHyphens w:val="0"/>
        <w:rPr>
          <w:szCs w:val="22"/>
          <w:lang w:val="el-GR"/>
        </w:rPr>
      </w:pPr>
    </w:p>
    <w:p w14:paraId="5ECBC58C" w14:textId="0F797248" w:rsidR="006E38E5" w:rsidRPr="000568B5" w:rsidRDefault="006E38E5" w:rsidP="006E38E5">
      <w:pPr>
        <w:widowControl w:val="0"/>
        <w:suppressAutoHyphens w:val="0"/>
        <w:rPr>
          <w:b/>
          <w:bCs/>
          <w:szCs w:val="22"/>
          <w:lang w:val="el-GR"/>
        </w:rPr>
      </w:pPr>
      <w:r w:rsidRPr="000568B5">
        <w:rPr>
          <w:b/>
          <w:bCs/>
          <w:szCs w:val="22"/>
          <w:lang w:val="el-GR"/>
        </w:rPr>
        <w:t xml:space="preserve">Εάν </w:t>
      </w:r>
      <w:r w:rsidR="00371A64">
        <w:rPr>
          <w:b/>
          <w:bCs/>
          <w:szCs w:val="22"/>
          <w:lang w:val="el-GR"/>
        </w:rPr>
        <w:t>πάρ</w:t>
      </w:r>
      <w:r w:rsidRPr="000568B5">
        <w:rPr>
          <w:b/>
          <w:bCs/>
          <w:szCs w:val="22"/>
          <w:lang w:val="el-GR"/>
        </w:rPr>
        <w:t xml:space="preserve">ετε </w:t>
      </w:r>
      <w:r w:rsidR="00954A0D">
        <w:rPr>
          <w:b/>
          <w:bCs/>
          <w:szCs w:val="22"/>
          <w:lang w:val="el-GR"/>
        </w:rPr>
        <w:t>μεγαλύτερη δόση</w:t>
      </w:r>
      <w:r w:rsidR="00954A0D" w:rsidRPr="000568B5">
        <w:rPr>
          <w:b/>
          <w:bCs/>
          <w:szCs w:val="22"/>
          <w:lang w:val="el-GR"/>
        </w:rPr>
        <w:t xml:space="preserve"> ινσουλίνης από </w:t>
      </w:r>
      <w:r w:rsidR="00954A0D">
        <w:rPr>
          <w:b/>
          <w:bCs/>
          <w:szCs w:val="22"/>
          <w:lang w:val="el-GR"/>
        </w:rPr>
        <w:t>την κανονική</w:t>
      </w:r>
      <w:r w:rsidRPr="000568B5">
        <w:rPr>
          <w:b/>
          <w:bCs/>
          <w:szCs w:val="22"/>
          <w:lang w:val="el-GR"/>
        </w:rPr>
        <w:t xml:space="preserve"> </w:t>
      </w:r>
    </w:p>
    <w:p w14:paraId="4A6664B9" w14:textId="77777777" w:rsidR="006E38E5" w:rsidRPr="000568B5" w:rsidRDefault="006E38E5" w:rsidP="006E38E5">
      <w:pPr>
        <w:widowControl w:val="0"/>
        <w:suppressAutoHyphens w:val="0"/>
        <w:rPr>
          <w:szCs w:val="22"/>
          <w:lang w:val="el-GR"/>
        </w:rPr>
      </w:pPr>
    </w:p>
    <w:p w14:paraId="5532F761" w14:textId="3A3B74C3" w:rsidR="009B409E" w:rsidRPr="000568B5" w:rsidRDefault="006E38E5" w:rsidP="009B409E">
      <w:pPr>
        <w:widowControl w:val="0"/>
        <w:suppressAutoHyphens w:val="0"/>
        <w:rPr>
          <w:lang w:val="el-GR"/>
        </w:rPr>
      </w:pPr>
      <w:r w:rsidRPr="000568B5">
        <w:rPr>
          <w:lang w:val="el-GR"/>
        </w:rPr>
        <w:t xml:space="preserve">Εάν </w:t>
      </w:r>
      <w:r w:rsidR="00F00E76">
        <w:rPr>
          <w:lang w:val="el-GR"/>
        </w:rPr>
        <w:t>π</w:t>
      </w:r>
      <w:r w:rsidRPr="000568B5">
        <w:rPr>
          <w:lang w:val="el-GR"/>
        </w:rPr>
        <w:t>ά</w:t>
      </w:r>
      <w:r w:rsidR="00F00E76">
        <w:rPr>
          <w:lang w:val="el-GR"/>
        </w:rPr>
        <w:t>ρ</w:t>
      </w:r>
      <w:r w:rsidRPr="000568B5">
        <w:rPr>
          <w:lang w:val="el-GR"/>
        </w:rPr>
        <w:t xml:space="preserve">ετε πολύ μεγάλη ποσότητα ινσουλίνης, </w:t>
      </w:r>
      <w:r w:rsidR="009B409E">
        <w:rPr>
          <w:szCs w:val="22"/>
          <w:lang w:val="el-GR"/>
        </w:rPr>
        <w:t>το σάκχαρο</w:t>
      </w:r>
      <w:r w:rsidRPr="000568B5">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σας γίνεται πολύ χαμηλ</w:t>
      </w:r>
      <w:r w:rsidR="009B409E">
        <w:rPr>
          <w:szCs w:val="22"/>
          <w:lang w:val="el-GR"/>
        </w:rPr>
        <w:t>ό</w:t>
      </w:r>
      <w:r w:rsidRPr="000568B5">
        <w:rPr>
          <w:szCs w:val="22"/>
          <w:lang w:val="el-GR"/>
        </w:rPr>
        <w:t xml:space="preserve"> (υπογλυκαιμία). </w:t>
      </w:r>
      <w:r w:rsidR="009B409E">
        <w:rPr>
          <w:szCs w:val="22"/>
          <w:lang w:val="el-GR"/>
        </w:rPr>
        <w:t xml:space="preserve">Βλέπε α) Περίληψη των σοβαρών και πολύ </w:t>
      </w:r>
      <w:r w:rsidR="00F00E76">
        <w:rPr>
          <w:szCs w:val="22"/>
          <w:lang w:val="el-GR"/>
        </w:rPr>
        <w:t xml:space="preserve">συχνών </w:t>
      </w:r>
      <w:r w:rsidR="009B409E">
        <w:rPr>
          <w:szCs w:val="22"/>
          <w:lang w:val="el-GR"/>
        </w:rPr>
        <w:t>ανεπιθύμητων ενεργειών στην παράγραφο 4.</w:t>
      </w:r>
    </w:p>
    <w:p w14:paraId="1F492CD7" w14:textId="77777777" w:rsidR="006E38E5" w:rsidRPr="000568B5" w:rsidRDefault="006E38E5" w:rsidP="009B409E">
      <w:pPr>
        <w:widowControl w:val="0"/>
        <w:suppressAutoHyphens w:val="0"/>
        <w:rPr>
          <w:szCs w:val="22"/>
          <w:lang w:val="el-GR"/>
        </w:rPr>
      </w:pPr>
    </w:p>
    <w:p w14:paraId="5549FD76" w14:textId="77777777" w:rsidR="006E38E5" w:rsidRPr="000568B5" w:rsidRDefault="006E38E5" w:rsidP="006E38E5">
      <w:pPr>
        <w:widowControl w:val="0"/>
        <w:suppressAutoHyphens w:val="0"/>
        <w:rPr>
          <w:b/>
          <w:szCs w:val="22"/>
          <w:lang w:val="el-GR"/>
        </w:rPr>
      </w:pPr>
      <w:r w:rsidRPr="000568B5">
        <w:rPr>
          <w:b/>
          <w:szCs w:val="22"/>
          <w:lang w:val="el-GR"/>
        </w:rPr>
        <w:t>Εάν ξεχάσετε να πάρετε την ινσουλίνη σας</w:t>
      </w:r>
    </w:p>
    <w:p w14:paraId="128D6B0A" w14:textId="77777777" w:rsidR="006E38E5" w:rsidRPr="000568B5" w:rsidRDefault="006E38E5" w:rsidP="006E38E5">
      <w:pPr>
        <w:widowControl w:val="0"/>
        <w:suppressAutoHyphens w:val="0"/>
        <w:rPr>
          <w:szCs w:val="22"/>
          <w:lang w:val="el-GR"/>
        </w:rPr>
      </w:pPr>
    </w:p>
    <w:p w14:paraId="565029EF" w14:textId="15FB212D" w:rsidR="009B409E" w:rsidRDefault="00AA11F2" w:rsidP="009B409E">
      <w:pPr>
        <w:widowControl w:val="0"/>
        <w:suppressAutoHyphens w:val="0"/>
        <w:rPr>
          <w:szCs w:val="22"/>
          <w:lang w:val="el-GR"/>
        </w:rPr>
      </w:pPr>
      <w:r>
        <w:rPr>
          <w:bCs/>
          <w:szCs w:val="22"/>
          <w:lang w:val="el-GR" w:eastAsia="da-DK"/>
        </w:rPr>
        <w:t>Εάν</w:t>
      </w:r>
      <w:r w:rsidRPr="000568B5">
        <w:rPr>
          <w:bCs/>
          <w:szCs w:val="22"/>
          <w:lang w:val="el-GR" w:eastAsia="da-DK"/>
        </w:rPr>
        <w:t xml:space="preserve"> </w:t>
      </w:r>
      <w:r w:rsidR="006E38E5" w:rsidRPr="000568B5">
        <w:rPr>
          <w:bCs/>
          <w:szCs w:val="22"/>
          <w:lang w:val="el-GR" w:eastAsia="da-DK"/>
        </w:rPr>
        <w:t xml:space="preserve">ξεχάσετε να πάρετε την ινσουλίνη σας, </w:t>
      </w:r>
      <w:r w:rsidR="006E38E5" w:rsidRPr="000568B5">
        <w:rPr>
          <w:szCs w:val="22"/>
          <w:lang w:val="el-GR"/>
        </w:rPr>
        <w:t xml:space="preserve">το σάκχαρο του αίματος μπορεί να φθάσει σε υπερβολικά υψηλά επίπεδα (υπεργλυκαιμία). </w:t>
      </w:r>
      <w:r w:rsidR="009B409E">
        <w:rPr>
          <w:szCs w:val="22"/>
          <w:lang w:val="el-GR"/>
        </w:rPr>
        <w:t xml:space="preserve">Βλέπε γ) Επιδράσεις από </w:t>
      </w:r>
      <w:r w:rsidR="00940D2C">
        <w:rPr>
          <w:szCs w:val="22"/>
          <w:lang w:val="el-GR"/>
        </w:rPr>
        <w:t>τον διαβήτη</w:t>
      </w:r>
      <w:r w:rsidR="009B409E">
        <w:rPr>
          <w:szCs w:val="22"/>
          <w:lang w:val="el-GR"/>
        </w:rPr>
        <w:t xml:space="preserve"> στην παράγραφο 4.</w:t>
      </w:r>
    </w:p>
    <w:p w14:paraId="5C65A4B7" w14:textId="77777777" w:rsidR="006E38E5" w:rsidRPr="000568B5" w:rsidRDefault="006E38E5" w:rsidP="009B409E">
      <w:pPr>
        <w:widowControl w:val="0"/>
        <w:suppressAutoHyphens w:val="0"/>
        <w:rPr>
          <w:szCs w:val="22"/>
          <w:lang w:val="el-GR"/>
        </w:rPr>
      </w:pPr>
    </w:p>
    <w:p w14:paraId="426CFA17" w14:textId="77777777" w:rsidR="006E38E5" w:rsidRPr="000568B5" w:rsidRDefault="006E38E5" w:rsidP="006E38E5">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69C316A0" w14:textId="77777777" w:rsidR="006E38E5" w:rsidRPr="000568B5" w:rsidRDefault="006E38E5" w:rsidP="006E38E5">
      <w:pPr>
        <w:widowControl w:val="0"/>
        <w:suppressAutoHyphens w:val="0"/>
        <w:rPr>
          <w:szCs w:val="22"/>
          <w:lang w:val="el-GR"/>
        </w:rPr>
      </w:pPr>
    </w:p>
    <w:p w14:paraId="7C47E2E5" w14:textId="5E3487FF" w:rsidR="006E38E5" w:rsidRPr="000568B5" w:rsidRDefault="009B409E" w:rsidP="006E38E5">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sidR="00F00E76">
        <w:rPr>
          <w:szCs w:val="22"/>
          <w:lang w:val="el-GR"/>
        </w:rPr>
        <w:t>γ</w:t>
      </w:r>
      <w:r w:rsidRPr="000568B5">
        <w:rPr>
          <w:szCs w:val="22"/>
          <w:lang w:val="el-GR"/>
        </w:rPr>
        <w:t>ιατρό σας, ο οποίος θα σας πει τι πρέπει να γίνει.</w:t>
      </w:r>
      <w:r w:rsidRPr="00432A7D">
        <w:rPr>
          <w:szCs w:val="22"/>
          <w:lang w:val="el-GR"/>
        </w:rPr>
        <w:t xml:space="preserve"> </w:t>
      </w:r>
      <w:r w:rsidR="006E38E5" w:rsidRPr="000568B5">
        <w:rPr>
          <w:szCs w:val="22"/>
          <w:lang w:val="el-GR"/>
        </w:rPr>
        <w:t>Αυτό θα μπορούσε να οδηγήσει σε σοβαρή υπεργλυκαιμία (</w:t>
      </w:r>
      <w:r w:rsidR="00CD1C15">
        <w:rPr>
          <w:szCs w:val="22"/>
          <w:lang w:val="el-GR"/>
        </w:rPr>
        <w:t>πολύ</w:t>
      </w:r>
      <w:r w:rsidR="006E38E5" w:rsidRPr="000568B5">
        <w:rPr>
          <w:szCs w:val="22"/>
          <w:lang w:val="el-GR"/>
        </w:rPr>
        <w:t xml:space="preserve"> υψηλή γλυκόζη αίματος) και σε κετοξέωση</w:t>
      </w:r>
      <w:r>
        <w:rPr>
          <w:szCs w:val="22"/>
          <w:lang w:val="el-GR"/>
        </w:rPr>
        <w:t>.</w:t>
      </w:r>
      <w:r w:rsidR="006E38E5" w:rsidRPr="000568B5">
        <w:rPr>
          <w:szCs w:val="22"/>
          <w:lang w:val="el-GR"/>
        </w:rPr>
        <w:t xml:space="preserve"> </w:t>
      </w:r>
      <w:r>
        <w:rPr>
          <w:szCs w:val="22"/>
          <w:lang w:val="el-GR"/>
        </w:rPr>
        <w:t xml:space="preserve">Βλέπε γ) Επιδράσεις από </w:t>
      </w:r>
      <w:r w:rsidR="00940D2C">
        <w:rPr>
          <w:szCs w:val="22"/>
          <w:lang w:val="el-GR"/>
        </w:rPr>
        <w:t>τον διαβήτη</w:t>
      </w:r>
      <w:r>
        <w:rPr>
          <w:szCs w:val="22"/>
          <w:lang w:val="el-GR"/>
        </w:rPr>
        <w:t xml:space="preserve"> στην παράγραφο 4</w:t>
      </w:r>
      <w:r w:rsidRPr="000568B5">
        <w:rPr>
          <w:szCs w:val="22"/>
          <w:lang w:val="el-GR"/>
        </w:rPr>
        <w:t>.</w:t>
      </w:r>
    </w:p>
    <w:p w14:paraId="6CD8652C" w14:textId="77777777" w:rsidR="006E38E5" w:rsidRPr="000568B5" w:rsidRDefault="006E38E5" w:rsidP="006E38E5">
      <w:pPr>
        <w:widowControl w:val="0"/>
        <w:suppressAutoHyphens w:val="0"/>
        <w:rPr>
          <w:szCs w:val="22"/>
          <w:lang w:val="el-GR"/>
        </w:rPr>
      </w:pPr>
    </w:p>
    <w:p w14:paraId="44AE3E19" w14:textId="77777777" w:rsidR="006E38E5" w:rsidRPr="000568B5" w:rsidRDefault="006E38E5" w:rsidP="006E38E5">
      <w:pPr>
        <w:widowControl w:val="0"/>
        <w:suppressAutoHyphens w:val="0"/>
        <w:rPr>
          <w:szCs w:val="22"/>
          <w:lang w:val="el-GR"/>
        </w:rPr>
      </w:pPr>
      <w:r w:rsidRPr="000568B5">
        <w:rPr>
          <w:szCs w:val="22"/>
          <w:lang w:val="el-GR"/>
        </w:rPr>
        <w:t xml:space="preserve">Εάν έχετε </w:t>
      </w:r>
      <w:r w:rsidR="009B409E" w:rsidRPr="006E568D">
        <w:rPr>
          <w:lang w:val="el-GR"/>
        </w:rPr>
        <w:t xml:space="preserve">περισσότερες </w:t>
      </w:r>
      <w:r w:rsidRPr="000568B5">
        <w:rPr>
          <w:szCs w:val="22"/>
          <w:lang w:val="el-GR"/>
        </w:rPr>
        <w:t xml:space="preserve">ερωτήσεις </w:t>
      </w:r>
      <w:r w:rsidR="009B409E">
        <w:rPr>
          <w:szCs w:val="22"/>
          <w:lang w:val="el-GR"/>
        </w:rPr>
        <w:t xml:space="preserve">σχετικά με </w:t>
      </w:r>
      <w:r w:rsidRPr="000568B5">
        <w:rPr>
          <w:szCs w:val="22"/>
          <w:lang w:val="el-GR"/>
        </w:rPr>
        <w:t xml:space="preserve">τη χρήση αυτού του προϊόντος, ρωτήστε τον </w:t>
      </w:r>
      <w:r w:rsidR="009B409E">
        <w:rPr>
          <w:szCs w:val="22"/>
          <w:lang w:val="el-GR"/>
        </w:rPr>
        <w:t>γ</w:t>
      </w:r>
      <w:r w:rsidRPr="000568B5">
        <w:rPr>
          <w:szCs w:val="22"/>
          <w:lang w:val="el-GR"/>
        </w:rPr>
        <w:t>ιατρό</w:t>
      </w:r>
      <w:r w:rsidR="009B409E">
        <w:rPr>
          <w:szCs w:val="22"/>
          <w:lang w:val="el-GR"/>
        </w:rPr>
        <w:t>,</w:t>
      </w:r>
      <w:r w:rsidRPr="000568B5">
        <w:rPr>
          <w:szCs w:val="22"/>
          <w:lang w:val="el-GR"/>
        </w:rPr>
        <w:t xml:space="preserve"> τον φαρμακοποιό </w:t>
      </w:r>
      <w:r w:rsidR="009B409E">
        <w:rPr>
          <w:szCs w:val="22"/>
          <w:lang w:val="el-GR"/>
        </w:rPr>
        <w:t xml:space="preserve">ή τον νοσοκόμο </w:t>
      </w:r>
      <w:r w:rsidRPr="000568B5">
        <w:rPr>
          <w:szCs w:val="22"/>
          <w:lang w:val="el-GR"/>
        </w:rPr>
        <w:t>σας.</w:t>
      </w:r>
    </w:p>
    <w:p w14:paraId="6B911B52" w14:textId="77777777" w:rsidR="006E38E5" w:rsidRPr="000568B5" w:rsidRDefault="006E38E5" w:rsidP="006E38E5">
      <w:pPr>
        <w:widowControl w:val="0"/>
        <w:suppressAutoHyphens w:val="0"/>
        <w:rPr>
          <w:szCs w:val="22"/>
          <w:lang w:val="el-GR"/>
        </w:rPr>
      </w:pPr>
    </w:p>
    <w:p w14:paraId="38D21B9D" w14:textId="77777777" w:rsidR="006E38E5" w:rsidRPr="000568B5" w:rsidRDefault="006E38E5" w:rsidP="006E38E5">
      <w:pPr>
        <w:widowControl w:val="0"/>
        <w:suppressAutoHyphens w:val="0"/>
        <w:rPr>
          <w:szCs w:val="22"/>
          <w:lang w:val="el-GR"/>
        </w:rPr>
      </w:pPr>
    </w:p>
    <w:p w14:paraId="6F7A3591" w14:textId="77777777" w:rsidR="006E38E5" w:rsidRPr="000568B5" w:rsidRDefault="006E38E5" w:rsidP="006E38E5">
      <w:pPr>
        <w:widowControl w:val="0"/>
        <w:suppressAutoHyphens w:val="0"/>
        <w:rPr>
          <w:b/>
          <w:bCs/>
          <w:szCs w:val="22"/>
          <w:lang w:val="el-GR" w:eastAsia="da-DK"/>
        </w:rPr>
      </w:pPr>
      <w:r w:rsidRPr="000568B5">
        <w:rPr>
          <w:b/>
          <w:bCs/>
          <w:szCs w:val="22"/>
          <w:lang w:val="el-GR" w:eastAsia="da-DK"/>
        </w:rPr>
        <w:t>4.</w:t>
      </w:r>
      <w:r w:rsidRPr="000568B5">
        <w:rPr>
          <w:b/>
          <w:bCs/>
          <w:szCs w:val="22"/>
          <w:lang w:val="el-GR" w:eastAsia="da-DK"/>
        </w:rPr>
        <w:tab/>
      </w:r>
      <w:r w:rsidR="009B409E" w:rsidRPr="006E568D">
        <w:rPr>
          <w:b/>
          <w:lang w:val="el-GR"/>
        </w:rPr>
        <w:t>Πιθανές ανεπιθύμητες ενέργειες</w:t>
      </w:r>
    </w:p>
    <w:p w14:paraId="3E65EC38" w14:textId="77777777" w:rsidR="006E38E5" w:rsidRPr="000568B5" w:rsidRDefault="006E38E5" w:rsidP="006E38E5">
      <w:pPr>
        <w:widowControl w:val="0"/>
        <w:suppressAutoHyphens w:val="0"/>
        <w:rPr>
          <w:b/>
          <w:bCs/>
          <w:szCs w:val="22"/>
          <w:lang w:val="el-GR" w:eastAsia="da-DK"/>
        </w:rPr>
      </w:pPr>
    </w:p>
    <w:p w14:paraId="6723F396" w14:textId="77777777" w:rsidR="006E38E5" w:rsidRPr="000568B5" w:rsidRDefault="006E38E5" w:rsidP="006E38E5">
      <w:pPr>
        <w:widowControl w:val="0"/>
        <w:suppressAutoHyphens w:val="0"/>
        <w:rPr>
          <w:szCs w:val="22"/>
          <w:lang w:val="el-GR"/>
        </w:rPr>
      </w:pPr>
      <w:r w:rsidRPr="000568B5">
        <w:rPr>
          <w:bCs/>
          <w:szCs w:val="22"/>
          <w:lang w:val="el-GR" w:eastAsia="da-DK"/>
        </w:rPr>
        <w:t xml:space="preserve">Όπως όλα τα φάρμακα, </w:t>
      </w:r>
      <w:r w:rsidR="007E2FE2">
        <w:rPr>
          <w:bCs/>
          <w:szCs w:val="22"/>
          <w:lang w:val="el-GR" w:eastAsia="da-DK"/>
        </w:rPr>
        <w:t>αυτό το φάρμακο</w:t>
      </w:r>
      <w:r w:rsidRPr="000568B5">
        <w:rPr>
          <w:szCs w:val="22"/>
          <w:lang w:val="el-GR"/>
        </w:rPr>
        <w:t xml:space="preserve"> μπορεί να προκαλέσει </w:t>
      </w:r>
      <w:r w:rsidR="00EF2FE9">
        <w:rPr>
          <w:szCs w:val="22"/>
          <w:lang w:val="el-GR"/>
        </w:rPr>
        <w:t>ανεπιθύμητες ενέργειες</w:t>
      </w:r>
      <w:r w:rsidRPr="000568B5">
        <w:rPr>
          <w:szCs w:val="22"/>
          <w:lang w:val="el-GR"/>
        </w:rPr>
        <w:t xml:space="preserve">, αν και δεν </w:t>
      </w:r>
      <w:r w:rsidR="00E169C5">
        <w:rPr>
          <w:szCs w:val="22"/>
          <w:lang w:val="el-GR"/>
        </w:rPr>
        <w:t>παρουσιά</w:t>
      </w:r>
      <w:r w:rsidRPr="000568B5">
        <w:rPr>
          <w:szCs w:val="22"/>
          <w:lang w:val="el-GR"/>
        </w:rPr>
        <w:t>ζονται σε όλους</w:t>
      </w:r>
      <w:r w:rsidR="00E169C5">
        <w:rPr>
          <w:szCs w:val="22"/>
          <w:lang w:val="el-GR"/>
        </w:rPr>
        <w:t xml:space="preserve"> τους ανθρώπους</w:t>
      </w:r>
      <w:r w:rsidRPr="000568B5">
        <w:rPr>
          <w:szCs w:val="22"/>
          <w:lang w:val="el-GR"/>
        </w:rPr>
        <w:t>.</w:t>
      </w:r>
    </w:p>
    <w:p w14:paraId="6944BA20" w14:textId="77777777" w:rsidR="006E38E5" w:rsidRPr="000568B5" w:rsidRDefault="006E38E5" w:rsidP="006E38E5">
      <w:pPr>
        <w:widowControl w:val="0"/>
        <w:suppressAutoHyphens w:val="0"/>
        <w:rPr>
          <w:szCs w:val="22"/>
          <w:lang w:val="el-GR"/>
        </w:rPr>
      </w:pPr>
    </w:p>
    <w:p w14:paraId="0CA54867" w14:textId="77777777" w:rsidR="009B409E" w:rsidRDefault="009B409E" w:rsidP="009B409E">
      <w:pPr>
        <w:ind w:left="567" w:hanging="567"/>
        <w:rPr>
          <w:b/>
          <w:szCs w:val="22"/>
          <w:lang w:val="el-GR"/>
        </w:rPr>
      </w:pPr>
      <w:r>
        <w:rPr>
          <w:b/>
          <w:szCs w:val="22"/>
          <w:lang w:val="el-GR"/>
        </w:rPr>
        <w:t>α)</w:t>
      </w:r>
      <w:r>
        <w:rPr>
          <w:b/>
          <w:szCs w:val="22"/>
          <w:lang w:val="el-GR"/>
        </w:rPr>
        <w:tab/>
        <w:t xml:space="preserve">Περίληψη των σοβαρών και πολύ </w:t>
      </w:r>
      <w:r w:rsidR="00F00E76" w:rsidRPr="00DC0C13">
        <w:rPr>
          <w:b/>
          <w:szCs w:val="22"/>
          <w:lang w:val="el-GR"/>
        </w:rPr>
        <w:t>συχνών</w:t>
      </w:r>
      <w:r w:rsidR="00F00E76">
        <w:rPr>
          <w:szCs w:val="22"/>
          <w:lang w:val="el-GR"/>
        </w:rPr>
        <w:t xml:space="preserve"> </w:t>
      </w:r>
      <w:r>
        <w:rPr>
          <w:b/>
          <w:szCs w:val="22"/>
          <w:lang w:val="el-GR"/>
        </w:rPr>
        <w:t>ανεπιθύμητων ενεργειών</w:t>
      </w:r>
    </w:p>
    <w:p w14:paraId="3BD744AD" w14:textId="77777777" w:rsidR="009B409E" w:rsidRDefault="009B409E" w:rsidP="009B409E">
      <w:pPr>
        <w:ind w:left="567" w:hanging="567"/>
        <w:rPr>
          <w:b/>
          <w:szCs w:val="22"/>
          <w:lang w:val="el-GR"/>
        </w:rPr>
      </w:pPr>
    </w:p>
    <w:p w14:paraId="4C726F99" w14:textId="77777777" w:rsidR="009B409E" w:rsidRPr="00C5674A" w:rsidRDefault="009B409E" w:rsidP="009B409E">
      <w:pPr>
        <w:tabs>
          <w:tab w:val="clear" w:pos="567"/>
        </w:tabs>
        <w:rPr>
          <w:szCs w:val="22"/>
          <w:lang w:val="el-GR"/>
        </w:rPr>
      </w:pPr>
      <w:r>
        <w:rPr>
          <w:szCs w:val="22"/>
          <w:lang w:val="el-GR"/>
        </w:rPr>
        <w:t xml:space="preserve">Το </w:t>
      </w:r>
      <w:r w:rsidRPr="00C5674A">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είναι μια πολύ συ</w:t>
      </w:r>
      <w:r w:rsidR="00967E42">
        <w:rPr>
          <w:szCs w:val="22"/>
          <w:lang w:val="el-GR"/>
        </w:rPr>
        <w:t>χ</w:t>
      </w:r>
      <w:r>
        <w:rPr>
          <w:szCs w:val="22"/>
          <w:lang w:val="el-GR"/>
        </w:rPr>
        <w:t>νή ανεπιθύμητη ενέργεια. Ενδέχεται να επηρεάσει περισσότερους από 1 στους 10 ανθρώπους.</w:t>
      </w:r>
    </w:p>
    <w:p w14:paraId="5D3016C0" w14:textId="77777777" w:rsidR="009B409E" w:rsidRPr="00B84DCF" w:rsidRDefault="009B409E" w:rsidP="009B409E">
      <w:pPr>
        <w:ind w:left="567" w:hanging="567"/>
        <w:rPr>
          <w:szCs w:val="22"/>
          <w:lang w:val="el-GR"/>
        </w:rPr>
      </w:pPr>
    </w:p>
    <w:p w14:paraId="18E5993F" w14:textId="77777777" w:rsidR="009B409E" w:rsidRPr="00B84DCF" w:rsidRDefault="009B409E" w:rsidP="009B409E">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3B34C307" w14:textId="77777777"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722AC5C5" w14:textId="77777777"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6DF21BC9" w14:textId="77777777"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7C20ECB8" w14:textId="20523ADF" w:rsidR="009B409E" w:rsidRPr="00C5674A" w:rsidRDefault="009B409E" w:rsidP="009B409E">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C5674A">
        <w:rPr>
          <w:szCs w:val="22"/>
          <w:lang w:val="el-GR"/>
        </w:rPr>
        <w:t xml:space="preserve">Το NovoRapid με </w:t>
      </w:r>
      <w:r w:rsidR="00922DE9" w:rsidRPr="00AF46AA">
        <w:rPr>
          <w:szCs w:val="22"/>
          <w:lang w:val="el-GR"/>
        </w:rPr>
        <w:t>οινοπνευματώδη</w:t>
      </w:r>
      <w:r w:rsidR="00922DE9">
        <w:rPr>
          <w:b/>
          <w:szCs w:val="22"/>
          <w:lang w:val="el-GR"/>
        </w:rPr>
        <w:t xml:space="preserve"> </w:t>
      </w:r>
      <w:r>
        <w:rPr>
          <w:szCs w:val="22"/>
          <w:lang w:val="el-GR"/>
        </w:rPr>
        <w:t>στην παράγραφο 2</w:t>
      </w:r>
      <w:r w:rsidRPr="00B84DCF">
        <w:rPr>
          <w:szCs w:val="22"/>
          <w:lang w:val="el-GR"/>
        </w:rPr>
        <w:t>)</w:t>
      </w:r>
      <w:r>
        <w:rPr>
          <w:szCs w:val="22"/>
          <w:lang w:val="el-GR"/>
        </w:rPr>
        <w:t>.</w:t>
      </w:r>
    </w:p>
    <w:p w14:paraId="1626550B" w14:textId="77777777" w:rsidR="009B409E" w:rsidRPr="00B84DCF" w:rsidRDefault="009B409E" w:rsidP="009B409E">
      <w:pPr>
        <w:ind w:left="567" w:hanging="567"/>
        <w:rPr>
          <w:szCs w:val="22"/>
          <w:lang w:val="el-GR"/>
        </w:rPr>
      </w:pPr>
    </w:p>
    <w:p w14:paraId="579946C2" w14:textId="77777777" w:rsidR="009B409E" w:rsidRPr="00C5674A" w:rsidRDefault="009B409E" w:rsidP="009B409E">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sidRPr="006B3BBF">
        <w:rPr>
          <w:szCs w:val="22"/>
          <w:lang w:val="el-GR"/>
        </w:rPr>
        <w:t xml:space="preserve"> </w:t>
      </w:r>
      <w:r>
        <w:rPr>
          <w:szCs w:val="22"/>
          <w:lang w:val="el-GR"/>
        </w:rPr>
        <w:t>Κ</w:t>
      </w:r>
      <w:r w:rsidRPr="007E094A">
        <w:rPr>
          <w:szCs w:val="22"/>
          <w:lang w:val="el-GR"/>
        </w:rPr>
        <w:t>ρύο</w:t>
      </w:r>
      <w:r>
        <w:rPr>
          <w:szCs w:val="22"/>
          <w:lang w:val="el-GR"/>
        </w:rPr>
        <w:t>ς</w:t>
      </w:r>
      <w:r w:rsidRPr="007E094A">
        <w:rPr>
          <w:szCs w:val="22"/>
          <w:lang w:val="el-GR"/>
        </w:rPr>
        <w:t xml:space="preserve"> ιδρώτα</w:t>
      </w:r>
      <w:r>
        <w:rPr>
          <w:szCs w:val="22"/>
          <w:lang w:val="el-GR"/>
        </w:rPr>
        <w:t>ς</w:t>
      </w:r>
      <w:r w:rsidRPr="007E094A">
        <w:rPr>
          <w:szCs w:val="22"/>
          <w:lang w:val="el-GR"/>
        </w:rPr>
        <w:t>, κρύο χλωμό δέρμα, πονοκέφαλο</w:t>
      </w:r>
      <w:r>
        <w:rPr>
          <w:szCs w:val="22"/>
          <w:lang w:val="el-GR"/>
        </w:rPr>
        <w:t>ς</w:t>
      </w:r>
      <w:r w:rsidRPr="007E094A">
        <w:rPr>
          <w:szCs w:val="22"/>
          <w:lang w:val="el-GR"/>
        </w:rPr>
        <w:t>, ταχύ</w:t>
      </w:r>
      <w:r>
        <w:rPr>
          <w:szCs w:val="22"/>
          <w:lang w:val="el-GR"/>
        </w:rPr>
        <w:t>ς</w:t>
      </w:r>
      <w:r w:rsidRPr="007E094A">
        <w:rPr>
          <w:szCs w:val="22"/>
          <w:lang w:val="el-GR"/>
        </w:rPr>
        <w:t xml:space="preserve"> καρδιακό</w:t>
      </w:r>
      <w:r>
        <w:rPr>
          <w:szCs w:val="22"/>
          <w:lang w:val="el-GR"/>
        </w:rPr>
        <w:t>ς</w:t>
      </w:r>
      <w:r w:rsidRPr="007E094A">
        <w:rPr>
          <w:szCs w:val="22"/>
          <w:lang w:val="el-GR"/>
        </w:rPr>
        <w:t xml:space="preserve"> ρυθμό</w:t>
      </w:r>
      <w:r>
        <w:rPr>
          <w:szCs w:val="22"/>
          <w:lang w:val="el-GR"/>
        </w:rPr>
        <w:t>ς</w:t>
      </w:r>
      <w:r w:rsidRPr="007E094A">
        <w:rPr>
          <w:szCs w:val="22"/>
          <w:lang w:val="el-GR"/>
        </w:rPr>
        <w:t xml:space="preserve">, αίσθημα </w:t>
      </w:r>
      <w:r w:rsidR="00BF1762" w:rsidRPr="00D51603">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2E3C706C" w14:textId="77777777" w:rsidR="009B409E" w:rsidRDefault="009B409E" w:rsidP="009B409E">
      <w:pPr>
        <w:ind w:left="567" w:hanging="567"/>
        <w:rPr>
          <w:szCs w:val="22"/>
          <w:lang w:val="el-GR"/>
        </w:rPr>
      </w:pPr>
    </w:p>
    <w:p w14:paraId="5FB1A0F2" w14:textId="3BD87EC0" w:rsidR="009B409E" w:rsidRPr="00B84DCF" w:rsidRDefault="009B409E" w:rsidP="009B409E">
      <w:pPr>
        <w:tabs>
          <w:tab w:val="clear" w:pos="567"/>
          <w:tab w:val="left" w:pos="0"/>
        </w:tabs>
        <w:rPr>
          <w:szCs w:val="22"/>
          <w:lang w:val="el-GR"/>
        </w:rPr>
      </w:pPr>
      <w:r>
        <w:rPr>
          <w:lang w:val="el-GR"/>
        </w:rPr>
        <w:lastRenderedPageBreak/>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w:t>
      </w:r>
      <w:r w:rsidR="00AE4E45">
        <w:rPr>
          <w:lang w:val="el-GR"/>
        </w:rPr>
        <w:t>,</w:t>
      </w:r>
      <w:r w:rsidRPr="000568B5">
        <w:rPr>
          <w:lang w:val="el-GR"/>
        </w:rPr>
        <w:t xml:space="preserve"> ακόμη και θάνατο</w:t>
      </w:r>
      <w:r w:rsidRPr="00B84DCF">
        <w:rPr>
          <w:szCs w:val="22"/>
          <w:lang w:val="el-GR"/>
        </w:rPr>
        <w:t>.</w:t>
      </w:r>
      <w:r w:rsidR="00AE4E45">
        <w:rPr>
          <w:szCs w:val="22"/>
          <w:lang w:val="el-GR"/>
        </w:rPr>
        <w:t xml:space="preserve"> </w:t>
      </w:r>
      <w:r w:rsidRPr="00714EC1">
        <w:rPr>
          <w:szCs w:val="22"/>
          <w:lang w:val="el-GR"/>
        </w:rPr>
        <w:t xml:space="preserve">Μπορεί να ανανήψετε από την απώλεια των αισθήσεων πολύ ταχύτερα </w:t>
      </w:r>
      <w:r w:rsidR="00A14330">
        <w:rPr>
          <w:szCs w:val="22"/>
          <w:lang w:val="el-GR"/>
        </w:rPr>
        <w:t>εάν</w:t>
      </w:r>
      <w:r w:rsidR="00A14330" w:rsidRPr="00714EC1">
        <w:rPr>
          <w:szCs w:val="22"/>
          <w:lang w:val="el-GR"/>
        </w:rPr>
        <w:t xml:space="preserve"> </w:t>
      </w:r>
      <w:r w:rsidR="00AC0DF8" w:rsidRPr="00AC0DF8">
        <w:rPr>
          <w:szCs w:val="22"/>
          <w:lang w:val="el-GR"/>
        </w:rPr>
        <w:t>σας χορηγηθεί</w:t>
      </w:r>
      <w:r w:rsidRPr="00714EC1">
        <w:rPr>
          <w:szCs w:val="22"/>
          <w:lang w:val="el-GR"/>
        </w:rPr>
        <w:t xml:space="preserve"> ένεση με την ορμόνη γλυκαγόνη από άτομο εκπαιδευμένο στη χρήση της. </w:t>
      </w:r>
      <w:r w:rsidR="00A14330">
        <w:rPr>
          <w:szCs w:val="22"/>
          <w:lang w:val="el-GR"/>
        </w:rPr>
        <w:t>Εάν</w:t>
      </w:r>
      <w:r w:rsidR="00A14330" w:rsidRPr="00714EC1">
        <w:rPr>
          <w:szCs w:val="22"/>
          <w:lang w:val="el-GR"/>
        </w:rPr>
        <w:t xml:space="preserve"> </w:t>
      </w:r>
      <w:r w:rsidR="00AC0DF8" w:rsidRPr="00AC0DF8">
        <w:rPr>
          <w:szCs w:val="22"/>
          <w:lang w:val="el-GR"/>
        </w:rPr>
        <w:t>σας χορηγηθεί</w:t>
      </w:r>
      <w:r w:rsidRPr="00714EC1">
        <w:rPr>
          <w:szCs w:val="22"/>
          <w:lang w:val="el-GR"/>
        </w:rPr>
        <w:t xml:space="preserve"> ένεση γλυκαγόνης, </w:t>
      </w:r>
      <w:r w:rsidR="00431A76">
        <w:rPr>
          <w:szCs w:val="22"/>
          <w:lang w:val="el-GR"/>
        </w:rPr>
        <w:t xml:space="preserve">θα χρειαστείτε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 xml:space="preserve">σνακ που περιέχει ζάχαρη </w:t>
      </w:r>
      <w:r w:rsidRPr="00714EC1">
        <w:rPr>
          <w:szCs w:val="22"/>
          <w:lang w:val="el-GR"/>
        </w:rPr>
        <w:t xml:space="preserve"> 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3C784938" w14:textId="77777777" w:rsidR="009B409E" w:rsidRPr="00B84DCF" w:rsidRDefault="009B409E" w:rsidP="009B409E">
      <w:pPr>
        <w:ind w:left="567" w:hanging="567"/>
        <w:rPr>
          <w:szCs w:val="22"/>
          <w:lang w:val="el-GR"/>
        </w:rPr>
      </w:pPr>
    </w:p>
    <w:p w14:paraId="6D9DB2FF" w14:textId="7B8357E0" w:rsidR="009B409E" w:rsidRPr="00B84DCF" w:rsidRDefault="009B409E" w:rsidP="009B409E">
      <w:pPr>
        <w:ind w:left="567" w:hanging="567"/>
        <w:rPr>
          <w:szCs w:val="22"/>
          <w:u w:val="single"/>
          <w:lang w:val="el-GR"/>
        </w:rPr>
      </w:pPr>
      <w:r>
        <w:rPr>
          <w:szCs w:val="22"/>
          <w:u w:val="single"/>
          <w:lang w:val="el-GR"/>
        </w:rPr>
        <w:t xml:space="preserve">Τι να κάνετε </w:t>
      </w:r>
      <w:r w:rsidR="004D0F35">
        <w:rPr>
          <w:szCs w:val="22"/>
          <w:u w:val="single"/>
          <w:lang w:val="el-GR"/>
        </w:rPr>
        <w:t>εάν</w:t>
      </w:r>
      <w:r>
        <w:rPr>
          <w:szCs w:val="22"/>
          <w:u w:val="single"/>
          <w:lang w:val="el-GR"/>
        </w:rPr>
        <w:t xml:space="preserve"> αισθανθείτε χαμηλό το σάκχαρο αίματος</w:t>
      </w:r>
      <w:r w:rsidRPr="00B84DCF">
        <w:rPr>
          <w:szCs w:val="22"/>
          <w:u w:val="single"/>
          <w:lang w:val="el-GR"/>
        </w:rPr>
        <w:t>:</w:t>
      </w:r>
    </w:p>
    <w:p w14:paraId="55E8CFAE" w14:textId="0EF3ED5B"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sidR="00A14330">
        <w:rPr>
          <w:szCs w:val="22"/>
          <w:lang w:val="el-GR"/>
        </w:rPr>
        <w:t>Εάν</w:t>
      </w:r>
      <w:r w:rsidR="00A14330" w:rsidRPr="009636B0">
        <w:rPr>
          <w:szCs w:val="22"/>
          <w:lang w:val="el-GR"/>
        </w:rPr>
        <w:t xml:space="preserve"> </w:t>
      </w:r>
      <w:r w:rsidRPr="009636B0">
        <w:rPr>
          <w:szCs w:val="22"/>
          <w:lang w:val="el-GR"/>
        </w:rPr>
        <w:t>αισθανθείτε χαμηλό το σάκχαρο αίματος</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Pr>
          <w:szCs w:val="22"/>
          <w:lang w:val="el-GR"/>
        </w:rPr>
        <w:t xml:space="preserve">π.χ. </w:t>
      </w:r>
      <w:r w:rsidRPr="000568B5">
        <w:rPr>
          <w:szCs w:val="22"/>
          <w:lang w:val="el-GR"/>
        </w:rPr>
        <w:t>γλυκά, μπισκότα, χυμό φρούτων)</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σάκχαρο</w:t>
      </w:r>
      <w:r w:rsidR="00924CDD">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szCs w:val="22"/>
          <w:lang w:val="el-GR"/>
        </w:rPr>
        <w:t>σας, εάν είναι δυνατό και ξεκουραστείτε</w:t>
      </w:r>
      <w:r w:rsidRPr="00B84DCF">
        <w:rPr>
          <w:szCs w:val="22"/>
          <w:lang w:val="el-GR"/>
        </w:rPr>
        <w:t xml:space="preserve">. </w:t>
      </w:r>
      <w:r w:rsidRPr="007E094A">
        <w:rPr>
          <w:szCs w:val="22"/>
          <w:lang w:val="el-GR"/>
        </w:rPr>
        <w:t xml:space="preserve">Πάντοτε να έχετε μαζί σας δισκία γλυκόζης </w:t>
      </w:r>
      <w:r w:rsidR="00AC0DF8" w:rsidRPr="00AC0DF8">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5F74278B" w14:textId="010082F3"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sidRPr="000568B5">
        <w:rPr>
          <w:szCs w:val="22"/>
          <w:lang w:val="el-GR"/>
        </w:rPr>
        <w:t>Όταν τα συμπτώματα τ</w:t>
      </w:r>
      <w:r>
        <w:rPr>
          <w:szCs w:val="22"/>
          <w:lang w:val="el-GR"/>
        </w:rPr>
        <w:t>ου</w:t>
      </w:r>
      <w:r w:rsidRPr="000568B5">
        <w:rPr>
          <w:szCs w:val="22"/>
          <w:lang w:val="el-GR"/>
        </w:rPr>
        <w:t xml:space="preserve"> </w:t>
      </w:r>
      <w:r>
        <w:rPr>
          <w:szCs w:val="22"/>
          <w:lang w:val="el-GR"/>
        </w:rPr>
        <w:t>χαμηλού σακχάρου αίματος</w:t>
      </w:r>
      <w:r w:rsidRPr="000568B5">
        <w:rPr>
          <w:szCs w:val="22"/>
          <w:lang w:val="el-GR"/>
        </w:rPr>
        <w:t xml:space="preserve"> έχουν </w:t>
      </w:r>
      <w:r>
        <w:rPr>
          <w:szCs w:val="22"/>
          <w:lang w:val="el-GR"/>
        </w:rPr>
        <w:t>εξαφανισθεί</w:t>
      </w:r>
      <w:r w:rsidRPr="000568B5">
        <w:rPr>
          <w:szCs w:val="22"/>
          <w:lang w:val="el-GR"/>
        </w:rPr>
        <w:t xml:space="preserve"> ή όταν το επίπεδο τ</w:t>
      </w:r>
      <w:r>
        <w:rPr>
          <w:szCs w:val="22"/>
          <w:lang w:val="el-GR"/>
        </w:rPr>
        <w:t>ου</w:t>
      </w:r>
      <w:r w:rsidRPr="000568B5">
        <w:rPr>
          <w:szCs w:val="22"/>
          <w:lang w:val="el-GR"/>
        </w:rPr>
        <w:t xml:space="preserve"> </w:t>
      </w:r>
      <w:r>
        <w:rPr>
          <w:szCs w:val="22"/>
          <w:lang w:val="el-GR"/>
        </w:rPr>
        <w:t>σακχάρου</w:t>
      </w:r>
      <w:r w:rsidRPr="000568B5">
        <w:rPr>
          <w:szCs w:val="22"/>
          <w:lang w:val="el-GR"/>
        </w:rPr>
        <w:t xml:space="preserve"> του αίματος έχει σταθεροποιηθεί, συνεχίστε τη θεραπεία με ινσουλίνη</w:t>
      </w:r>
      <w:r>
        <w:rPr>
          <w:szCs w:val="22"/>
          <w:lang w:val="el-GR"/>
        </w:rPr>
        <w:t xml:space="preserve"> ως συνήθως</w:t>
      </w:r>
      <w:r w:rsidRPr="00B84DCF">
        <w:rPr>
          <w:szCs w:val="22"/>
          <w:lang w:val="el-GR"/>
        </w:rPr>
        <w:t>.</w:t>
      </w:r>
    </w:p>
    <w:p w14:paraId="061DD777" w14:textId="0BAC4B78" w:rsidR="009B409E" w:rsidRPr="00B84DCF" w:rsidRDefault="009B409E" w:rsidP="009B409E">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w:t>
      </w:r>
      <w:r w:rsidR="00967E42">
        <w:rPr>
          <w:szCs w:val="22"/>
          <w:lang w:val="el-GR"/>
        </w:rPr>
        <w:t>γ</w:t>
      </w:r>
      <w:r>
        <w:rPr>
          <w:szCs w:val="22"/>
          <w:lang w:val="el-GR"/>
        </w:rPr>
        <w:t xml:space="preserve">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41DFAD26" w14:textId="77777777" w:rsidR="009B409E" w:rsidRDefault="009B409E" w:rsidP="009B409E">
      <w:pPr>
        <w:ind w:left="567" w:hanging="567"/>
        <w:rPr>
          <w:lang w:val="el-GR"/>
        </w:rPr>
      </w:pPr>
    </w:p>
    <w:p w14:paraId="3D025822" w14:textId="55D225D7" w:rsidR="009B409E" w:rsidRPr="00B84DCF" w:rsidRDefault="009B409E" w:rsidP="009B409E">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sidR="00967E42">
        <w:rPr>
          <w:szCs w:val="22"/>
          <w:lang w:val="el-GR"/>
        </w:rPr>
        <w:t>ανομένου</w:t>
      </w:r>
      <w:r w:rsidR="00967E42" w:rsidRPr="000568B5">
        <w:rPr>
          <w:szCs w:val="22"/>
          <w:lang w:val="el-GR"/>
        </w:rPr>
        <w:t xml:space="preserve"> το</w:t>
      </w:r>
      <w:r w:rsidR="00967E42">
        <w:rPr>
          <w:szCs w:val="22"/>
          <w:lang w:val="el-GR"/>
        </w:rPr>
        <w:t>υ</w:t>
      </w:r>
      <w:r w:rsidR="00967E42" w:rsidRPr="000568B5">
        <w:rPr>
          <w:szCs w:val="22"/>
          <w:lang w:val="el-GR"/>
        </w:rPr>
        <w:t xml:space="preserve"> κ</w:t>
      </w:r>
      <w:r w:rsidR="00967E42">
        <w:rPr>
          <w:szCs w:val="22"/>
          <w:lang w:val="el-GR"/>
        </w:rPr>
        <w:t>ι</w:t>
      </w:r>
      <w:r w:rsidR="00967E42" w:rsidRPr="000568B5">
        <w:rPr>
          <w:szCs w:val="22"/>
          <w:lang w:val="el-GR"/>
        </w:rPr>
        <w:t>νδ</w:t>
      </w:r>
      <w:r w:rsidR="00967E42">
        <w:rPr>
          <w:szCs w:val="22"/>
          <w:lang w:val="el-GR"/>
        </w:rPr>
        <w:t>ύ</w:t>
      </w:r>
      <w:r w:rsidR="00967E42" w:rsidRPr="000568B5">
        <w:rPr>
          <w:szCs w:val="22"/>
          <w:lang w:val="el-GR"/>
        </w:rPr>
        <w:t>νο</w:t>
      </w:r>
      <w:r w:rsidR="00967E42">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A14330">
        <w:rPr>
          <w:lang w:val="el-GR"/>
        </w:rPr>
        <w:t>,</w:t>
      </w:r>
      <w:r>
        <w:rPr>
          <w:lang w:val="el-GR"/>
        </w:rPr>
        <w:t xml:space="preserve"> </w:t>
      </w:r>
      <w:r w:rsidR="00A14330">
        <w:rPr>
          <w:lang w:val="el-GR"/>
        </w:rPr>
        <w:t xml:space="preserve">εάν </w:t>
      </w:r>
      <w:r w:rsidRPr="000568B5">
        <w:rPr>
          <w:szCs w:val="22"/>
          <w:lang w:val="el-GR"/>
        </w:rPr>
        <w:t>λιποθυμήσετε</w:t>
      </w:r>
      <w:r>
        <w:rPr>
          <w:szCs w:val="22"/>
          <w:lang w:val="el-GR"/>
        </w:rPr>
        <w:t xml:space="preserve">, </w:t>
      </w:r>
      <w:r w:rsidRPr="000568B5">
        <w:rPr>
          <w:szCs w:val="22"/>
          <w:lang w:val="el-GR"/>
        </w:rPr>
        <w:t>πρέπει να σας γυρίσουν στο πλά</w:t>
      </w:r>
      <w:r w:rsidR="00A14330">
        <w:rPr>
          <w:szCs w:val="22"/>
          <w:lang w:val="el-GR"/>
        </w:rPr>
        <w:t>ι</w:t>
      </w:r>
      <w:r w:rsidRPr="000568B5">
        <w:rPr>
          <w:szCs w:val="22"/>
          <w:lang w:val="el-GR"/>
        </w:rPr>
        <w:t xml:space="preserve"> 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1DFBD537" w14:textId="77777777" w:rsidR="009B409E" w:rsidRPr="00B84DCF" w:rsidRDefault="009B409E" w:rsidP="009B409E">
      <w:pPr>
        <w:ind w:left="567" w:hanging="567"/>
        <w:rPr>
          <w:szCs w:val="22"/>
          <w:lang w:val="el-GR"/>
        </w:rPr>
      </w:pPr>
    </w:p>
    <w:p w14:paraId="612F4FAF" w14:textId="77777777" w:rsidR="009B409E" w:rsidRDefault="009B409E" w:rsidP="009B409E">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συστηματική αλλεγική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6F10C8F5" w14:textId="77777777" w:rsidR="009B409E" w:rsidRPr="009C71D1" w:rsidRDefault="009B409E" w:rsidP="009B409E">
      <w:pPr>
        <w:rPr>
          <w:szCs w:val="22"/>
          <w:lang w:val="el-GR"/>
        </w:rPr>
      </w:pPr>
    </w:p>
    <w:p w14:paraId="71FA5DC8" w14:textId="77777777" w:rsidR="009B409E" w:rsidRPr="000568B5" w:rsidRDefault="009B409E" w:rsidP="009B409E">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2CECA862" w14:textId="60B1C7FC" w:rsidR="009B409E" w:rsidRPr="000568B5" w:rsidRDefault="009B409E" w:rsidP="009B409E">
      <w:pPr>
        <w:widowControl w:val="0"/>
        <w:suppressAutoHyphens w:val="0"/>
        <w:rPr>
          <w:szCs w:val="22"/>
          <w:lang w:val="el-GR"/>
        </w:rPr>
      </w:pPr>
      <w:r w:rsidRPr="00C5674A">
        <w:rPr>
          <w:lang w:val="el-GR"/>
        </w:rPr>
        <w:t>•</w:t>
      </w:r>
      <w:r w:rsidRPr="00C5674A">
        <w:rPr>
          <w:lang w:val="el-GR"/>
        </w:rPr>
        <w:tab/>
      </w:r>
      <w:r>
        <w:rPr>
          <w:szCs w:val="22"/>
          <w:lang w:val="el-GR"/>
        </w:rPr>
        <w:t>Εά</w:t>
      </w:r>
      <w:r w:rsidRPr="000568B5">
        <w:rPr>
          <w:szCs w:val="22"/>
          <w:lang w:val="el-GR"/>
        </w:rPr>
        <w:t xml:space="preserve">ν τα σημάδια της αλλεργίας εξαπλωθούν σε άλλα σημεία του </w:t>
      </w:r>
      <w:r w:rsidR="00453B54">
        <w:rPr>
          <w:szCs w:val="22"/>
          <w:lang w:val="el-GR"/>
        </w:rPr>
        <w:t>σώματός</w:t>
      </w:r>
      <w:r w:rsidR="00453B54" w:rsidRPr="000568B5">
        <w:rPr>
          <w:szCs w:val="22"/>
          <w:lang w:val="el-GR"/>
        </w:rPr>
        <w:t xml:space="preserve"> </w:t>
      </w:r>
      <w:r w:rsidR="009F75D0">
        <w:rPr>
          <w:szCs w:val="22"/>
          <w:lang w:val="el-GR"/>
        </w:rPr>
        <w:t>σας.</w:t>
      </w:r>
    </w:p>
    <w:p w14:paraId="0E0492A5" w14:textId="462117E0" w:rsidR="009B409E" w:rsidRPr="000568B5" w:rsidRDefault="009B409E" w:rsidP="009B409E">
      <w:pPr>
        <w:widowControl w:val="0"/>
        <w:suppressAutoHyphens w:val="0"/>
        <w:ind w:left="561" w:hanging="561"/>
        <w:rPr>
          <w:szCs w:val="22"/>
          <w:lang w:val="el-GR"/>
        </w:rPr>
      </w:pPr>
      <w:r w:rsidRPr="00C5674A">
        <w:rPr>
          <w:lang w:val="el-GR"/>
        </w:rPr>
        <w:t>•</w:t>
      </w:r>
      <w:r w:rsidRPr="00C5674A">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DA288B">
        <w:rPr>
          <w:szCs w:val="22"/>
          <w:lang w:val="el-GR"/>
        </w:rPr>
        <w:t>ζάλη</w:t>
      </w:r>
      <w:r w:rsidRPr="000568B5">
        <w:rPr>
          <w:szCs w:val="22"/>
          <w:lang w:val="el-GR"/>
        </w:rPr>
        <w:t>.</w:t>
      </w:r>
    </w:p>
    <w:p w14:paraId="607A6BA7" w14:textId="77777777" w:rsidR="009B409E" w:rsidRPr="009C71D1" w:rsidRDefault="009B409E" w:rsidP="009B409E">
      <w:pPr>
        <w:ind w:left="567" w:hanging="567"/>
        <w:rPr>
          <w:lang w:val="el-GR"/>
        </w:rPr>
      </w:pPr>
      <w:r w:rsidRPr="00C5674A">
        <w:rPr>
          <w:lang w:val="el-GR"/>
        </w:rPr>
        <w:t>►</w:t>
      </w:r>
      <w:r w:rsidRPr="00C5674A">
        <w:rPr>
          <w:lang w:val="el-GR"/>
        </w:rPr>
        <w:tab/>
      </w:r>
      <w:r>
        <w:rPr>
          <w:lang w:val="el-GR"/>
        </w:rPr>
        <w:t>Εάν παρατηρήσετε οποιδήποτε από αυτά τα σημεία, αναζητήστε αμέσως ιατρική συμβουλή.</w:t>
      </w:r>
    </w:p>
    <w:p w14:paraId="5380C9D9" w14:textId="77777777" w:rsidR="009B409E" w:rsidRDefault="009B409E" w:rsidP="009B409E">
      <w:pPr>
        <w:ind w:left="567" w:hanging="567"/>
        <w:rPr>
          <w:lang w:val="el-GR"/>
        </w:rPr>
      </w:pPr>
    </w:p>
    <w:p w14:paraId="0ECC5E0E" w14:textId="77777777" w:rsidR="00E82BDB" w:rsidRDefault="00BB0E62" w:rsidP="009B0030">
      <w:pPr>
        <w:widowControl w:val="0"/>
        <w:suppressAutoHyphens w:val="0"/>
        <w:rPr>
          <w:bCs/>
          <w:lang w:val="el-GR"/>
        </w:rPr>
      </w:pPr>
      <w:r w:rsidRPr="00260F85">
        <w:rPr>
          <w:b/>
          <w:lang w:val="el-GR"/>
        </w:rPr>
        <w:t>Δερματικές αλλαγές στο σημείο χορήγησης της ένεσης</w:t>
      </w:r>
      <w:r>
        <w:rPr>
          <w:b/>
          <w:lang w:val="el-GR"/>
        </w:rPr>
        <w:t xml:space="preserve">: </w:t>
      </w:r>
      <w:r w:rsidRPr="00260F85">
        <w:rPr>
          <w:bCs/>
          <w:lang w:val="el-GR"/>
        </w:rPr>
        <w:t xml:space="preserve">Εάν κάνετε ένεση ινσουλίνης στο ίδιο σημείο, ο λιπώδης ιστός μπορεί να υποστεί συρρίκνωση (λιποατροφία) ή πάχυνση (λιποϋπερτροφία) </w:t>
      </w:r>
      <w:r w:rsidRPr="004C4449">
        <w:rPr>
          <w:bCs/>
          <w:lang w:val="el-GR"/>
        </w:rPr>
        <w:t>(ενδέχεται να εμφανιστεί σε έως 1 στα 100 άτομα).</w:t>
      </w:r>
      <w:r w:rsidRPr="00260F85">
        <w:rPr>
          <w:bCs/>
          <w:lang w:val="el-GR"/>
        </w:rPr>
        <w:t xml:space="preserve"> Εξογκώματα κάτω από το δέρμα ενδέχεται επίσης να σχηματιστούν από τη συσσώρευση μιας πρωτεΐνης που ονομάζεται αμυλοειδέ</w:t>
      </w:r>
      <w:r w:rsidRPr="00260F85">
        <w:rPr>
          <w:bCs/>
        </w:rPr>
        <w:t>s</w:t>
      </w:r>
      <w:r w:rsidRPr="00260F85">
        <w:rPr>
          <w:bCs/>
          <w:lang w:val="el-GR"/>
        </w:rPr>
        <w:t xml:space="preserve"> (δερματική αμυλοείδωση, η συχνότητα εμφάνισης αυτής της αντίδρασης δεν είναι γνωστή). Η ινσουλίνη </w:t>
      </w:r>
      <w:r w:rsidRPr="009B0030">
        <w:rPr>
          <w:szCs w:val="22"/>
          <w:lang w:val="el-GR"/>
        </w:rPr>
        <w:t>ενδέχεται</w:t>
      </w:r>
      <w:r w:rsidRPr="00260F85">
        <w:rPr>
          <w:bCs/>
          <w:lang w:val="el-GR"/>
        </w:rPr>
        <w:t xml:space="preserve"> να μην είναι πολύ αποτελεσματική εάν η ένεση γίνεται σε περιοχή με εξογκώματα, συρρίκνωση ή πάχυνση. Για να αποτρέψετε την εμφάνιση αυτών των δερματικών αλλαγών, συνιστάται να εναλλάσσετε κάθε φορά το σημείο χορήγησης της ένεσης.</w:t>
      </w:r>
    </w:p>
    <w:p w14:paraId="5140F8DB" w14:textId="77777777" w:rsidR="00BB0E62" w:rsidRDefault="00BB0E62" w:rsidP="009B409E">
      <w:pPr>
        <w:ind w:left="567" w:hanging="567"/>
        <w:rPr>
          <w:b/>
          <w:lang w:val="el-GR"/>
        </w:rPr>
      </w:pPr>
    </w:p>
    <w:p w14:paraId="4497C51F" w14:textId="77777777" w:rsidR="009B409E" w:rsidRPr="00C5674A" w:rsidRDefault="009B409E" w:rsidP="009B409E">
      <w:pPr>
        <w:ind w:left="567" w:hanging="567"/>
        <w:rPr>
          <w:b/>
          <w:lang w:val="el-GR"/>
        </w:rPr>
      </w:pPr>
      <w:r>
        <w:rPr>
          <w:b/>
          <w:lang w:val="el-GR"/>
        </w:rPr>
        <w:t>β) Κατάλογος λοιπών ανεπιθύμητων ενεργειών</w:t>
      </w:r>
    </w:p>
    <w:p w14:paraId="0D720EC1" w14:textId="77777777" w:rsidR="006E38E5" w:rsidRPr="000568B5" w:rsidRDefault="006E38E5" w:rsidP="006E38E5">
      <w:pPr>
        <w:widowControl w:val="0"/>
        <w:suppressAutoHyphens w:val="0"/>
        <w:rPr>
          <w:szCs w:val="22"/>
          <w:lang w:val="el-GR"/>
        </w:rPr>
      </w:pPr>
    </w:p>
    <w:p w14:paraId="6BACC971" w14:textId="77777777" w:rsidR="006E38E5" w:rsidRPr="000568B5" w:rsidRDefault="00967E42" w:rsidP="006E38E5">
      <w:pPr>
        <w:widowControl w:val="0"/>
        <w:numPr>
          <w:ilvl w:val="12"/>
          <w:numId w:val="0"/>
        </w:numPr>
        <w:suppressAutoHyphens w:val="0"/>
        <w:rPr>
          <w:szCs w:val="22"/>
          <w:lang w:val="el-GR"/>
        </w:rPr>
      </w:pPr>
      <w:r>
        <w:rPr>
          <w:b/>
          <w:bCs/>
          <w:szCs w:val="22"/>
          <w:lang w:val="el-GR" w:eastAsia="da-DK"/>
        </w:rPr>
        <w:t>Όχι συχνές</w:t>
      </w:r>
      <w:r w:rsidRPr="000568B5">
        <w:rPr>
          <w:b/>
          <w:bCs/>
          <w:szCs w:val="22"/>
          <w:lang w:val="el-GR"/>
        </w:rPr>
        <w:t xml:space="preserve"> </w:t>
      </w:r>
      <w:r w:rsidR="00EF2FE9">
        <w:rPr>
          <w:b/>
          <w:bCs/>
          <w:szCs w:val="22"/>
          <w:lang w:val="el-GR"/>
        </w:rPr>
        <w:t>ανεπιθύμητες ενέργειες</w:t>
      </w:r>
    </w:p>
    <w:p w14:paraId="5EB8F141" w14:textId="77777777" w:rsidR="009B409E" w:rsidRDefault="009B409E" w:rsidP="009B409E">
      <w:pPr>
        <w:widowControl w:val="0"/>
        <w:suppressAutoHyphens w:val="0"/>
        <w:rPr>
          <w:szCs w:val="22"/>
          <w:lang w:val="el-GR"/>
        </w:rPr>
      </w:pPr>
    </w:p>
    <w:p w14:paraId="780C3888" w14:textId="77777777" w:rsidR="009B409E" w:rsidRDefault="009B409E" w:rsidP="009B409E">
      <w:pPr>
        <w:widowControl w:val="0"/>
        <w:suppressAutoHyphens w:val="0"/>
        <w:rPr>
          <w:szCs w:val="22"/>
          <w:lang w:val="el-GR"/>
        </w:rPr>
      </w:pPr>
      <w:r>
        <w:rPr>
          <w:szCs w:val="22"/>
          <w:lang w:val="el-GR"/>
        </w:rPr>
        <w:t>Ενδέχεται να επηρέασουν λιγότερους από 1 στους 100 ανθρώπους.</w:t>
      </w:r>
    </w:p>
    <w:p w14:paraId="07E1A528" w14:textId="77777777" w:rsidR="006E38E5" w:rsidRPr="000568B5" w:rsidRDefault="006E38E5" w:rsidP="006E38E5">
      <w:pPr>
        <w:widowControl w:val="0"/>
        <w:numPr>
          <w:ilvl w:val="12"/>
          <w:numId w:val="0"/>
        </w:numPr>
        <w:suppressAutoHyphens w:val="0"/>
        <w:rPr>
          <w:szCs w:val="22"/>
          <w:lang w:val="el-GR"/>
        </w:rPr>
      </w:pPr>
    </w:p>
    <w:p w14:paraId="7689AACC" w14:textId="14AEA178" w:rsidR="006E38E5" w:rsidRPr="000568B5" w:rsidRDefault="006E38E5" w:rsidP="006E38E5">
      <w:pPr>
        <w:widowControl w:val="0"/>
        <w:suppressAutoHyphens w:val="0"/>
        <w:rPr>
          <w:szCs w:val="22"/>
          <w:lang w:val="el-GR"/>
        </w:rPr>
      </w:pPr>
      <w:r w:rsidRPr="00DC0C13">
        <w:rPr>
          <w:bCs/>
          <w:szCs w:val="22"/>
          <w:u w:val="single"/>
          <w:lang w:val="el-GR"/>
        </w:rPr>
        <w:t>Σημάδια αλλεργίας</w:t>
      </w:r>
      <w:r w:rsidR="009B409E" w:rsidRPr="00DC0C13">
        <w:rPr>
          <w:bCs/>
          <w:szCs w:val="22"/>
          <w:u w:val="single"/>
          <w:lang w:val="el-GR"/>
        </w:rPr>
        <w:t>:</w:t>
      </w:r>
      <w:r w:rsidRPr="000568B5">
        <w:rPr>
          <w:szCs w:val="22"/>
          <w:lang w:val="el-GR"/>
        </w:rPr>
        <w:t xml:space="preserve"> Μπορεί να εμφανιστούν </w:t>
      </w:r>
      <w:r w:rsidR="009B409E">
        <w:rPr>
          <w:szCs w:val="22"/>
          <w:lang w:val="el-GR"/>
        </w:rPr>
        <w:t xml:space="preserve">τοπικές αλλεργικές </w:t>
      </w:r>
      <w:r w:rsidRPr="000568B5">
        <w:rPr>
          <w:szCs w:val="22"/>
          <w:lang w:val="el-GR"/>
        </w:rPr>
        <w:t xml:space="preserve">αντιδράσεις (πόνος, ερύθημα, κνίδωση, φλεγμονή, </w:t>
      </w:r>
      <w:r w:rsidR="009B409E">
        <w:rPr>
          <w:szCs w:val="22"/>
          <w:lang w:val="el-GR"/>
        </w:rPr>
        <w:t xml:space="preserve">μώλωπες, </w:t>
      </w:r>
      <w:r w:rsidRPr="000568B5">
        <w:rPr>
          <w:szCs w:val="22"/>
          <w:lang w:val="el-GR"/>
        </w:rPr>
        <w:t>οίδη</w:t>
      </w:r>
      <w:r w:rsidR="00BF1762">
        <w:rPr>
          <w:szCs w:val="22"/>
          <w:lang w:val="el-GR"/>
        </w:rPr>
        <w:t>μα</w:t>
      </w:r>
      <w:r w:rsidRPr="000568B5">
        <w:rPr>
          <w:szCs w:val="22"/>
          <w:lang w:val="el-GR"/>
        </w:rPr>
        <w:t xml:space="preserve"> και κνησμός) στο σημείο της ένεσης. Αυτά συνήθως εξαφανίζονται μετά από μερικές εβδομάδες λήψης της ινσουλίνης σας. </w:t>
      </w:r>
      <w:r w:rsidR="00A14330">
        <w:rPr>
          <w:szCs w:val="22"/>
          <w:lang w:val="el-GR"/>
        </w:rPr>
        <w:t>Εάν</w:t>
      </w:r>
      <w:r w:rsidR="00A14330" w:rsidRPr="000568B5">
        <w:rPr>
          <w:szCs w:val="22"/>
          <w:lang w:val="el-GR"/>
        </w:rPr>
        <w:t xml:space="preserve"> </w:t>
      </w:r>
      <w:r w:rsidRPr="000568B5">
        <w:rPr>
          <w:szCs w:val="22"/>
          <w:lang w:val="el-GR"/>
        </w:rPr>
        <w:t xml:space="preserve">δεν εξαφανιστούν </w:t>
      </w:r>
      <w:r w:rsidR="009B409E">
        <w:rPr>
          <w:szCs w:val="22"/>
          <w:lang w:val="el-GR"/>
        </w:rPr>
        <w:t xml:space="preserve">ή </w:t>
      </w:r>
      <w:r w:rsidR="00A14330">
        <w:rPr>
          <w:szCs w:val="22"/>
          <w:lang w:val="el-GR"/>
        </w:rPr>
        <w:t xml:space="preserve">εάν </w:t>
      </w:r>
      <w:r w:rsidR="009B409E">
        <w:rPr>
          <w:szCs w:val="22"/>
          <w:lang w:val="el-GR"/>
        </w:rPr>
        <w:t xml:space="preserve">εξαπλωθούν σε άλλα σημεία του </w:t>
      </w:r>
      <w:r w:rsidR="00453B54">
        <w:rPr>
          <w:szCs w:val="22"/>
          <w:lang w:val="el-GR"/>
        </w:rPr>
        <w:t>σώματός</w:t>
      </w:r>
      <w:r w:rsidR="00453B54" w:rsidRPr="000568B5">
        <w:rPr>
          <w:szCs w:val="22"/>
          <w:lang w:val="el-GR"/>
        </w:rPr>
        <w:t xml:space="preserve"> </w:t>
      </w:r>
      <w:r w:rsidR="009B409E">
        <w:rPr>
          <w:szCs w:val="22"/>
          <w:lang w:val="el-GR"/>
        </w:rPr>
        <w:t>σας, μιλήστε αμέσως με</w:t>
      </w:r>
      <w:r w:rsidRPr="000568B5">
        <w:rPr>
          <w:szCs w:val="22"/>
          <w:lang w:val="el-GR"/>
        </w:rPr>
        <w:t xml:space="preserve"> τον </w:t>
      </w:r>
      <w:r w:rsidR="00203177">
        <w:rPr>
          <w:szCs w:val="22"/>
          <w:lang w:val="el-GR"/>
        </w:rPr>
        <w:t>γ</w:t>
      </w:r>
      <w:r w:rsidRPr="000568B5">
        <w:rPr>
          <w:szCs w:val="22"/>
          <w:lang w:val="el-GR"/>
        </w:rPr>
        <w:t>ιατρό σας.</w:t>
      </w:r>
      <w:r w:rsidR="009B409E" w:rsidRPr="009B409E">
        <w:rPr>
          <w:szCs w:val="22"/>
          <w:lang w:val="el-GR"/>
        </w:rPr>
        <w:t xml:space="preserve"> </w:t>
      </w:r>
      <w:r w:rsidR="009B409E">
        <w:rPr>
          <w:szCs w:val="22"/>
          <w:lang w:val="el-GR"/>
        </w:rPr>
        <w:t>Βλέπε επίσης Σοβαρές αλλεργικές αντιδράσεις, παραπάνω.</w:t>
      </w:r>
    </w:p>
    <w:p w14:paraId="1A6A47F3" w14:textId="77777777" w:rsidR="006E38E5" w:rsidRPr="000568B5" w:rsidRDefault="006E38E5" w:rsidP="006E38E5">
      <w:pPr>
        <w:widowControl w:val="0"/>
        <w:suppressAutoHyphens w:val="0"/>
        <w:rPr>
          <w:bCs/>
          <w:szCs w:val="22"/>
          <w:lang w:val="el-GR"/>
        </w:rPr>
      </w:pPr>
    </w:p>
    <w:p w14:paraId="7A570838" w14:textId="77777777" w:rsidR="006E38E5" w:rsidRPr="000568B5" w:rsidRDefault="006E38E5" w:rsidP="006E38E5">
      <w:pPr>
        <w:widowControl w:val="0"/>
        <w:suppressAutoHyphens w:val="0"/>
        <w:rPr>
          <w:szCs w:val="22"/>
          <w:lang w:val="el-GR"/>
        </w:rPr>
      </w:pPr>
      <w:r w:rsidRPr="00DC0C13">
        <w:rPr>
          <w:bCs/>
          <w:szCs w:val="22"/>
          <w:u w:val="single"/>
          <w:lang w:val="el-GR"/>
        </w:rPr>
        <w:t>Προβλήματα όρασης</w:t>
      </w:r>
      <w:r w:rsidR="009B409E" w:rsidRPr="006B3BBF">
        <w:rPr>
          <w:szCs w:val="22"/>
          <w:u w:val="single"/>
          <w:lang w:val="el-GR"/>
        </w:rPr>
        <w:t>:</w:t>
      </w:r>
      <w:r w:rsidRPr="000568B5">
        <w:rPr>
          <w:szCs w:val="22"/>
          <w:lang w:val="el-GR"/>
        </w:rPr>
        <w:t xml:space="preserve"> Όταν ξεκινάτε για πρώτη φορά τη θεραπεία με ινσουλίνη, μπορεί να διαταραχθεί η όρασή σας, αλλά η ενόχληση είναι συνήθως προσωρινή.</w:t>
      </w:r>
    </w:p>
    <w:p w14:paraId="77E34F77" w14:textId="77777777" w:rsidR="006E38E5" w:rsidRPr="000568B5" w:rsidRDefault="006E38E5" w:rsidP="006E38E5">
      <w:pPr>
        <w:widowControl w:val="0"/>
        <w:suppressAutoHyphens w:val="0"/>
        <w:rPr>
          <w:szCs w:val="22"/>
          <w:lang w:val="el-GR" w:eastAsia="da-DK"/>
        </w:rPr>
      </w:pPr>
    </w:p>
    <w:p w14:paraId="666C83A3" w14:textId="77777777" w:rsidR="006E38E5" w:rsidRPr="000568B5" w:rsidRDefault="006E38E5" w:rsidP="006E38E5">
      <w:pPr>
        <w:widowControl w:val="0"/>
        <w:suppressAutoHyphens w:val="0"/>
        <w:rPr>
          <w:szCs w:val="22"/>
          <w:lang w:val="el-GR"/>
        </w:rPr>
      </w:pPr>
      <w:r w:rsidRPr="00DC0C13">
        <w:rPr>
          <w:szCs w:val="22"/>
          <w:u w:val="single"/>
          <w:lang w:val="el-GR"/>
        </w:rPr>
        <w:t>Οίδημα των αρθρώσεων</w:t>
      </w:r>
      <w:r w:rsidR="009B409E" w:rsidRPr="00DC0C13">
        <w:rPr>
          <w:szCs w:val="22"/>
          <w:u w:val="single"/>
          <w:lang w:val="el-GR"/>
        </w:rPr>
        <w:t>:</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009B409E" w:rsidRPr="009B409E">
        <w:rPr>
          <w:szCs w:val="22"/>
          <w:lang w:val="el-GR"/>
        </w:rPr>
        <w:t xml:space="preserve"> </w:t>
      </w:r>
      <w:r w:rsidR="009B409E">
        <w:rPr>
          <w:szCs w:val="22"/>
          <w:lang w:val="el-GR"/>
        </w:rPr>
        <w:t xml:space="preserve">Εάν όχι, μιλήστε με τον </w:t>
      </w:r>
      <w:r w:rsidR="00203177">
        <w:rPr>
          <w:szCs w:val="22"/>
          <w:lang w:val="el-GR"/>
        </w:rPr>
        <w:t>γ</w:t>
      </w:r>
      <w:r w:rsidR="009B409E">
        <w:rPr>
          <w:szCs w:val="22"/>
          <w:lang w:val="el-GR"/>
        </w:rPr>
        <w:t>ιατρό σας.</w:t>
      </w:r>
    </w:p>
    <w:p w14:paraId="6C02E458" w14:textId="77777777" w:rsidR="006E38E5" w:rsidRPr="000568B5" w:rsidRDefault="006E38E5" w:rsidP="006E38E5">
      <w:pPr>
        <w:widowControl w:val="0"/>
        <w:suppressAutoHyphens w:val="0"/>
        <w:rPr>
          <w:bCs/>
          <w:szCs w:val="22"/>
          <w:lang w:val="el-GR" w:eastAsia="da-DK"/>
        </w:rPr>
      </w:pPr>
    </w:p>
    <w:p w14:paraId="45FF05E5" w14:textId="77777777" w:rsidR="006E38E5" w:rsidRPr="000568B5" w:rsidRDefault="006E38E5" w:rsidP="006E38E5">
      <w:pPr>
        <w:widowControl w:val="0"/>
        <w:suppressAutoHyphens w:val="0"/>
        <w:rPr>
          <w:szCs w:val="22"/>
          <w:lang w:val="el-GR" w:eastAsia="da-DK"/>
        </w:rPr>
      </w:pPr>
      <w:r w:rsidRPr="00DC0C13">
        <w:rPr>
          <w:bCs/>
          <w:szCs w:val="22"/>
          <w:u w:val="single"/>
          <w:lang w:val="el-GR" w:eastAsia="da-DK"/>
        </w:rPr>
        <w:t>Διαβητική αμφιβληστροειδοπάθεια</w:t>
      </w:r>
      <w:r w:rsidR="009B409E" w:rsidRPr="009636B0">
        <w:rPr>
          <w:bCs/>
          <w:szCs w:val="22"/>
          <w:lang w:val="el-GR" w:eastAsia="da-DK"/>
        </w:rPr>
        <w:t xml:space="preserve"> (μια ασθένεια του ματιού που σχετίζεται με </w:t>
      </w:r>
      <w:r w:rsidR="00940D2C">
        <w:rPr>
          <w:bCs/>
          <w:szCs w:val="22"/>
          <w:lang w:val="el-GR" w:eastAsia="da-DK"/>
        </w:rPr>
        <w:t>τον διαβήτη</w:t>
      </w:r>
      <w:r w:rsidR="009B409E" w:rsidRPr="009636B0">
        <w:rPr>
          <w:bCs/>
          <w:szCs w:val="22"/>
          <w:lang w:val="el-GR" w:eastAsia="da-DK"/>
        </w:rPr>
        <w:t>, η οποία μπορεί να οδηγήσει σε απώλεια της όρασης):</w:t>
      </w:r>
      <w:r w:rsidRPr="000568B5">
        <w:rPr>
          <w:bCs/>
          <w:szCs w:val="22"/>
          <w:lang w:val="el-GR" w:eastAsia="da-DK"/>
        </w:rPr>
        <w:t xml:space="preserve"> </w:t>
      </w:r>
      <w:r w:rsidRPr="000568B5">
        <w:rPr>
          <w:szCs w:val="22"/>
          <w:lang w:val="el-GR" w:eastAsia="da-DK"/>
        </w:rPr>
        <w:t>Εάν έχετε διαβητική αμφιβληστροειδοπάθεια και το επίπεδο του σακχάρου στο αίμα σας βελτιώνεται πολύ γρήγορα</w:t>
      </w:r>
      <w:r w:rsidR="00DB7D06">
        <w:rPr>
          <w:szCs w:val="22"/>
          <w:lang w:val="el-GR" w:eastAsia="da-DK"/>
        </w:rPr>
        <w:t>,</w:t>
      </w:r>
      <w:r w:rsidRPr="000568B5">
        <w:rPr>
          <w:szCs w:val="22"/>
          <w:lang w:val="el-GR" w:eastAsia="da-DK"/>
        </w:rPr>
        <w:t xml:space="preserve"> η αμφιβληστροειδοπάθεια μπορεί να επιδεινωθεί. Ρωτήστε τον </w:t>
      </w:r>
      <w:r w:rsidR="00203177">
        <w:rPr>
          <w:szCs w:val="22"/>
          <w:lang w:val="el-GR" w:eastAsia="da-DK"/>
        </w:rPr>
        <w:t>γ</w:t>
      </w:r>
      <w:r w:rsidRPr="000568B5">
        <w:rPr>
          <w:szCs w:val="22"/>
          <w:lang w:val="el-GR" w:eastAsia="da-DK"/>
        </w:rPr>
        <w:t>ιατρό σας γι’ αυτό.</w:t>
      </w:r>
    </w:p>
    <w:p w14:paraId="6391FAD4" w14:textId="77777777" w:rsidR="006E38E5" w:rsidRPr="000568B5" w:rsidRDefault="006E38E5" w:rsidP="006E38E5">
      <w:pPr>
        <w:widowControl w:val="0"/>
        <w:suppressAutoHyphens w:val="0"/>
        <w:rPr>
          <w:b/>
          <w:bCs/>
          <w:szCs w:val="22"/>
          <w:lang w:val="el-GR"/>
        </w:rPr>
      </w:pPr>
    </w:p>
    <w:p w14:paraId="725092A5" w14:textId="77777777" w:rsidR="006E38E5" w:rsidRPr="000568B5" w:rsidRDefault="006E38E5" w:rsidP="006E38E5">
      <w:pPr>
        <w:widowControl w:val="0"/>
        <w:suppressAutoHyphens w:val="0"/>
        <w:rPr>
          <w:b/>
          <w:bCs/>
          <w:szCs w:val="22"/>
          <w:lang w:val="el-GR"/>
        </w:rPr>
      </w:pPr>
      <w:r w:rsidRPr="000568B5">
        <w:rPr>
          <w:b/>
          <w:bCs/>
          <w:szCs w:val="22"/>
          <w:lang w:val="el-GR"/>
        </w:rPr>
        <w:t>Σπάνι</w:t>
      </w:r>
      <w:r w:rsidR="009B409E">
        <w:rPr>
          <w:b/>
          <w:bCs/>
          <w:szCs w:val="22"/>
          <w:lang w:val="el-GR"/>
        </w:rPr>
        <w:t>ες</w:t>
      </w:r>
      <w:r w:rsidRPr="000568B5">
        <w:rPr>
          <w:b/>
          <w:bCs/>
          <w:szCs w:val="22"/>
          <w:lang w:val="el-GR"/>
        </w:rPr>
        <w:t xml:space="preserve"> </w:t>
      </w:r>
      <w:r w:rsidR="00EF2FE9">
        <w:rPr>
          <w:b/>
          <w:bCs/>
          <w:szCs w:val="22"/>
          <w:lang w:val="el-GR"/>
        </w:rPr>
        <w:t>ανεπιθύμητες ενέργειες</w:t>
      </w:r>
    </w:p>
    <w:p w14:paraId="1816B8E8" w14:textId="77777777" w:rsidR="006E38E5" w:rsidRPr="000568B5" w:rsidRDefault="006E38E5" w:rsidP="006E38E5">
      <w:pPr>
        <w:widowControl w:val="0"/>
        <w:suppressAutoHyphens w:val="0"/>
        <w:rPr>
          <w:bCs/>
          <w:szCs w:val="22"/>
          <w:lang w:val="el-GR"/>
        </w:rPr>
      </w:pPr>
    </w:p>
    <w:p w14:paraId="3AC06496" w14:textId="77777777" w:rsidR="009B409E" w:rsidRDefault="009B409E" w:rsidP="009B409E">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01DFB333" w14:textId="77777777" w:rsidR="009B409E" w:rsidRDefault="009B409E" w:rsidP="006E38E5">
      <w:pPr>
        <w:widowControl w:val="0"/>
        <w:suppressAutoHyphens w:val="0"/>
        <w:rPr>
          <w:bCs/>
          <w:szCs w:val="22"/>
          <w:lang w:val="el-GR" w:eastAsia="da-DK"/>
        </w:rPr>
      </w:pPr>
    </w:p>
    <w:p w14:paraId="7DEA63CC" w14:textId="77777777" w:rsidR="006E38E5" w:rsidRPr="000568B5" w:rsidRDefault="006E38E5" w:rsidP="006E38E5">
      <w:pPr>
        <w:widowControl w:val="0"/>
        <w:suppressAutoHyphens w:val="0"/>
        <w:rPr>
          <w:szCs w:val="22"/>
          <w:lang w:val="el-GR" w:eastAsia="da-DK"/>
        </w:rPr>
      </w:pPr>
      <w:r w:rsidRPr="00DC0C13">
        <w:rPr>
          <w:bCs/>
          <w:szCs w:val="22"/>
          <w:u w:val="single"/>
          <w:lang w:val="el-GR" w:eastAsia="da-DK"/>
        </w:rPr>
        <w:t>Επώδυνη νευροπάθεια</w:t>
      </w:r>
      <w:r w:rsidR="009B409E" w:rsidRPr="009636B0">
        <w:rPr>
          <w:bCs/>
          <w:szCs w:val="22"/>
          <w:lang w:val="el-GR" w:eastAsia="da-DK"/>
        </w:rPr>
        <w:t xml:space="preserve"> (πόνος εξαιτίας της καταστροφής των νεύρων):</w:t>
      </w:r>
      <w:r w:rsidRPr="000568B5">
        <w:rPr>
          <w:bCs/>
          <w:szCs w:val="22"/>
          <w:lang w:val="el-GR" w:eastAsia="da-DK"/>
        </w:rPr>
        <w:t xml:space="preserve"> </w:t>
      </w:r>
      <w:r w:rsidRPr="000568B5">
        <w:rPr>
          <w:szCs w:val="22"/>
          <w:lang w:val="el-GR" w:eastAsia="da-DK"/>
        </w:rPr>
        <w:t xml:space="preserve">Εάν το επίπεδο του σακχάρου στο αίμα σας βελτιώνεται πολύ γρήγορα, μπορεί να νιώσετε πόνο συνδεόμενο με τα νεύρα </w:t>
      </w:r>
      <w:r w:rsidR="002E3C70">
        <w:rPr>
          <w:szCs w:val="22"/>
          <w:lang w:val="el-GR" w:eastAsia="da-DK"/>
        </w:rPr>
        <w:t>σας.</w:t>
      </w:r>
      <w:r w:rsidRPr="000568B5">
        <w:rPr>
          <w:szCs w:val="22"/>
          <w:lang w:val="el-GR" w:eastAsia="da-DK"/>
        </w:rPr>
        <w:t xml:space="preserve"> </w:t>
      </w:r>
      <w:r w:rsidR="00D97DBC">
        <w:rPr>
          <w:szCs w:val="22"/>
          <w:lang w:val="el-GR" w:eastAsia="da-DK"/>
        </w:rPr>
        <w:t>Α</w:t>
      </w:r>
      <w:r w:rsidRPr="000568B5">
        <w:rPr>
          <w:szCs w:val="22"/>
          <w:lang w:val="el-GR" w:eastAsia="da-DK"/>
        </w:rPr>
        <w:t>υτό ονομάζεται οξεία επώδυνη νευροπάθεια και είναι συνήθως παροδική.</w:t>
      </w:r>
    </w:p>
    <w:p w14:paraId="240372C3" w14:textId="77777777" w:rsidR="00707496" w:rsidRDefault="00707496" w:rsidP="00707496">
      <w:pPr>
        <w:widowControl w:val="0"/>
        <w:suppressAutoHyphens w:val="0"/>
        <w:rPr>
          <w:b/>
          <w:bCs/>
          <w:szCs w:val="22"/>
          <w:lang w:val="el-GR"/>
        </w:rPr>
      </w:pPr>
    </w:p>
    <w:p w14:paraId="335671BE" w14:textId="77777777" w:rsidR="00707496" w:rsidRPr="009F0B9B" w:rsidRDefault="00707496" w:rsidP="00707496">
      <w:pPr>
        <w:widowControl w:val="0"/>
        <w:suppressAutoHyphens w:val="0"/>
        <w:rPr>
          <w:b/>
          <w:bCs/>
          <w:szCs w:val="22"/>
          <w:lang w:val="el-GR"/>
        </w:rPr>
      </w:pPr>
      <w:r w:rsidRPr="009F0B9B">
        <w:rPr>
          <w:b/>
          <w:bCs/>
          <w:szCs w:val="22"/>
          <w:lang w:val="el-GR"/>
        </w:rPr>
        <w:t>Αναφορά ανεπιθύμητων ενεργειών</w:t>
      </w:r>
    </w:p>
    <w:p w14:paraId="165643C4" w14:textId="77777777" w:rsidR="006E38E5" w:rsidRPr="000568B5" w:rsidRDefault="006E38E5" w:rsidP="006E38E5">
      <w:pPr>
        <w:widowControl w:val="0"/>
        <w:suppressAutoHyphens w:val="0"/>
        <w:rPr>
          <w:szCs w:val="22"/>
          <w:lang w:val="el-GR"/>
        </w:rPr>
      </w:pPr>
    </w:p>
    <w:p w14:paraId="06728375" w14:textId="77777777" w:rsidR="00A547C5" w:rsidRPr="000568B5" w:rsidRDefault="00A547C5" w:rsidP="00A547C5">
      <w:pPr>
        <w:widowControl w:val="0"/>
        <w:suppressAutoHyphens w:val="0"/>
        <w:rPr>
          <w:szCs w:val="22"/>
          <w:lang w:val="el-GR"/>
        </w:rPr>
      </w:pPr>
      <w:r w:rsidRPr="00C5674A">
        <w:rPr>
          <w:bCs/>
          <w:szCs w:val="22"/>
          <w:lang w:val="el-GR"/>
        </w:rPr>
        <w:t xml:space="preserve">Εάν </w:t>
      </w:r>
      <w:r>
        <w:rPr>
          <w:bCs/>
          <w:szCs w:val="22"/>
          <w:lang w:val="el-GR"/>
        </w:rPr>
        <w:t>παρατηρήσετε κάποια ανεπιθύμητη ενέργεια</w:t>
      </w:r>
      <w:r w:rsidRPr="000568B5">
        <w:rPr>
          <w:szCs w:val="22"/>
          <w:lang w:val="el-GR"/>
        </w:rPr>
        <w:t xml:space="preserve">, ενημερώστε τον </w:t>
      </w:r>
      <w:r>
        <w:rPr>
          <w:szCs w:val="22"/>
          <w:lang w:val="el-GR"/>
        </w:rPr>
        <w:t>γ</w:t>
      </w:r>
      <w:r w:rsidRPr="000568B5">
        <w:rPr>
          <w:szCs w:val="22"/>
          <w:lang w:val="el-GR"/>
        </w:rPr>
        <w:t>ιατρό, τ</w:t>
      </w:r>
      <w:r>
        <w:rPr>
          <w:szCs w:val="22"/>
          <w:lang w:val="el-GR"/>
        </w:rPr>
        <w:t>ον</w:t>
      </w:r>
      <w:r w:rsidRPr="000568B5">
        <w:rPr>
          <w:szCs w:val="22"/>
          <w:lang w:val="el-GR"/>
        </w:rPr>
        <w:t xml:space="preserve"> </w:t>
      </w:r>
      <w:r w:rsidR="00707496" w:rsidRPr="000568B5">
        <w:rPr>
          <w:szCs w:val="22"/>
          <w:lang w:val="el-GR"/>
        </w:rPr>
        <w:t xml:space="preserve">φαρμακοποιό </w:t>
      </w:r>
      <w:r w:rsidRPr="000568B5">
        <w:rPr>
          <w:szCs w:val="22"/>
          <w:lang w:val="el-GR"/>
        </w:rPr>
        <w:t>ή το</w:t>
      </w:r>
      <w:r>
        <w:rPr>
          <w:szCs w:val="22"/>
          <w:lang w:val="el-GR"/>
        </w:rPr>
        <w:t>ν</w:t>
      </w:r>
      <w:r w:rsidRPr="000568B5">
        <w:rPr>
          <w:szCs w:val="22"/>
          <w:lang w:val="el-GR"/>
        </w:rPr>
        <w:t xml:space="preserve"> </w:t>
      </w:r>
      <w:r w:rsidR="00707496">
        <w:rPr>
          <w:szCs w:val="22"/>
          <w:lang w:val="el-GR"/>
        </w:rPr>
        <w:t>νοσοκόμο</w:t>
      </w:r>
      <w:r w:rsidR="00707496" w:rsidRPr="000568B5">
        <w:rPr>
          <w:szCs w:val="22"/>
          <w:lang w:val="el-GR"/>
        </w:rPr>
        <w:t xml:space="preserve"> </w:t>
      </w:r>
      <w:r w:rsidRPr="000568B5">
        <w:rPr>
          <w:szCs w:val="22"/>
          <w:lang w:val="el-GR"/>
        </w:rPr>
        <w:t>σας.</w:t>
      </w:r>
      <w:r>
        <w:rPr>
          <w:szCs w:val="22"/>
          <w:lang w:val="el-GR"/>
        </w:rPr>
        <w:t xml:space="preserve"> Αυτό ισχύει και για κάθε πιθανή ανεπιθύμητη ενέργεια που δεν αναφέρεται στο παρόν φύλλο οδηγιών χρήσης.</w:t>
      </w:r>
      <w:r w:rsidR="00707496">
        <w:rPr>
          <w:szCs w:val="22"/>
          <w:lang w:val="el-GR"/>
        </w:rPr>
        <w:t xml:space="preserve"> </w:t>
      </w:r>
      <w:r w:rsidR="00707496" w:rsidRPr="009F0B9B">
        <w:rPr>
          <w:noProof w:val="0"/>
          <w:snapToGrid w:val="0"/>
          <w:szCs w:val="22"/>
          <w:lang w:val="el-GR"/>
        </w:rPr>
        <w:t>Μπορείτε επίσης να αναφέρετε ανεπιθύμητες ενέργειες</w:t>
      </w:r>
      <w:r w:rsidR="00707496" w:rsidRPr="009F0B9B">
        <w:rPr>
          <w:snapToGrid w:val="0"/>
          <w:szCs w:val="22"/>
          <w:lang w:val="el-GR"/>
        </w:rPr>
        <w:t xml:space="preserve"> </w:t>
      </w:r>
      <w:r w:rsidR="00707496" w:rsidRPr="009F0B9B">
        <w:rPr>
          <w:noProof w:val="0"/>
          <w:snapToGrid w:val="0"/>
          <w:szCs w:val="22"/>
          <w:lang w:val="el-GR"/>
        </w:rPr>
        <w:t>απευθείας</w:t>
      </w:r>
      <w:r w:rsidR="00707496" w:rsidRPr="009F0B9B">
        <w:rPr>
          <w:snapToGrid w:val="0"/>
          <w:szCs w:val="22"/>
          <w:lang w:val="el-GR"/>
        </w:rPr>
        <w:t xml:space="preserve">, μέσω </w:t>
      </w:r>
      <w:r w:rsidR="00707496" w:rsidRPr="009F0B9B">
        <w:rPr>
          <w:snapToGrid w:val="0"/>
          <w:szCs w:val="22"/>
          <w:highlight w:val="lightGray"/>
          <w:lang w:val="el-GR"/>
        </w:rPr>
        <w:t xml:space="preserve">του εθνικού συστήματος αναφοράς που αναγράφεται στο </w:t>
      </w:r>
      <w:hyperlink r:id="rId56" w:history="1">
        <w:r w:rsidR="00707496" w:rsidRPr="0047148E">
          <w:rPr>
            <w:noProof w:val="0"/>
            <w:snapToGrid w:val="0"/>
            <w:color w:val="0000FF"/>
            <w:szCs w:val="20"/>
            <w:highlight w:val="lightGray"/>
            <w:u w:val="single"/>
            <w:lang w:val="el-GR"/>
          </w:rPr>
          <w:t xml:space="preserve">Παράρτημα </w:t>
        </w:r>
        <w:r w:rsidR="00707496" w:rsidRPr="0047148E">
          <w:rPr>
            <w:noProof w:val="0"/>
            <w:snapToGrid w:val="0"/>
            <w:color w:val="0000FF"/>
            <w:szCs w:val="20"/>
            <w:highlight w:val="lightGray"/>
            <w:u w:val="single"/>
            <w:lang w:val="en-GB"/>
          </w:rPr>
          <w:t>V</w:t>
        </w:r>
      </w:hyperlink>
      <w:r w:rsidR="00707496" w:rsidRPr="009F0B9B">
        <w:rPr>
          <w:snapToGrid w:val="0"/>
          <w:szCs w:val="22"/>
          <w:lang w:val="el-GR"/>
        </w:rPr>
        <w:t>.</w:t>
      </w:r>
      <w:r w:rsidR="00707496"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707496" w:rsidRPr="009F0B9B">
        <w:rPr>
          <w:snapToGrid w:val="0"/>
          <w:szCs w:val="22"/>
          <w:lang w:val="el-GR"/>
        </w:rPr>
        <w:t>.</w:t>
      </w:r>
    </w:p>
    <w:p w14:paraId="7229DD64" w14:textId="77777777" w:rsidR="00A547C5" w:rsidRPr="000568B5" w:rsidRDefault="00A547C5" w:rsidP="00A547C5">
      <w:pPr>
        <w:widowControl w:val="0"/>
        <w:suppressAutoHyphens w:val="0"/>
        <w:rPr>
          <w:bCs/>
          <w:szCs w:val="22"/>
          <w:lang w:val="el-GR"/>
        </w:rPr>
      </w:pPr>
    </w:p>
    <w:p w14:paraId="4B1F46E1" w14:textId="77777777" w:rsidR="00A547C5" w:rsidRPr="00C5674A" w:rsidRDefault="00A547C5" w:rsidP="00A547C5">
      <w:pPr>
        <w:widowControl w:val="0"/>
        <w:suppressAutoHyphens w:val="0"/>
        <w:rPr>
          <w:b/>
          <w:bCs/>
          <w:szCs w:val="22"/>
          <w:lang w:val="el-GR"/>
        </w:rPr>
      </w:pPr>
      <w:r w:rsidRPr="00C5674A">
        <w:rPr>
          <w:b/>
          <w:bCs/>
          <w:szCs w:val="22"/>
          <w:lang w:val="el-GR"/>
        </w:rPr>
        <w:t xml:space="preserve">γ) Επιδράσεις από </w:t>
      </w:r>
      <w:r w:rsidR="00940D2C">
        <w:rPr>
          <w:b/>
          <w:bCs/>
          <w:szCs w:val="22"/>
          <w:lang w:val="el-GR"/>
        </w:rPr>
        <w:t>τον διαβήτη</w:t>
      </w:r>
    </w:p>
    <w:p w14:paraId="09EF01D4" w14:textId="77777777" w:rsidR="00A547C5" w:rsidRDefault="00A547C5" w:rsidP="00A547C5">
      <w:pPr>
        <w:widowControl w:val="0"/>
        <w:suppressAutoHyphens w:val="0"/>
        <w:rPr>
          <w:bCs/>
          <w:szCs w:val="22"/>
          <w:lang w:val="el-GR"/>
        </w:rPr>
      </w:pPr>
    </w:p>
    <w:p w14:paraId="3125DE8F" w14:textId="77777777" w:rsidR="00A547C5" w:rsidRPr="00B84DCF" w:rsidRDefault="00A547C5" w:rsidP="00A547C5">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14D7E4CD" w14:textId="77777777" w:rsidR="00A547C5" w:rsidRPr="00B84DCF" w:rsidRDefault="00A547C5" w:rsidP="00A547C5">
      <w:pPr>
        <w:ind w:left="567" w:hanging="567"/>
        <w:rPr>
          <w:szCs w:val="22"/>
          <w:lang w:val="el-GR"/>
        </w:rPr>
      </w:pPr>
    </w:p>
    <w:p w14:paraId="39713F93" w14:textId="77777777" w:rsidR="00A547C5" w:rsidRPr="00B84DCF" w:rsidRDefault="00A547C5" w:rsidP="00A547C5">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48A0BF98" w14:textId="77777777"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59E31836" w14:textId="77777777"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7824C254" w14:textId="77777777"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3540143E" w14:textId="77777777"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Pr>
          <w:szCs w:val="22"/>
          <w:lang w:val="el-GR"/>
        </w:rPr>
        <w:t>ή/και</w:t>
      </w:r>
      <w:r>
        <w:rPr>
          <w:szCs w:val="22"/>
          <w:lang w:val="el-GR"/>
        </w:rPr>
        <w:t xml:space="preserve"> πυρετό</w:t>
      </w:r>
      <w:r w:rsidRPr="00B84DCF">
        <w:rPr>
          <w:szCs w:val="22"/>
          <w:lang w:val="el-GR"/>
        </w:rPr>
        <w:t>.</w:t>
      </w:r>
    </w:p>
    <w:p w14:paraId="76554E96" w14:textId="0A752721"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41B4B5F2" w14:textId="4B6AC8BF"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4CB4DCA8" w14:textId="77777777" w:rsidR="00A547C5" w:rsidRPr="00B84DCF" w:rsidRDefault="00A547C5" w:rsidP="00A547C5">
      <w:pPr>
        <w:ind w:left="567" w:hanging="567"/>
        <w:rPr>
          <w:szCs w:val="22"/>
          <w:lang w:val="el-GR"/>
        </w:rPr>
      </w:pPr>
    </w:p>
    <w:p w14:paraId="5181E768" w14:textId="77777777" w:rsidR="00A547C5" w:rsidRPr="00B84DCF" w:rsidRDefault="00A547C5" w:rsidP="00A547C5">
      <w:pPr>
        <w:ind w:left="567" w:hanging="567"/>
        <w:rPr>
          <w:szCs w:val="22"/>
          <w:u w:val="single"/>
          <w:lang w:val="el-GR"/>
        </w:rPr>
      </w:pPr>
      <w:r>
        <w:rPr>
          <w:szCs w:val="22"/>
          <w:u w:val="single"/>
          <w:lang w:val="el-GR"/>
        </w:rPr>
        <w:t>Προειδοποιητικά συμπτώματα του υψηλού σακχάρου αίματος:</w:t>
      </w:r>
    </w:p>
    <w:p w14:paraId="7F975A78" w14:textId="77777777" w:rsidR="00A547C5" w:rsidRPr="00B84DCF" w:rsidRDefault="00A547C5" w:rsidP="00A547C5">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BF1762">
        <w:rPr>
          <w:szCs w:val="22"/>
          <w:lang w:val="el-GR"/>
        </w:rPr>
        <w:t>αδιαθεσίας</w:t>
      </w:r>
      <w:r w:rsidR="00BF1762" w:rsidRPr="000568B5">
        <w:rPr>
          <w:szCs w:val="22"/>
          <w:lang w:val="el-GR"/>
        </w:rPr>
        <w:t xml:space="preserve">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6C7697B1" w14:textId="77777777" w:rsidR="00A547C5" w:rsidRPr="00B84DCF" w:rsidRDefault="00A547C5" w:rsidP="00A547C5">
      <w:pPr>
        <w:ind w:left="567" w:hanging="567"/>
        <w:rPr>
          <w:szCs w:val="22"/>
          <w:lang w:val="el-GR"/>
        </w:rPr>
      </w:pPr>
    </w:p>
    <w:p w14:paraId="1CA642EF" w14:textId="5AA42439" w:rsidR="00A547C5" w:rsidRPr="00B84DCF" w:rsidRDefault="00A547C5" w:rsidP="00A547C5">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31629860" w14:textId="5481010A"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sidR="00D246F3">
        <w:rPr>
          <w:bCs/>
          <w:szCs w:val="22"/>
          <w:lang w:val="el-GR"/>
        </w:rPr>
        <w:t>Εάν</w:t>
      </w:r>
      <w:r w:rsidR="00D246F3"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D246F3">
        <w:rPr>
          <w:szCs w:val="22"/>
          <w:lang w:val="el-GR"/>
        </w:rPr>
        <w:t>εάν</w:t>
      </w:r>
      <w:r w:rsidR="00D246F3"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2E7C74A4" w14:textId="7411B9D7" w:rsidR="00A547C5" w:rsidRPr="00B84DCF" w:rsidRDefault="00A547C5" w:rsidP="00A547C5">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D246F3">
        <w:rPr>
          <w:szCs w:val="22"/>
          <w:lang w:val="el-GR"/>
        </w:rPr>
        <w:t>Εάν</w:t>
      </w:r>
      <w:r w:rsidR="00D246F3"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77938247" w14:textId="77777777" w:rsidR="006E38E5" w:rsidRPr="000568B5" w:rsidRDefault="006E38E5" w:rsidP="006E38E5">
      <w:pPr>
        <w:widowControl w:val="0"/>
        <w:suppressAutoHyphens w:val="0"/>
        <w:rPr>
          <w:szCs w:val="22"/>
          <w:lang w:val="el-GR"/>
        </w:rPr>
      </w:pPr>
    </w:p>
    <w:p w14:paraId="70F9E1AA" w14:textId="77777777" w:rsidR="006E38E5" w:rsidRPr="000568B5" w:rsidRDefault="006E38E5" w:rsidP="006E38E5">
      <w:pPr>
        <w:widowControl w:val="0"/>
        <w:suppressAutoHyphens w:val="0"/>
        <w:rPr>
          <w:szCs w:val="22"/>
          <w:lang w:val="el-GR"/>
        </w:rPr>
      </w:pPr>
    </w:p>
    <w:p w14:paraId="3D532AF9" w14:textId="77777777" w:rsidR="006E38E5" w:rsidRPr="000568B5" w:rsidRDefault="006E38E5" w:rsidP="006E38E5">
      <w:pPr>
        <w:widowControl w:val="0"/>
        <w:suppressAutoHyphens w:val="0"/>
        <w:rPr>
          <w:b/>
          <w:bCs/>
          <w:szCs w:val="22"/>
          <w:lang w:val="el-GR"/>
        </w:rPr>
      </w:pPr>
      <w:r w:rsidRPr="000568B5">
        <w:rPr>
          <w:b/>
          <w:bCs/>
          <w:szCs w:val="22"/>
          <w:lang w:val="el-GR"/>
        </w:rPr>
        <w:lastRenderedPageBreak/>
        <w:t>5.</w:t>
      </w:r>
      <w:r w:rsidRPr="000568B5">
        <w:rPr>
          <w:b/>
          <w:bCs/>
          <w:szCs w:val="22"/>
          <w:lang w:val="el-GR"/>
        </w:rPr>
        <w:tab/>
      </w:r>
      <w:r w:rsidR="00A547C5" w:rsidRPr="006E568D">
        <w:rPr>
          <w:b/>
          <w:lang w:val="el-GR"/>
        </w:rPr>
        <w:t>Πώς να φυλάσσετ</w:t>
      </w:r>
      <w:r w:rsidR="006B2C0C">
        <w:rPr>
          <w:b/>
          <w:lang w:val="el-GR"/>
        </w:rPr>
        <w:t>ε</w:t>
      </w:r>
      <w:r w:rsidR="00A547C5" w:rsidRPr="006E568D">
        <w:rPr>
          <w:b/>
          <w:lang w:val="el-GR"/>
        </w:rPr>
        <w:t xml:space="preserve"> το </w:t>
      </w:r>
      <w:r w:rsidR="00A547C5" w:rsidRPr="009A5588">
        <w:rPr>
          <w:b/>
          <w:bCs/>
          <w:szCs w:val="22"/>
          <w:lang w:val="en-GB"/>
        </w:rPr>
        <w:t>NovoRapid</w:t>
      </w:r>
    </w:p>
    <w:p w14:paraId="3AA461CF" w14:textId="77777777" w:rsidR="006E38E5" w:rsidRPr="000568B5" w:rsidRDefault="006E38E5" w:rsidP="006E38E5">
      <w:pPr>
        <w:widowControl w:val="0"/>
        <w:suppressAutoHyphens w:val="0"/>
        <w:rPr>
          <w:szCs w:val="22"/>
          <w:lang w:val="el-GR"/>
        </w:rPr>
      </w:pPr>
    </w:p>
    <w:p w14:paraId="4F490363" w14:textId="77777777" w:rsidR="006E38E5" w:rsidRPr="000568B5" w:rsidRDefault="00A547C5" w:rsidP="006E38E5">
      <w:pPr>
        <w:widowControl w:val="0"/>
        <w:suppressAutoHyphens w:val="0"/>
        <w:rPr>
          <w:szCs w:val="22"/>
          <w:lang w:val="el-GR"/>
        </w:rPr>
      </w:pPr>
      <w:r w:rsidRPr="006E568D">
        <w:rPr>
          <w:lang w:val="el-GR"/>
        </w:rPr>
        <w:t>Το φάρμακο αυτό πρέπει να φυλάσσεται σε μέρη που δεν το βλέπουν και δεν το φθάνουν</w:t>
      </w:r>
      <w:r w:rsidRPr="000568B5" w:rsidDel="00A547C5">
        <w:rPr>
          <w:szCs w:val="22"/>
          <w:lang w:val="el-GR"/>
        </w:rPr>
        <w:t xml:space="preserve"> </w:t>
      </w:r>
      <w:r w:rsidR="006E38E5" w:rsidRPr="000568B5">
        <w:rPr>
          <w:szCs w:val="22"/>
          <w:lang w:val="el-GR"/>
        </w:rPr>
        <w:t>τα παιδιά.</w:t>
      </w:r>
    </w:p>
    <w:p w14:paraId="3F13C7DA" w14:textId="67136BCF" w:rsidR="006E38E5" w:rsidRPr="000568B5" w:rsidRDefault="006B2C0C" w:rsidP="006E38E5">
      <w:pPr>
        <w:widowControl w:val="0"/>
        <w:suppressAutoHyphens w:val="0"/>
        <w:rPr>
          <w:szCs w:val="22"/>
          <w:lang w:val="el-GR"/>
        </w:rPr>
      </w:pPr>
      <w:r>
        <w:rPr>
          <w:szCs w:val="22"/>
          <w:lang w:val="el-GR"/>
        </w:rPr>
        <w:t>Να μ</w:t>
      </w:r>
      <w:r w:rsidR="006E38E5" w:rsidRPr="000568B5">
        <w:rPr>
          <w:szCs w:val="22"/>
          <w:lang w:val="el-GR"/>
        </w:rPr>
        <w:t xml:space="preserve">η χρησιμοποιείτε το NovoRapid μετά την ημερομηνία λήξης </w:t>
      </w:r>
      <w:r w:rsidR="00A547C5">
        <w:rPr>
          <w:szCs w:val="22"/>
          <w:lang w:val="el-GR"/>
        </w:rPr>
        <w:t>που αναφέρεται</w:t>
      </w:r>
      <w:r w:rsidR="00A547C5" w:rsidRPr="000568B5">
        <w:rPr>
          <w:szCs w:val="22"/>
          <w:lang w:val="el-GR"/>
        </w:rPr>
        <w:t xml:space="preserve"> </w:t>
      </w:r>
      <w:r w:rsidR="006E38E5" w:rsidRPr="000568B5">
        <w:rPr>
          <w:szCs w:val="22"/>
          <w:lang w:val="el-GR"/>
        </w:rPr>
        <w:t xml:space="preserve">στην </w:t>
      </w:r>
      <w:r w:rsidR="00C26DD7">
        <w:rPr>
          <w:szCs w:val="22"/>
          <w:lang w:val="el-GR"/>
        </w:rPr>
        <w:t>επισήμανση</w:t>
      </w:r>
      <w:r w:rsidR="00C26DD7" w:rsidRPr="000568B5">
        <w:rPr>
          <w:szCs w:val="22"/>
          <w:lang w:val="el-GR"/>
        </w:rPr>
        <w:t xml:space="preserve"> </w:t>
      </w:r>
      <w:r w:rsidR="006E38E5" w:rsidRPr="000568B5">
        <w:rPr>
          <w:szCs w:val="22"/>
          <w:lang w:val="el-GR"/>
        </w:rPr>
        <w:t>του Flex</w:t>
      </w:r>
      <w:r w:rsidR="004A7FEB">
        <w:rPr>
          <w:szCs w:val="22"/>
          <w:lang w:val="en-US"/>
        </w:rPr>
        <w:t>Touch</w:t>
      </w:r>
      <w:r w:rsidR="006E38E5" w:rsidRPr="000568B5">
        <w:rPr>
          <w:szCs w:val="22"/>
          <w:lang w:val="el-GR"/>
        </w:rPr>
        <w:t xml:space="preserve"> και το κουτί, μετά τη </w:t>
      </w:r>
      <w:r w:rsidR="00171BF5">
        <w:rPr>
          <w:szCs w:val="22"/>
          <w:lang w:val="el-GR"/>
        </w:rPr>
        <w:t>«</w:t>
      </w:r>
      <w:r w:rsidR="006E38E5" w:rsidRPr="000568B5">
        <w:rPr>
          <w:szCs w:val="22"/>
          <w:lang w:val="el-GR"/>
        </w:rPr>
        <w:t>ΛΗΞΗ</w:t>
      </w:r>
      <w:r w:rsidR="00171BF5">
        <w:rPr>
          <w:szCs w:val="22"/>
          <w:lang w:val="el-GR"/>
        </w:rPr>
        <w:t>»</w:t>
      </w:r>
      <w:r w:rsidR="006E38E5" w:rsidRPr="000568B5">
        <w:rPr>
          <w:szCs w:val="22"/>
          <w:lang w:val="el-GR"/>
        </w:rPr>
        <w:t>. Η ημερομηνία λήξης αναφέρεται στην τελευταία ημέρα του συγκεκριμένου μήνα.</w:t>
      </w:r>
    </w:p>
    <w:p w14:paraId="74E6DCB2" w14:textId="6F1BC408" w:rsidR="00A547C5" w:rsidRPr="007932EF" w:rsidRDefault="00A547C5" w:rsidP="00A547C5">
      <w:pPr>
        <w:widowControl w:val="0"/>
        <w:suppressAutoHyphens w:val="0"/>
        <w:rPr>
          <w:szCs w:val="22"/>
          <w:lang w:val="el-GR"/>
        </w:rPr>
      </w:pPr>
      <w:r>
        <w:rPr>
          <w:szCs w:val="22"/>
          <w:lang w:val="el-GR"/>
        </w:rPr>
        <w:t xml:space="preserve">Να διατηρείτε πάντα </w:t>
      </w:r>
      <w:r w:rsidR="00707496">
        <w:rPr>
          <w:szCs w:val="22"/>
          <w:lang w:val="el-GR"/>
        </w:rPr>
        <w:t>το κάλυμμα</w:t>
      </w:r>
      <w:r w:rsidR="00707496" w:rsidRPr="000568B5">
        <w:rPr>
          <w:szCs w:val="22"/>
          <w:lang w:val="el-GR"/>
        </w:rPr>
        <w:t xml:space="preserve"> </w:t>
      </w:r>
      <w:r w:rsidR="00707496">
        <w:rPr>
          <w:szCs w:val="22"/>
          <w:lang w:val="el-GR"/>
        </w:rPr>
        <w:t>σ</w:t>
      </w:r>
      <w:r>
        <w:rPr>
          <w:szCs w:val="22"/>
          <w:lang w:val="el-GR"/>
        </w:rPr>
        <w:t xml:space="preserve">το </w:t>
      </w:r>
      <w:r w:rsidRPr="000568B5">
        <w:rPr>
          <w:szCs w:val="22"/>
          <w:lang w:val="el-GR"/>
        </w:rPr>
        <w:t>Flex</w:t>
      </w:r>
      <w:r>
        <w:rPr>
          <w:szCs w:val="22"/>
          <w:lang w:val="en-US"/>
        </w:rPr>
        <w:t>Touch</w:t>
      </w:r>
      <w:r w:rsidRPr="000568B5">
        <w:rPr>
          <w:szCs w:val="22"/>
          <w:lang w:val="el-GR"/>
        </w:rPr>
        <w:t xml:space="preserve"> </w:t>
      </w:r>
      <w:r>
        <w:rPr>
          <w:szCs w:val="22"/>
          <w:lang w:val="el-GR"/>
        </w:rPr>
        <w:t xml:space="preserve">σας όταν δεν το χρησιμοποιείτε </w:t>
      </w:r>
      <w:r w:rsidRPr="000568B5">
        <w:rPr>
          <w:szCs w:val="22"/>
          <w:lang w:val="el-GR"/>
        </w:rPr>
        <w:t>για να τ</w:t>
      </w:r>
      <w:r>
        <w:rPr>
          <w:szCs w:val="22"/>
          <w:lang w:val="el-GR"/>
        </w:rPr>
        <w:t>ο</w:t>
      </w:r>
      <w:r w:rsidRPr="000568B5">
        <w:rPr>
          <w:szCs w:val="22"/>
          <w:lang w:val="el-GR"/>
        </w:rPr>
        <w:t xml:space="preserve"> </w:t>
      </w:r>
      <w:r w:rsidR="009221F5">
        <w:rPr>
          <w:szCs w:val="22"/>
          <w:lang w:val="el-GR"/>
        </w:rPr>
        <w:t>προστατεύσετε</w:t>
      </w:r>
      <w:r w:rsidRPr="000568B5">
        <w:rPr>
          <w:szCs w:val="22"/>
          <w:lang w:val="el-GR"/>
        </w:rPr>
        <w:t xml:space="preserve"> από το φως.</w:t>
      </w:r>
      <w:r>
        <w:rPr>
          <w:szCs w:val="22"/>
          <w:lang w:val="el-GR"/>
        </w:rPr>
        <w:t xml:space="preserve"> Το </w:t>
      </w:r>
      <w:r>
        <w:rPr>
          <w:szCs w:val="22"/>
          <w:lang w:val="en-US"/>
        </w:rPr>
        <w:t>NovoRapid</w:t>
      </w:r>
      <w:r w:rsidRPr="00C5674A">
        <w:rPr>
          <w:szCs w:val="22"/>
          <w:lang w:val="el-GR"/>
        </w:rPr>
        <w:t xml:space="preserve"> </w:t>
      </w:r>
      <w:r>
        <w:rPr>
          <w:szCs w:val="22"/>
          <w:lang w:val="el-GR"/>
        </w:rPr>
        <w:t>πρέπει να προστατεύεται από την υπερβολική ζέστη και το φως.</w:t>
      </w:r>
    </w:p>
    <w:p w14:paraId="57AD8516" w14:textId="77777777" w:rsidR="00A547C5" w:rsidRDefault="00A547C5" w:rsidP="00A547C5">
      <w:pPr>
        <w:widowControl w:val="0"/>
        <w:suppressAutoHyphens w:val="0"/>
        <w:rPr>
          <w:szCs w:val="22"/>
          <w:lang w:val="el-GR"/>
        </w:rPr>
      </w:pPr>
    </w:p>
    <w:p w14:paraId="36D7708A" w14:textId="173C4CF6" w:rsidR="006E38E5" w:rsidRPr="000568B5" w:rsidRDefault="00A547C5" w:rsidP="00A547C5">
      <w:pPr>
        <w:widowControl w:val="0"/>
        <w:suppressAutoHyphens w:val="0"/>
        <w:rPr>
          <w:szCs w:val="22"/>
          <w:lang w:val="el-GR"/>
        </w:rPr>
      </w:pPr>
      <w:r w:rsidRPr="00C5674A">
        <w:rPr>
          <w:b/>
          <w:szCs w:val="22"/>
          <w:u w:val="single"/>
          <w:lang w:val="el-GR"/>
        </w:rPr>
        <w:t xml:space="preserve">Πριν </w:t>
      </w:r>
      <w:r w:rsidR="00453B54">
        <w:rPr>
          <w:b/>
          <w:szCs w:val="22"/>
          <w:u w:val="single"/>
          <w:lang w:val="el-GR"/>
        </w:rPr>
        <w:t xml:space="preserve">από </w:t>
      </w:r>
      <w:r w:rsidRPr="00C5674A">
        <w:rPr>
          <w:b/>
          <w:szCs w:val="22"/>
          <w:u w:val="single"/>
          <w:lang w:val="el-GR"/>
        </w:rPr>
        <w:t>το άνοιγμα:</w:t>
      </w:r>
      <w:r w:rsidR="007F2931">
        <w:rPr>
          <w:b/>
          <w:szCs w:val="22"/>
          <w:u w:val="single"/>
          <w:lang w:val="el-GR"/>
        </w:rPr>
        <w:t xml:space="preserve"> </w:t>
      </w:r>
      <w:r w:rsidR="006E38E5" w:rsidRPr="000568B5">
        <w:rPr>
          <w:szCs w:val="22"/>
          <w:lang w:val="el-GR"/>
        </w:rPr>
        <w:t>Το NovoRapid Flex</w:t>
      </w:r>
      <w:r w:rsidR="004A7FEB">
        <w:rPr>
          <w:szCs w:val="22"/>
          <w:lang w:val="en-US"/>
        </w:rPr>
        <w:t>Touch</w:t>
      </w:r>
      <w:r w:rsidR="006E38E5" w:rsidRPr="000568B5">
        <w:rPr>
          <w:szCs w:val="22"/>
          <w:lang w:val="el-GR"/>
        </w:rPr>
        <w:t xml:space="preserve"> που δε χρησιμοποιείται</w:t>
      </w:r>
      <w:r w:rsidR="006E38E5" w:rsidRPr="000568B5">
        <w:rPr>
          <w:b/>
          <w:szCs w:val="22"/>
          <w:lang w:val="el-GR"/>
        </w:rPr>
        <w:t xml:space="preserve"> </w:t>
      </w:r>
      <w:r w:rsidR="006E38E5" w:rsidRPr="000568B5">
        <w:rPr>
          <w:bCs/>
          <w:szCs w:val="22"/>
          <w:lang w:val="el-GR"/>
        </w:rPr>
        <w:t>πρέπει να</w:t>
      </w:r>
      <w:r w:rsidR="006E38E5" w:rsidRPr="000568B5">
        <w:rPr>
          <w:b/>
          <w:szCs w:val="22"/>
          <w:lang w:val="el-GR"/>
        </w:rPr>
        <w:t xml:space="preserve"> </w:t>
      </w:r>
      <w:r w:rsidR="006E38E5" w:rsidRPr="000568B5">
        <w:rPr>
          <w:szCs w:val="22"/>
          <w:lang w:val="el-GR"/>
        </w:rPr>
        <w:t xml:space="preserve">φυλάσσεται στο ψυγείο σε θερμοκρασία 2°C </w:t>
      </w:r>
      <w:r w:rsidR="005842B0">
        <w:rPr>
          <w:szCs w:val="22"/>
          <w:lang w:val="el-GR"/>
        </w:rPr>
        <w:t>έως</w:t>
      </w:r>
      <w:r w:rsidR="005842B0" w:rsidRPr="000568B5">
        <w:rPr>
          <w:szCs w:val="22"/>
          <w:lang w:val="el-GR"/>
        </w:rPr>
        <w:t xml:space="preserve"> </w:t>
      </w:r>
      <w:r w:rsidR="006E38E5" w:rsidRPr="000568B5">
        <w:rPr>
          <w:szCs w:val="22"/>
          <w:lang w:val="el-GR"/>
        </w:rPr>
        <w:t>8°C, μακριά από παγωμένες επιφάνειες. Μην το καταψύχετε.</w:t>
      </w:r>
    </w:p>
    <w:p w14:paraId="020525EB" w14:textId="77777777" w:rsidR="00A547C5" w:rsidRDefault="00A547C5" w:rsidP="006E38E5">
      <w:pPr>
        <w:widowControl w:val="0"/>
        <w:suppressAutoHyphens w:val="0"/>
        <w:rPr>
          <w:b/>
          <w:szCs w:val="22"/>
          <w:u w:val="single"/>
          <w:lang w:val="el-GR"/>
        </w:rPr>
      </w:pPr>
    </w:p>
    <w:p w14:paraId="1A8C5C4D" w14:textId="07717499" w:rsidR="00A547C5" w:rsidRDefault="00A547C5" w:rsidP="006E38E5">
      <w:pPr>
        <w:widowControl w:val="0"/>
        <w:suppressAutoHyphens w:val="0"/>
        <w:rPr>
          <w:szCs w:val="22"/>
          <w:lang w:val="el-GR"/>
        </w:rPr>
      </w:pPr>
      <w:r w:rsidRPr="00C5674A">
        <w:rPr>
          <w:b/>
          <w:szCs w:val="22"/>
          <w:u w:val="single"/>
          <w:lang w:val="el-GR"/>
        </w:rPr>
        <w:t>Κατά τη χρήση ή όταν φέρεται ως εφεδρικό:</w:t>
      </w:r>
      <w:r w:rsidR="007F2931">
        <w:rPr>
          <w:b/>
          <w:szCs w:val="22"/>
          <w:u w:val="single"/>
          <w:lang w:val="el-GR"/>
        </w:rPr>
        <w:t xml:space="preserve"> </w:t>
      </w:r>
      <w:r w:rsidR="006E38E5" w:rsidRPr="000568B5">
        <w:rPr>
          <w:szCs w:val="22"/>
          <w:lang w:val="el-GR"/>
        </w:rPr>
        <w:t xml:space="preserve">Μπορείτε να παίρνετε μαζί σας </w:t>
      </w:r>
      <w:r w:rsidR="007F2931">
        <w:rPr>
          <w:szCs w:val="22"/>
          <w:lang w:val="el-GR"/>
        </w:rPr>
        <w:t xml:space="preserve">το </w:t>
      </w:r>
      <w:r w:rsidR="007F2931" w:rsidRPr="000568B5">
        <w:rPr>
          <w:szCs w:val="22"/>
          <w:lang w:val="el-GR"/>
        </w:rPr>
        <w:t>NovoRapid Flex</w:t>
      </w:r>
      <w:r w:rsidR="007F2931">
        <w:rPr>
          <w:szCs w:val="22"/>
          <w:lang w:val="en-US"/>
        </w:rPr>
        <w:t>Touch</w:t>
      </w:r>
      <w:r w:rsidR="00B4195D" w:rsidRPr="00B4195D">
        <w:rPr>
          <w:szCs w:val="22"/>
          <w:lang w:val="el-GR"/>
        </w:rPr>
        <w:t xml:space="preserve"> </w:t>
      </w:r>
      <w:r w:rsidR="00B4195D">
        <w:rPr>
          <w:szCs w:val="22"/>
          <w:lang w:val="el-GR"/>
        </w:rPr>
        <w:t>σας</w:t>
      </w:r>
      <w:r w:rsidR="007F2931" w:rsidRPr="000568B5">
        <w:rPr>
          <w:szCs w:val="22"/>
          <w:lang w:val="el-GR"/>
        </w:rPr>
        <w:t xml:space="preserve"> </w:t>
      </w:r>
      <w:r w:rsidR="006E38E5" w:rsidRPr="000568B5">
        <w:rPr>
          <w:szCs w:val="22"/>
          <w:lang w:val="el-GR"/>
        </w:rPr>
        <w:t xml:space="preserve">και να παραμένει σε θερμοκρασία κάτω από 30°C </w:t>
      </w:r>
      <w:r w:rsidR="007F2931">
        <w:rPr>
          <w:szCs w:val="22"/>
          <w:lang w:val="el-GR"/>
        </w:rPr>
        <w:t xml:space="preserve">ή στο ψυγείο </w:t>
      </w:r>
      <w:r w:rsidR="007F2931" w:rsidRPr="0058239C">
        <w:rPr>
          <w:szCs w:val="22"/>
          <w:lang w:val="el-GR"/>
        </w:rPr>
        <w:t>(2˚</w:t>
      </w:r>
      <w:r w:rsidR="007F2931" w:rsidRPr="0058239C">
        <w:rPr>
          <w:szCs w:val="22"/>
          <w:lang w:val="en-GB"/>
        </w:rPr>
        <w:t>C</w:t>
      </w:r>
      <w:r w:rsidR="007F2931" w:rsidRPr="0058239C">
        <w:rPr>
          <w:szCs w:val="22"/>
          <w:lang w:val="el-GR"/>
        </w:rPr>
        <w:t xml:space="preserve"> </w:t>
      </w:r>
      <w:r w:rsidR="007F2931">
        <w:rPr>
          <w:szCs w:val="22"/>
          <w:lang w:val="el-GR"/>
        </w:rPr>
        <w:t>έως</w:t>
      </w:r>
      <w:r w:rsidR="007F2931" w:rsidRPr="0058239C">
        <w:rPr>
          <w:szCs w:val="22"/>
          <w:lang w:val="el-GR"/>
        </w:rPr>
        <w:t xml:space="preserve"> 8˚</w:t>
      </w:r>
      <w:r w:rsidR="007F2931" w:rsidRPr="0058239C">
        <w:rPr>
          <w:szCs w:val="22"/>
          <w:lang w:val="en-GB"/>
        </w:rPr>
        <w:t>C</w:t>
      </w:r>
      <w:r w:rsidR="007F2931" w:rsidRPr="0058239C">
        <w:rPr>
          <w:szCs w:val="22"/>
          <w:lang w:val="el-GR"/>
        </w:rPr>
        <w:t xml:space="preserve">) </w:t>
      </w:r>
      <w:r w:rsidR="006E38E5" w:rsidRPr="000568B5">
        <w:rPr>
          <w:szCs w:val="22"/>
          <w:lang w:val="el-GR"/>
        </w:rPr>
        <w:t xml:space="preserve">για διάστημα έως και 4 εβδομάδες. </w:t>
      </w:r>
      <w:r w:rsidR="007F2931">
        <w:rPr>
          <w:szCs w:val="22"/>
          <w:lang w:val="el-GR"/>
        </w:rPr>
        <w:t>Εάν φ</w:t>
      </w:r>
      <w:r w:rsidR="00B4195D">
        <w:rPr>
          <w:szCs w:val="22"/>
          <w:lang w:val="el-GR"/>
        </w:rPr>
        <w:t>υλάσσετε σε ψυγείο</w:t>
      </w:r>
      <w:r w:rsidR="007F2931">
        <w:rPr>
          <w:szCs w:val="22"/>
          <w:lang w:val="el-GR"/>
        </w:rPr>
        <w:t>, κ</w:t>
      </w:r>
      <w:r w:rsidR="007F2931" w:rsidRPr="0058239C">
        <w:rPr>
          <w:szCs w:val="22"/>
          <w:lang w:val="el-GR"/>
        </w:rPr>
        <w:t xml:space="preserve">ρατήστε το μακριά από παγωμένες επιφάνειες. </w:t>
      </w:r>
      <w:r w:rsidR="007F2931">
        <w:rPr>
          <w:szCs w:val="22"/>
          <w:lang w:val="el-GR"/>
        </w:rPr>
        <w:t>Μην το καταψύχετε.</w:t>
      </w:r>
    </w:p>
    <w:p w14:paraId="2692D94A" w14:textId="77777777" w:rsidR="005842B0" w:rsidRDefault="005842B0" w:rsidP="006E38E5">
      <w:pPr>
        <w:widowControl w:val="0"/>
        <w:suppressAutoHyphens w:val="0"/>
        <w:rPr>
          <w:lang w:val="el-GR"/>
        </w:rPr>
      </w:pPr>
    </w:p>
    <w:p w14:paraId="15BDA4BC" w14:textId="7F613C20" w:rsidR="006E38E5" w:rsidRPr="000568B5" w:rsidRDefault="00A547C5" w:rsidP="006E38E5">
      <w:pPr>
        <w:widowControl w:val="0"/>
        <w:suppressAutoHyphens w:val="0"/>
        <w:rPr>
          <w:lang w:val="el-GR"/>
        </w:rPr>
      </w:pPr>
      <w:r>
        <w:rPr>
          <w:lang w:val="el-GR"/>
        </w:rPr>
        <w:t>Μην πετάτε</w:t>
      </w:r>
      <w:r w:rsidRPr="000568B5">
        <w:rPr>
          <w:lang w:val="el-GR"/>
        </w:rPr>
        <w:t xml:space="preserve"> </w:t>
      </w:r>
      <w:r w:rsidR="006E38E5" w:rsidRPr="000568B5">
        <w:rPr>
          <w:lang w:val="el-GR"/>
        </w:rPr>
        <w:t xml:space="preserve">φάρμακα στο νερό της αποχέτευσης ή στα </w:t>
      </w:r>
      <w:r w:rsidR="006268A5" w:rsidRPr="006268A5">
        <w:rPr>
          <w:lang w:val="el-GR"/>
        </w:rPr>
        <w:t>οικιακά απορρίματα</w:t>
      </w:r>
      <w:r w:rsidR="006E38E5" w:rsidRPr="000568B5">
        <w:rPr>
          <w:lang w:val="el-GR"/>
        </w:rPr>
        <w:t>. Ρωτ</w:t>
      </w:r>
      <w:r w:rsidR="006E38E5">
        <w:rPr>
          <w:lang w:val="el-GR"/>
        </w:rPr>
        <w:t>ή</w:t>
      </w:r>
      <w:r w:rsidR="006E38E5" w:rsidRPr="000568B5">
        <w:rPr>
          <w:lang w:val="el-GR"/>
        </w:rPr>
        <w:t xml:space="preserve">στε το φαρμακοποιό σας </w:t>
      </w:r>
      <w:r>
        <w:rPr>
          <w:lang w:val="el-GR"/>
        </w:rPr>
        <w:t xml:space="preserve">για το </w:t>
      </w:r>
      <w:r w:rsidR="006E38E5" w:rsidRPr="000568B5">
        <w:rPr>
          <w:lang w:val="el-GR"/>
        </w:rPr>
        <w:t xml:space="preserve">πώς να πετάξετε τα φάρμακα που δε </w:t>
      </w:r>
      <w:r>
        <w:rPr>
          <w:lang w:val="el-GR"/>
        </w:rPr>
        <w:t>χρησιμοποιείτε</w:t>
      </w:r>
      <w:r w:rsidRPr="000568B5">
        <w:rPr>
          <w:lang w:val="el-GR"/>
        </w:rPr>
        <w:t xml:space="preserve"> </w:t>
      </w:r>
      <w:r w:rsidR="006E38E5" w:rsidRPr="000568B5">
        <w:rPr>
          <w:lang w:val="el-GR"/>
        </w:rPr>
        <w:t>πια. Αυτά τα μέτρα θα βοηθήσουν στην προστασία του περιβάλλοντος.</w:t>
      </w:r>
    </w:p>
    <w:p w14:paraId="2765719A" w14:textId="77777777" w:rsidR="006E38E5" w:rsidRPr="000568B5" w:rsidRDefault="006E38E5" w:rsidP="006E38E5">
      <w:pPr>
        <w:widowControl w:val="0"/>
        <w:suppressAutoHyphens w:val="0"/>
        <w:rPr>
          <w:lang w:val="el-GR"/>
        </w:rPr>
      </w:pPr>
    </w:p>
    <w:p w14:paraId="79C3E859" w14:textId="77777777" w:rsidR="006E38E5" w:rsidRPr="000568B5" w:rsidRDefault="006E38E5" w:rsidP="006E38E5">
      <w:pPr>
        <w:widowControl w:val="0"/>
        <w:suppressAutoHyphens w:val="0"/>
        <w:rPr>
          <w:szCs w:val="22"/>
          <w:lang w:val="el-GR"/>
        </w:rPr>
      </w:pPr>
    </w:p>
    <w:p w14:paraId="6BB5A281" w14:textId="77777777" w:rsidR="006E38E5" w:rsidRPr="000568B5" w:rsidRDefault="006E38E5" w:rsidP="006E38E5">
      <w:pPr>
        <w:widowControl w:val="0"/>
        <w:suppressAutoHyphens w:val="0"/>
        <w:rPr>
          <w:b/>
          <w:lang w:val="el-GR"/>
        </w:rPr>
      </w:pPr>
      <w:r w:rsidRPr="000568B5">
        <w:rPr>
          <w:b/>
          <w:lang w:val="el-GR"/>
        </w:rPr>
        <w:t>6.</w:t>
      </w:r>
      <w:r w:rsidRPr="000568B5">
        <w:rPr>
          <w:b/>
          <w:lang w:val="el-GR"/>
        </w:rPr>
        <w:tab/>
      </w:r>
      <w:r w:rsidR="00A547C5" w:rsidRPr="006E568D">
        <w:rPr>
          <w:b/>
          <w:lang w:val="el-GR"/>
        </w:rPr>
        <w:t>Περιεχόμεν</w:t>
      </w:r>
      <w:r w:rsidR="006B5770">
        <w:rPr>
          <w:b/>
          <w:lang w:val="el-GR"/>
        </w:rPr>
        <w:t>α</w:t>
      </w:r>
      <w:r w:rsidR="00A547C5" w:rsidRPr="006E568D">
        <w:rPr>
          <w:b/>
          <w:lang w:val="el-GR"/>
        </w:rPr>
        <w:t xml:space="preserve"> της συσκευασίας και λοιπές πληροφορίες</w:t>
      </w:r>
    </w:p>
    <w:p w14:paraId="32281897" w14:textId="77777777" w:rsidR="006E38E5" w:rsidRPr="000568B5" w:rsidRDefault="006E38E5" w:rsidP="006E38E5">
      <w:pPr>
        <w:widowControl w:val="0"/>
        <w:suppressAutoHyphens w:val="0"/>
        <w:rPr>
          <w:szCs w:val="22"/>
          <w:lang w:val="el-GR"/>
        </w:rPr>
      </w:pPr>
    </w:p>
    <w:p w14:paraId="474417B8" w14:textId="77777777" w:rsidR="006E38E5" w:rsidRPr="000568B5" w:rsidRDefault="006E38E5" w:rsidP="006E38E5">
      <w:pPr>
        <w:widowControl w:val="0"/>
        <w:suppressAutoHyphens w:val="0"/>
        <w:rPr>
          <w:b/>
          <w:bCs/>
          <w:lang w:val="el-GR"/>
        </w:rPr>
      </w:pPr>
      <w:r w:rsidRPr="000568B5">
        <w:rPr>
          <w:b/>
          <w:bCs/>
          <w:lang w:val="el-GR"/>
        </w:rPr>
        <w:t>Τι περιέχει το NovoRapid</w:t>
      </w:r>
    </w:p>
    <w:p w14:paraId="1A4ED6E5" w14:textId="77777777" w:rsidR="006E38E5" w:rsidRPr="000568B5" w:rsidRDefault="006E38E5" w:rsidP="006E38E5">
      <w:pPr>
        <w:widowControl w:val="0"/>
        <w:suppressAutoHyphens w:val="0"/>
        <w:rPr>
          <w:bCs/>
          <w:lang w:val="el-GR"/>
        </w:rPr>
      </w:pPr>
    </w:p>
    <w:p w14:paraId="5D96DBFE" w14:textId="77777777" w:rsidR="006E38E5" w:rsidRPr="000568B5" w:rsidRDefault="00A547C5" w:rsidP="006E38E5">
      <w:pPr>
        <w:widowControl w:val="0"/>
        <w:suppressAutoHyphens w:val="0"/>
        <w:ind w:left="567" w:hanging="567"/>
        <w:rPr>
          <w:lang w:val="el-GR"/>
        </w:rPr>
      </w:pPr>
      <w:r w:rsidRPr="00C5674A">
        <w:rPr>
          <w:lang w:val="el-GR"/>
        </w:rPr>
        <w:t>•</w:t>
      </w:r>
      <w:r w:rsidRPr="00C5674A">
        <w:rPr>
          <w:lang w:val="el-GR"/>
        </w:rPr>
        <w:tab/>
      </w:r>
      <w:r w:rsidR="006E38E5" w:rsidRPr="000568B5">
        <w:rPr>
          <w:lang w:val="el-GR"/>
        </w:rPr>
        <w:t>Η δραστική ουσία είναι ινσουλίνη aspart. Κάθε ml περιέχει 100</w:t>
      </w:r>
      <w:r w:rsidR="00707496">
        <w:rPr>
          <w:lang w:val="el-GR"/>
        </w:rPr>
        <w:t> μονάδες</w:t>
      </w:r>
      <w:r w:rsidR="00707496" w:rsidRPr="000568B5">
        <w:rPr>
          <w:lang w:val="el-GR"/>
        </w:rPr>
        <w:t xml:space="preserve"> </w:t>
      </w:r>
      <w:r w:rsidR="006E38E5" w:rsidRPr="000568B5">
        <w:rPr>
          <w:szCs w:val="22"/>
          <w:lang w:val="el-GR"/>
        </w:rPr>
        <w:t xml:space="preserve">ινσουλίνης aspart. Κάθε προγεμισμένη συσκευή τύπου πένας περιέχει </w:t>
      </w:r>
      <w:r w:rsidR="006E38E5" w:rsidRPr="000568B5">
        <w:rPr>
          <w:lang w:val="el-GR"/>
        </w:rPr>
        <w:t>300 </w:t>
      </w:r>
      <w:r w:rsidR="00707496">
        <w:rPr>
          <w:lang w:val="el-GR"/>
        </w:rPr>
        <w:t>μονάδες</w:t>
      </w:r>
      <w:r w:rsidR="00707496" w:rsidRPr="000568B5">
        <w:rPr>
          <w:lang w:val="el-GR"/>
        </w:rPr>
        <w:t xml:space="preserve"> </w:t>
      </w:r>
      <w:r w:rsidR="006E38E5" w:rsidRPr="000568B5">
        <w:rPr>
          <w:lang w:val="el-GR"/>
        </w:rPr>
        <w:t>ινσουλίνης aspart σε 3 ml ενέσιμου διαλύματος</w:t>
      </w:r>
      <w:r>
        <w:rPr>
          <w:lang w:val="el-GR"/>
        </w:rPr>
        <w:t>.</w:t>
      </w:r>
    </w:p>
    <w:p w14:paraId="7F828014" w14:textId="77777777" w:rsidR="006E38E5" w:rsidRPr="000568B5" w:rsidRDefault="00A547C5" w:rsidP="006E38E5">
      <w:pPr>
        <w:widowControl w:val="0"/>
        <w:suppressAutoHyphens w:val="0"/>
        <w:ind w:left="567" w:hanging="567"/>
        <w:rPr>
          <w:szCs w:val="22"/>
          <w:lang w:val="el-GR"/>
        </w:rPr>
      </w:pPr>
      <w:r w:rsidRPr="00C5674A">
        <w:rPr>
          <w:lang w:val="el-GR"/>
        </w:rPr>
        <w:t>•</w:t>
      </w:r>
      <w:r w:rsidRPr="00C5674A">
        <w:rPr>
          <w:lang w:val="el-GR"/>
        </w:rPr>
        <w:tab/>
      </w:r>
      <w:r w:rsidR="006E38E5" w:rsidRPr="000568B5">
        <w:rPr>
          <w:lang w:val="el-GR"/>
        </w:rPr>
        <w:t xml:space="preserve">Τα άλλα συστατικά είναι </w:t>
      </w:r>
      <w:r w:rsidR="006E38E5" w:rsidRPr="000568B5">
        <w:rPr>
          <w:szCs w:val="22"/>
          <w:lang w:val="el-GR"/>
        </w:rPr>
        <w:t xml:space="preserve">γλυκερόλη, φαινόλη, μετακρεσόλη, χλωριούχος ψευδάργυρος, </w:t>
      </w:r>
      <w:r w:rsidR="006E38E5">
        <w:rPr>
          <w:szCs w:val="22"/>
          <w:lang w:val="el-GR"/>
        </w:rPr>
        <w:t>φ</w:t>
      </w:r>
      <w:r w:rsidR="006E38E5" w:rsidRPr="005A3D25">
        <w:rPr>
          <w:szCs w:val="22"/>
          <w:lang w:val="el-GR"/>
        </w:rPr>
        <w:t>ωσφορικό δινάτριο διϋδρικό</w:t>
      </w:r>
      <w:r w:rsidR="006E38E5" w:rsidRPr="000568B5">
        <w:rPr>
          <w:szCs w:val="22"/>
          <w:lang w:val="el-GR"/>
        </w:rPr>
        <w:t xml:space="preserve">, </w:t>
      </w:r>
      <w:r w:rsidR="006E38E5">
        <w:rPr>
          <w:szCs w:val="22"/>
          <w:lang w:val="el-GR"/>
        </w:rPr>
        <w:t xml:space="preserve">χλωριούχο νάτριο, </w:t>
      </w:r>
      <w:r w:rsidR="006E38E5" w:rsidRPr="000568B5">
        <w:rPr>
          <w:szCs w:val="22"/>
          <w:lang w:val="el-GR"/>
        </w:rPr>
        <w:t xml:space="preserve">υδροχλωρικό οξύ, υδροξείδιο του νατρίου και </w:t>
      </w:r>
      <w:r w:rsidR="00707496">
        <w:rPr>
          <w:szCs w:val="22"/>
          <w:lang w:val="el-GR"/>
        </w:rPr>
        <w:t>ύ</w:t>
      </w:r>
      <w:r w:rsidR="00884390">
        <w:rPr>
          <w:szCs w:val="22"/>
          <w:lang w:val="el-GR"/>
        </w:rPr>
        <w:t>δωρ για ενέσιμα</w:t>
      </w:r>
      <w:r w:rsidR="006E38E5" w:rsidRPr="000568B5">
        <w:rPr>
          <w:szCs w:val="22"/>
          <w:lang w:val="el-GR"/>
        </w:rPr>
        <w:t>.</w:t>
      </w:r>
    </w:p>
    <w:p w14:paraId="4C78732E" w14:textId="77777777" w:rsidR="006E38E5" w:rsidRPr="000568B5" w:rsidRDefault="006E38E5" w:rsidP="006E38E5">
      <w:pPr>
        <w:widowControl w:val="0"/>
        <w:suppressAutoHyphens w:val="0"/>
        <w:rPr>
          <w:lang w:val="el-GR"/>
        </w:rPr>
      </w:pPr>
    </w:p>
    <w:p w14:paraId="43E7858D" w14:textId="77777777" w:rsidR="006E38E5" w:rsidRPr="000568B5" w:rsidRDefault="006E38E5" w:rsidP="006E38E5">
      <w:pPr>
        <w:widowControl w:val="0"/>
        <w:suppressAutoHyphens w:val="0"/>
        <w:rPr>
          <w:b/>
          <w:bCs/>
          <w:lang w:val="el-GR"/>
        </w:rPr>
      </w:pPr>
      <w:r w:rsidRPr="000568B5">
        <w:rPr>
          <w:b/>
          <w:bCs/>
          <w:lang w:val="el-GR"/>
        </w:rPr>
        <w:t>Εμφάνιση του NovoRapid και περιεχόμεν</w:t>
      </w:r>
      <w:r w:rsidR="006B5770">
        <w:rPr>
          <w:b/>
          <w:bCs/>
          <w:lang w:val="el-GR"/>
        </w:rPr>
        <w:t>α</w:t>
      </w:r>
      <w:r w:rsidRPr="000568B5">
        <w:rPr>
          <w:b/>
          <w:bCs/>
          <w:lang w:val="el-GR"/>
        </w:rPr>
        <w:t xml:space="preserve"> της συσκευασίας</w:t>
      </w:r>
    </w:p>
    <w:p w14:paraId="23FB43E6" w14:textId="77777777" w:rsidR="006E38E5" w:rsidRPr="000568B5" w:rsidRDefault="006E38E5" w:rsidP="006E38E5">
      <w:pPr>
        <w:widowControl w:val="0"/>
        <w:suppressAutoHyphens w:val="0"/>
        <w:rPr>
          <w:b/>
          <w:bCs/>
          <w:lang w:val="el-GR"/>
        </w:rPr>
      </w:pPr>
    </w:p>
    <w:p w14:paraId="79688194" w14:textId="77777777" w:rsidR="00A547C5" w:rsidRPr="000568B5" w:rsidRDefault="00A547C5" w:rsidP="00A547C5">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Pr>
          <w:szCs w:val="22"/>
          <w:lang w:val="el-GR"/>
        </w:rPr>
        <w:t>διατίθεται ως</w:t>
      </w:r>
      <w:r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Pr="000568B5">
        <w:rPr>
          <w:szCs w:val="22"/>
          <w:lang w:val="el-GR"/>
        </w:rPr>
        <w:t xml:space="preserve"> </w:t>
      </w:r>
    </w:p>
    <w:p w14:paraId="393FFF5B" w14:textId="77777777" w:rsidR="00A547C5" w:rsidRDefault="00A547C5" w:rsidP="00A547C5">
      <w:pPr>
        <w:widowControl w:val="0"/>
        <w:suppressAutoHyphens w:val="0"/>
        <w:rPr>
          <w:szCs w:val="22"/>
          <w:lang w:val="el-GR"/>
        </w:rPr>
      </w:pPr>
    </w:p>
    <w:p w14:paraId="673411CF" w14:textId="6AA6BF33" w:rsidR="00A547C5" w:rsidRDefault="00A547C5" w:rsidP="00A547C5">
      <w:pPr>
        <w:widowControl w:val="0"/>
        <w:suppressAutoHyphens w:val="0"/>
        <w:rPr>
          <w:szCs w:val="22"/>
          <w:lang w:val="el-GR"/>
        </w:rPr>
      </w:pPr>
      <w:r w:rsidRPr="000568B5">
        <w:rPr>
          <w:szCs w:val="22"/>
          <w:lang w:val="el-GR"/>
        </w:rPr>
        <w:t>Μεγέθη συσκευασίας τ</w:t>
      </w:r>
      <w:r w:rsidR="00203177">
        <w:rPr>
          <w:szCs w:val="22"/>
          <w:lang w:val="el-GR"/>
        </w:rPr>
        <w:t>ης</w:t>
      </w:r>
      <w:r w:rsidRPr="000568B5">
        <w:rPr>
          <w:szCs w:val="22"/>
          <w:lang w:val="el-GR"/>
        </w:rPr>
        <w:t xml:space="preserve"> 1</w:t>
      </w:r>
      <w:r w:rsidR="005842B0">
        <w:rPr>
          <w:szCs w:val="22"/>
          <w:lang w:val="el-GR"/>
        </w:rPr>
        <w:t xml:space="preserve"> </w:t>
      </w:r>
      <w:r>
        <w:rPr>
          <w:szCs w:val="22"/>
          <w:lang w:val="el-GR"/>
        </w:rPr>
        <w:t>(με ή χωρίς βελόνες)</w:t>
      </w:r>
      <w:r w:rsidRPr="000568B5">
        <w:rPr>
          <w:szCs w:val="22"/>
          <w:lang w:val="el-GR"/>
        </w:rPr>
        <w:t>,</w:t>
      </w:r>
      <w:r w:rsidR="00203177">
        <w:rPr>
          <w:szCs w:val="22"/>
          <w:lang w:val="el-GR"/>
        </w:rPr>
        <w:t xml:space="preserve"> των</w:t>
      </w:r>
      <w:r w:rsidRPr="000568B5">
        <w:rPr>
          <w:szCs w:val="22"/>
          <w:lang w:val="el-GR"/>
        </w:rPr>
        <w:t xml:space="preserve"> 5</w:t>
      </w:r>
      <w:r>
        <w:rPr>
          <w:szCs w:val="22"/>
          <w:lang w:val="el-GR"/>
        </w:rPr>
        <w:t xml:space="preserve"> (χωρίς βελόνες)</w:t>
      </w:r>
      <w:r w:rsidRPr="000568B5">
        <w:rPr>
          <w:szCs w:val="22"/>
          <w:lang w:val="el-GR"/>
        </w:rPr>
        <w:t xml:space="preserve"> και </w:t>
      </w:r>
      <w:r>
        <w:rPr>
          <w:szCs w:val="22"/>
          <w:lang w:val="el-GR"/>
        </w:rPr>
        <w:t xml:space="preserve">πολυσυσκευασία των </w:t>
      </w:r>
      <w:r w:rsidRPr="006E568D">
        <w:rPr>
          <w:szCs w:val="22"/>
          <w:lang w:val="el-GR"/>
        </w:rPr>
        <w:t>2</w:t>
      </w:r>
      <w:r w:rsidRPr="00D72A65">
        <w:rPr>
          <w:szCs w:val="22"/>
        </w:rPr>
        <w:t> x </w:t>
      </w:r>
      <w:r w:rsidRPr="006E568D">
        <w:rPr>
          <w:szCs w:val="22"/>
          <w:lang w:val="el-GR"/>
        </w:rPr>
        <w:t>5</w:t>
      </w:r>
      <w:r>
        <w:rPr>
          <w:szCs w:val="22"/>
          <w:lang w:val="el-GR"/>
        </w:rPr>
        <w:t xml:space="preserve"> (χωρίς βελόνες)</w:t>
      </w:r>
      <w:r w:rsidRPr="000568B5">
        <w:rPr>
          <w:szCs w:val="22"/>
          <w:lang w:val="el-GR"/>
        </w:rPr>
        <w:t> προγεμισμένων συσκευών τύπου πένας των 3 ml. Μπορεί να μην κυκλοφορούν όλες οι συσκευασίες.</w:t>
      </w:r>
    </w:p>
    <w:p w14:paraId="539C248A" w14:textId="77777777" w:rsidR="00A547C5" w:rsidRDefault="00A547C5" w:rsidP="00A547C5">
      <w:pPr>
        <w:widowControl w:val="0"/>
        <w:suppressAutoHyphens w:val="0"/>
        <w:rPr>
          <w:szCs w:val="22"/>
          <w:lang w:val="el-GR"/>
        </w:rPr>
      </w:pPr>
    </w:p>
    <w:p w14:paraId="2832A304" w14:textId="77777777" w:rsidR="00A547C5" w:rsidRPr="000568B5" w:rsidRDefault="00A547C5" w:rsidP="00A547C5">
      <w:pPr>
        <w:widowControl w:val="0"/>
        <w:suppressAutoHyphens w:val="0"/>
        <w:rPr>
          <w:szCs w:val="22"/>
          <w:lang w:val="el-GR"/>
        </w:rPr>
      </w:pPr>
      <w:r>
        <w:rPr>
          <w:szCs w:val="22"/>
          <w:lang w:val="el-GR"/>
        </w:rPr>
        <w:t xml:space="preserve">Το διάλυμα είναι </w:t>
      </w:r>
      <w:r w:rsidRPr="000568B5">
        <w:rPr>
          <w:szCs w:val="22"/>
          <w:lang w:val="el-GR"/>
        </w:rPr>
        <w:t xml:space="preserve">διαυγές </w:t>
      </w:r>
      <w:r w:rsidR="00670491">
        <w:rPr>
          <w:szCs w:val="22"/>
          <w:lang w:val="el-GR"/>
        </w:rPr>
        <w:t>και</w:t>
      </w:r>
      <w:r w:rsidR="00670491" w:rsidRPr="000568B5">
        <w:rPr>
          <w:szCs w:val="22"/>
          <w:lang w:val="el-GR"/>
        </w:rPr>
        <w:t xml:space="preserve"> </w:t>
      </w:r>
      <w:r w:rsidRPr="000568B5">
        <w:rPr>
          <w:szCs w:val="22"/>
          <w:lang w:val="el-GR"/>
        </w:rPr>
        <w:t>άχρωμο.</w:t>
      </w:r>
    </w:p>
    <w:p w14:paraId="39A4A4F9" w14:textId="77777777" w:rsidR="006E38E5" w:rsidRPr="000568B5" w:rsidRDefault="006E38E5" w:rsidP="006E38E5">
      <w:pPr>
        <w:widowControl w:val="0"/>
        <w:suppressAutoHyphens w:val="0"/>
        <w:rPr>
          <w:szCs w:val="22"/>
          <w:lang w:val="el-GR"/>
        </w:rPr>
      </w:pPr>
    </w:p>
    <w:p w14:paraId="7C59BA19" w14:textId="77777777" w:rsidR="006E38E5" w:rsidRPr="000568B5" w:rsidRDefault="006E38E5" w:rsidP="006E38E5">
      <w:pPr>
        <w:widowControl w:val="0"/>
        <w:suppressAutoHyphens w:val="0"/>
        <w:rPr>
          <w:b/>
          <w:lang w:val="el-GR"/>
        </w:rPr>
      </w:pPr>
      <w:r w:rsidRPr="000568B5">
        <w:rPr>
          <w:b/>
          <w:bCs/>
          <w:lang w:val="el-GR"/>
        </w:rPr>
        <w:t xml:space="preserve">Κάτοχος </w:t>
      </w:r>
      <w:r w:rsidR="006268A5">
        <w:rPr>
          <w:b/>
          <w:bCs/>
          <w:lang w:val="el-GR"/>
        </w:rPr>
        <w:t>Ά</w:t>
      </w:r>
      <w:r w:rsidRPr="000568B5">
        <w:rPr>
          <w:b/>
          <w:bCs/>
          <w:lang w:val="el-GR"/>
        </w:rPr>
        <w:t>δε</w:t>
      </w:r>
      <w:r w:rsidR="00A547C5">
        <w:rPr>
          <w:b/>
          <w:bCs/>
          <w:lang w:val="el-GR"/>
        </w:rPr>
        <w:t>ι</w:t>
      </w:r>
      <w:r w:rsidRPr="000568B5">
        <w:rPr>
          <w:b/>
          <w:bCs/>
          <w:lang w:val="el-GR"/>
        </w:rPr>
        <w:t xml:space="preserve">ας </w:t>
      </w:r>
      <w:r w:rsidR="006268A5">
        <w:rPr>
          <w:b/>
          <w:bCs/>
          <w:lang w:val="el-GR"/>
        </w:rPr>
        <w:t>Κ</w:t>
      </w:r>
      <w:r w:rsidRPr="000568B5">
        <w:rPr>
          <w:b/>
          <w:bCs/>
          <w:lang w:val="el-GR"/>
        </w:rPr>
        <w:t>υκλοφορίας</w:t>
      </w:r>
      <w:r w:rsidR="00A547C5">
        <w:rPr>
          <w:b/>
          <w:bCs/>
          <w:lang w:val="el-GR"/>
        </w:rPr>
        <w:t xml:space="preserve"> και </w:t>
      </w:r>
      <w:r w:rsidR="006268A5">
        <w:rPr>
          <w:b/>
          <w:bCs/>
          <w:lang w:val="el-GR"/>
        </w:rPr>
        <w:t>Παρασκευαστής</w:t>
      </w:r>
    </w:p>
    <w:p w14:paraId="19454287" w14:textId="77777777" w:rsidR="006E38E5" w:rsidRPr="000568B5" w:rsidRDefault="006E38E5" w:rsidP="006E38E5">
      <w:pPr>
        <w:widowControl w:val="0"/>
        <w:suppressAutoHyphens w:val="0"/>
        <w:rPr>
          <w:szCs w:val="22"/>
          <w:lang w:val="el-GR"/>
        </w:rPr>
      </w:pPr>
    </w:p>
    <w:p w14:paraId="1115E8D2" w14:textId="77777777" w:rsidR="006E38E5" w:rsidRPr="000568B5" w:rsidRDefault="006E38E5" w:rsidP="006E38E5">
      <w:pPr>
        <w:widowControl w:val="0"/>
        <w:suppressAutoHyphens w:val="0"/>
        <w:rPr>
          <w:b/>
          <w:szCs w:val="22"/>
          <w:lang w:val="el-GR"/>
        </w:rPr>
      </w:pPr>
      <w:r w:rsidRPr="009636B0">
        <w:rPr>
          <w:szCs w:val="22"/>
          <w:lang w:val="en-GB"/>
        </w:rPr>
        <w:t>Novo</w:t>
      </w:r>
      <w:r w:rsidRPr="003C490C">
        <w:rPr>
          <w:szCs w:val="22"/>
          <w:lang w:val="el-GR"/>
        </w:rPr>
        <w:t xml:space="preserve"> </w:t>
      </w:r>
      <w:r w:rsidRPr="009636B0">
        <w:rPr>
          <w:szCs w:val="22"/>
          <w:lang w:val="en-GB"/>
        </w:rPr>
        <w:t>Nordisk</w:t>
      </w:r>
      <w:r w:rsidRPr="003C490C">
        <w:rPr>
          <w:szCs w:val="22"/>
          <w:lang w:val="el-GR"/>
        </w:rPr>
        <w:t xml:space="preserve"> </w:t>
      </w:r>
      <w:r w:rsidRPr="009636B0">
        <w:rPr>
          <w:szCs w:val="22"/>
          <w:lang w:val="en-GB"/>
        </w:rPr>
        <w:t>A</w:t>
      </w:r>
      <w:r w:rsidRPr="003C490C">
        <w:rPr>
          <w:szCs w:val="22"/>
          <w:lang w:val="el-GR"/>
        </w:rPr>
        <w:t>/</w:t>
      </w:r>
      <w:r w:rsidRPr="009636B0">
        <w:rPr>
          <w:szCs w:val="22"/>
          <w:lang w:val="en-GB"/>
        </w:rPr>
        <w:t>S</w:t>
      </w:r>
      <w:r w:rsidR="00543985" w:rsidRPr="003C490C">
        <w:rPr>
          <w:szCs w:val="22"/>
          <w:lang w:val="el-GR"/>
        </w:rPr>
        <w:t xml:space="preserve">, </w:t>
      </w:r>
      <w:r w:rsidRPr="009636B0">
        <w:rPr>
          <w:szCs w:val="22"/>
          <w:lang w:val="en-GB"/>
        </w:rPr>
        <w:t>Novo</w:t>
      </w:r>
      <w:r w:rsidRPr="003C490C">
        <w:rPr>
          <w:szCs w:val="22"/>
          <w:lang w:val="el-GR"/>
        </w:rPr>
        <w:t xml:space="preserve"> </w:t>
      </w:r>
      <w:r w:rsidRPr="009636B0">
        <w:rPr>
          <w:szCs w:val="22"/>
          <w:lang w:val="en-GB"/>
        </w:rPr>
        <w:t>All</w:t>
      </w:r>
      <w:r w:rsidRPr="003C490C">
        <w:rPr>
          <w:szCs w:val="22"/>
          <w:lang w:val="el-GR"/>
        </w:rPr>
        <w:t>é</w:t>
      </w:r>
      <w:r w:rsidR="00543985" w:rsidRPr="003C490C">
        <w:rPr>
          <w:szCs w:val="22"/>
          <w:lang w:val="el-GR"/>
        </w:rPr>
        <w:t xml:space="preserve">, </w:t>
      </w:r>
      <w:r w:rsidRPr="000568B5">
        <w:rPr>
          <w:szCs w:val="22"/>
          <w:lang w:val="el-GR"/>
        </w:rPr>
        <w:t xml:space="preserve">DK-2880 Bagsværd, Δανία </w:t>
      </w:r>
    </w:p>
    <w:p w14:paraId="10918779" w14:textId="77777777" w:rsidR="006E38E5" w:rsidRPr="000568B5" w:rsidRDefault="006E38E5" w:rsidP="006E38E5">
      <w:pPr>
        <w:widowControl w:val="0"/>
        <w:suppressAutoHyphens w:val="0"/>
        <w:rPr>
          <w:bCs/>
          <w:szCs w:val="22"/>
          <w:lang w:val="el-GR"/>
        </w:rPr>
      </w:pPr>
    </w:p>
    <w:p w14:paraId="3A06F5DD" w14:textId="504C91C2" w:rsidR="006E38E5" w:rsidRPr="000568B5" w:rsidRDefault="006E38E5" w:rsidP="006E38E5">
      <w:pPr>
        <w:widowControl w:val="0"/>
        <w:suppressAutoHyphens w:val="0"/>
        <w:rPr>
          <w:b/>
          <w:bCs/>
          <w:szCs w:val="22"/>
          <w:lang w:val="el-GR"/>
        </w:rPr>
      </w:pPr>
      <w:r w:rsidRPr="000568B5">
        <w:rPr>
          <w:b/>
          <w:bCs/>
          <w:szCs w:val="22"/>
          <w:lang w:val="el-GR"/>
        </w:rPr>
        <w:t xml:space="preserve">Τώρα γυρίστε </w:t>
      </w:r>
      <w:r w:rsidR="005842B0">
        <w:rPr>
          <w:b/>
          <w:bCs/>
          <w:szCs w:val="22"/>
          <w:lang w:val="el-GR"/>
        </w:rPr>
        <w:t>σελίδα</w:t>
      </w:r>
      <w:r w:rsidR="005842B0" w:rsidRPr="000568B5">
        <w:rPr>
          <w:b/>
          <w:bCs/>
          <w:szCs w:val="22"/>
          <w:lang w:val="el-GR"/>
        </w:rPr>
        <w:t xml:space="preserve"> </w:t>
      </w:r>
      <w:r w:rsidRPr="000568B5">
        <w:rPr>
          <w:b/>
          <w:bCs/>
          <w:szCs w:val="22"/>
          <w:lang w:val="el-GR"/>
        </w:rPr>
        <w:t>για πληροφορίες σχετικά με τον τρόπο χρήσης του Flex</w:t>
      </w:r>
      <w:r w:rsidR="005E7B85">
        <w:rPr>
          <w:b/>
          <w:bCs/>
          <w:szCs w:val="22"/>
          <w:lang w:val="en-US"/>
        </w:rPr>
        <w:t>Touch</w:t>
      </w:r>
      <w:r w:rsidRPr="000568B5">
        <w:rPr>
          <w:b/>
          <w:bCs/>
          <w:szCs w:val="22"/>
          <w:lang w:val="el-GR"/>
        </w:rPr>
        <w:t>.</w:t>
      </w:r>
    </w:p>
    <w:p w14:paraId="3812EF02" w14:textId="77777777" w:rsidR="006E38E5" w:rsidRPr="000568B5" w:rsidRDefault="006E38E5" w:rsidP="006E38E5">
      <w:pPr>
        <w:widowControl w:val="0"/>
        <w:suppressAutoHyphens w:val="0"/>
        <w:rPr>
          <w:szCs w:val="22"/>
          <w:lang w:val="el-GR"/>
        </w:rPr>
      </w:pPr>
    </w:p>
    <w:p w14:paraId="496803C1" w14:textId="77777777" w:rsidR="006E38E5" w:rsidRPr="00500C86" w:rsidRDefault="006E38E5" w:rsidP="006E38E5">
      <w:pPr>
        <w:ind w:left="567" w:hanging="567"/>
        <w:rPr>
          <w:szCs w:val="22"/>
          <w:lang w:val="el-GR"/>
        </w:rPr>
      </w:pPr>
      <w:r w:rsidRPr="000568B5">
        <w:rPr>
          <w:b/>
          <w:szCs w:val="22"/>
          <w:lang w:val="el-GR"/>
        </w:rPr>
        <w:t xml:space="preserve">Το παρόν φύλλο οδηγιών </w:t>
      </w:r>
      <w:r w:rsidR="006268A5">
        <w:rPr>
          <w:b/>
          <w:szCs w:val="22"/>
          <w:lang w:val="el-GR"/>
        </w:rPr>
        <w:t xml:space="preserve">χρήσης </w:t>
      </w:r>
      <w:r w:rsidR="00A547C5" w:rsidRPr="006E568D">
        <w:rPr>
          <w:b/>
          <w:lang w:val="el-GR"/>
        </w:rPr>
        <w:t>αναθεωρήθηκε</w:t>
      </w:r>
      <w:r w:rsidR="00A547C5" w:rsidRPr="000568B5">
        <w:rPr>
          <w:b/>
          <w:szCs w:val="22"/>
          <w:lang w:val="el-GR"/>
        </w:rPr>
        <w:t xml:space="preserve"> </w:t>
      </w:r>
      <w:r w:rsidRPr="000568B5">
        <w:rPr>
          <w:b/>
          <w:szCs w:val="22"/>
          <w:lang w:val="el-GR"/>
        </w:rPr>
        <w:t xml:space="preserve">για τελευταία φορά </w:t>
      </w:r>
      <w:r w:rsidR="00A547C5">
        <w:rPr>
          <w:b/>
          <w:szCs w:val="22"/>
          <w:lang w:val="el-GR"/>
        </w:rPr>
        <w:t>στις</w:t>
      </w:r>
      <w:r w:rsidR="00A547C5" w:rsidRPr="000568B5">
        <w:rPr>
          <w:b/>
          <w:szCs w:val="22"/>
          <w:lang w:val="el-GR"/>
        </w:rPr>
        <w:t xml:space="preserve"> </w:t>
      </w:r>
    </w:p>
    <w:p w14:paraId="3664EFC3" w14:textId="77777777" w:rsidR="006E38E5" w:rsidRPr="00820B43" w:rsidRDefault="006E38E5" w:rsidP="006E38E5">
      <w:pPr>
        <w:widowControl w:val="0"/>
        <w:suppressAutoHyphens w:val="0"/>
        <w:rPr>
          <w:szCs w:val="22"/>
          <w:lang w:val="el-GR"/>
        </w:rPr>
      </w:pPr>
    </w:p>
    <w:p w14:paraId="594ECDDA" w14:textId="77777777" w:rsidR="00A547C5" w:rsidRPr="000568B5" w:rsidRDefault="00A547C5" w:rsidP="00A547C5">
      <w:pPr>
        <w:widowControl w:val="0"/>
        <w:suppressAutoHyphens w:val="0"/>
        <w:rPr>
          <w:szCs w:val="22"/>
          <w:lang w:val="el-GR"/>
        </w:rPr>
      </w:pPr>
      <w:r w:rsidRPr="006E568D">
        <w:rPr>
          <w:b/>
          <w:lang w:val="el-GR"/>
        </w:rPr>
        <w:t>Άλλες πηγές πληροφοριών</w:t>
      </w:r>
    </w:p>
    <w:p w14:paraId="3F3BFF02" w14:textId="77777777" w:rsidR="00A547C5" w:rsidRDefault="00A547C5" w:rsidP="00A547C5">
      <w:pPr>
        <w:widowControl w:val="0"/>
        <w:suppressAutoHyphens w:val="0"/>
        <w:rPr>
          <w:szCs w:val="22"/>
          <w:lang w:val="el-GR"/>
        </w:rPr>
      </w:pPr>
    </w:p>
    <w:p w14:paraId="7BB2CF42" w14:textId="77777777" w:rsidR="00A547C5" w:rsidRPr="000568B5" w:rsidRDefault="00A41689" w:rsidP="00A547C5">
      <w:pPr>
        <w:widowControl w:val="0"/>
        <w:suppressAutoHyphens w:val="0"/>
        <w:rPr>
          <w:szCs w:val="22"/>
          <w:lang w:val="el-GR"/>
        </w:rPr>
      </w:pPr>
      <w:r w:rsidRPr="00A41689">
        <w:rPr>
          <w:lang w:val="el-GR"/>
        </w:rPr>
        <w:t xml:space="preserve">Λεπτομερείς πληροφορίες για το φάρμακο αυτό είναι διαθέσιμες </w:t>
      </w:r>
      <w:r w:rsidR="00A547C5" w:rsidRPr="006E568D">
        <w:rPr>
          <w:lang w:val="el-GR"/>
        </w:rPr>
        <w:t xml:space="preserve"> στον δικτυακό τόπο του Ευρωπαϊκού Οργανισμού Φαρμάκων: </w:t>
      </w:r>
      <w:hyperlink r:id="rId57" w:history="1">
        <w:r w:rsidR="00A547C5">
          <w:rPr>
            <w:rStyle w:val="Hyperlink"/>
          </w:rPr>
          <w:t>http</w:t>
        </w:r>
        <w:r w:rsidR="00A547C5" w:rsidRPr="006E568D">
          <w:rPr>
            <w:rStyle w:val="Hyperlink"/>
            <w:lang w:val="el-GR"/>
          </w:rPr>
          <w:t>://</w:t>
        </w:r>
        <w:r w:rsidR="00A547C5">
          <w:rPr>
            <w:rStyle w:val="Hyperlink"/>
          </w:rPr>
          <w:t>www</w:t>
        </w:r>
        <w:r w:rsidR="00A547C5" w:rsidRPr="006E568D">
          <w:rPr>
            <w:rStyle w:val="Hyperlink"/>
            <w:lang w:val="el-GR"/>
          </w:rPr>
          <w:t>.</w:t>
        </w:r>
        <w:r w:rsidR="00A547C5">
          <w:rPr>
            <w:rStyle w:val="Hyperlink"/>
          </w:rPr>
          <w:t>ema</w:t>
        </w:r>
        <w:r w:rsidR="00A547C5" w:rsidRPr="006E568D">
          <w:rPr>
            <w:rStyle w:val="Hyperlink"/>
            <w:lang w:val="el-GR"/>
          </w:rPr>
          <w:t>.</w:t>
        </w:r>
        <w:r w:rsidR="00A547C5">
          <w:rPr>
            <w:rStyle w:val="Hyperlink"/>
          </w:rPr>
          <w:t>europa</w:t>
        </w:r>
        <w:r w:rsidR="00A547C5" w:rsidRPr="006E568D">
          <w:rPr>
            <w:rStyle w:val="Hyperlink"/>
            <w:lang w:val="el-GR"/>
          </w:rPr>
          <w:t>.</w:t>
        </w:r>
        <w:r w:rsidR="00A547C5">
          <w:rPr>
            <w:rStyle w:val="Hyperlink"/>
          </w:rPr>
          <w:t>eu</w:t>
        </w:r>
      </w:hyperlink>
      <w:r w:rsidR="00A547C5" w:rsidRPr="006E568D">
        <w:rPr>
          <w:color w:val="0000FF"/>
          <w:lang w:val="el-GR"/>
        </w:rPr>
        <w:t>.</w:t>
      </w:r>
    </w:p>
    <w:p w14:paraId="15C60786" w14:textId="77777777" w:rsidR="006E38E5" w:rsidRPr="000568B5" w:rsidRDefault="006E38E5" w:rsidP="006E38E5">
      <w:pPr>
        <w:widowControl w:val="0"/>
        <w:suppressAutoHyphens w:val="0"/>
        <w:rPr>
          <w:lang w:val="el-GR"/>
        </w:rPr>
      </w:pPr>
      <w:r w:rsidRPr="000568B5">
        <w:rPr>
          <w:b/>
          <w:szCs w:val="22"/>
          <w:lang w:val="el-GR"/>
        </w:rPr>
        <w:br w:type="page"/>
      </w:r>
    </w:p>
    <w:p w14:paraId="691B4C8F" w14:textId="77777777" w:rsidR="006E38E5" w:rsidRPr="00670491" w:rsidRDefault="006E38E5" w:rsidP="006E38E5">
      <w:pPr>
        <w:widowControl w:val="0"/>
        <w:suppressAutoHyphens w:val="0"/>
        <w:rPr>
          <w:bCs/>
          <w:lang w:val="el-GR"/>
        </w:rPr>
      </w:pPr>
      <w:r w:rsidRPr="000568B5">
        <w:rPr>
          <w:b/>
          <w:szCs w:val="22"/>
          <w:lang w:val="el-GR"/>
        </w:rPr>
        <w:lastRenderedPageBreak/>
        <w:t>Ο</w:t>
      </w:r>
      <w:r w:rsidR="00DB473D">
        <w:rPr>
          <w:b/>
          <w:szCs w:val="22"/>
          <w:lang w:val="el-GR"/>
        </w:rPr>
        <w:t xml:space="preserve">δηγίες </w:t>
      </w:r>
      <w:r w:rsidR="00670491" w:rsidRPr="001B33BE">
        <w:rPr>
          <w:b/>
          <w:szCs w:val="22"/>
          <w:lang w:val="el-GR"/>
        </w:rPr>
        <w:t xml:space="preserve">για τον τρόπο </w:t>
      </w:r>
      <w:r w:rsidR="00DB473D">
        <w:rPr>
          <w:b/>
          <w:szCs w:val="22"/>
          <w:lang w:val="el-GR"/>
        </w:rPr>
        <w:t xml:space="preserve">χρήσης του </w:t>
      </w:r>
      <w:r w:rsidR="00DB473D">
        <w:rPr>
          <w:b/>
          <w:szCs w:val="22"/>
          <w:lang w:val="en-US"/>
        </w:rPr>
        <w:t>NovoRapid</w:t>
      </w:r>
      <w:r w:rsidR="00DB473D" w:rsidRPr="00820B43">
        <w:rPr>
          <w:b/>
          <w:szCs w:val="22"/>
          <w:lang w:val="el-GR"/>
        </w:rPr>
        <w:t xml:space="preserve"> </w:t>
      </w:r>
      <w:r w:rsidR="00670491">
        <w:rPr>
          <w:b/>
          <w:szCs w:val="22"/>
          <w:lang w:val="el-GR"/>
        </w:rPr>
        <w:t>100 μονάδες</w:t>
      </w:r>
      <w:r w:rsidR="00670491" w:rsidRPr="00E959EC">
        <w:rPr>
          <w:b/>
          <w:szCs w:val="22"/>
          <w:lang w:val="el-GR"/>
        </w:rPr>
        <w:t>/</w:t>
      </w:r>
      <w:r w:rsidR="00670491" w:rsidRPr="00670491">
        <w:rPr>
          <w:b/>
          <w:szCs w:val="22"/>
          <w:lang w:val="en-GB"/>
        </w:rPr>
        <w:t>ml</w:t>
      </w:r>
      <w:r w:rsidR="00670491">
        <w:rPr>
          <w:b/>
          <w:szCs w:val="22"/>
          <w:lang w:val="el-GR"/>
        </w:rPr>
        <w:t xml:space="preserve"> ενέσιμο διάλυμα σε προγεμισμένη συσκευή τύπου πένας (</w:t>
      </w:r>
      <w:r w:rsidR="00DB473D">
        <w:rPr>
          <w:b/>
          <w:szCs w:val="22"/>
          <w:lang w:val="en-US"/>
        </w:rPr>
        <w:t>FlexTouch</w:t>
      </w:r>
      <w:r w:rsidR="00670491">
        <w:rPr>
          <w:b/>
          <w:szCs w:val="22"/>
          <w:lang w:val="el-GR"/>
        </w:rPr>
        <w:t>)</w:t>
      </w:r>
    </w:p>
    <w:p w14:paraId="57550295" w14:textId="77777777" w:rsidR="006E38E5" w:rsidRPr="000568B5" w:rsidRDefault="006E38E5" w:rsidP="006E38E5">
      <w:pPr>
        <w:widowControl w:val="0"/>
        <w:suppressAutoHyphens w:val="0"/>
        <w:rPr>
          <w:bCs/>
          <w:lang w:val="el-GR"/>
        </w:rPr>
      </w:pPr>
    </w:p>
    <w:p w14:paraId="7350F8E6" w14:textId="77777777" w:rsidR="006E38E5" w:rsidRPr="000568B5" w:rsidRDefault="006E38E5" w:rsidP="006E38E5">
      <w:pPr>
        <w:widowControl w:val="0"/>
        <w:suppressAutoHyphens w:val="0"/>
        <w:rPr>
          <w:b/>
          <w:bCs/>
          <w:lang w:val="el-GR"/>
        </w:rPr>
      </w:pPr>
      <w:r w:rsidRPr="000568B5">
        <w:rPr>
          <w:b/>
          <w:bCs/>
          <w:lang w:val="el-GR"/>
        </w:rPr>
        <w:t>Παρακαλούμε διαβάστε τις ακόλουθες οδηγίες προσεκτικά πριν χρησιμοποιήσετε τ</w:t>
      </w:r>
      <w:r w:rsidR="00E05A6B">
        <w:rPr>
          <w:b/>
          <w:bCs/>
          <w:lang w:val="el-GR"/>
        </w:rPr>
        <w:t xml:space="preserve">ην </w:t>
      </w:r>
      <w:r w:rsidR="00670491">
        <w:rPr>
          <w:b/>
          <w:bCs/>
          <w:lang w:val="el-GR"/>
        </w:rPr>
        <w:t xml:space="preserve">προγεμισμένη </w:t>
      </w:r>
      <w:r w:rsidR="00E05A6B">
        <w:rPr>
          <w:b/>
          <w:bCs/>
          <w:lang w:val="el-GR"/>
        </w:rPr>
        <w:t xml:space="preserve">συσκευή τύπου πένας </w:t>
      </w:r>
      <w:r w:rsidR="00246ABE">
        <w:rPr>
          <w:b/>
          <w:bCs/>
          <w:lang w:val="el-GR"/>
        </w:rPr>
        <w:t xml:space="preserve">σας </w:t>
      </w:r>
      <w:r w:rsidRPr="000568B5">
        <w:rPr>
          <w:b/>
          <w:bCs/>
          <w:lang w:val="el-GR"/>
        </w:rPr>
        <w:t>Flex</w:t>
      </w:r>
      <w:r w:rsidR="00E05A6B">
        <w:rPr>
          <w:b/>
          <w:bCs/>
          <w:lang w:val="en-US"/>
        </w:rPr>
        <w:t>Touch</w:t>
      </w:r>
      <w:r w:rsidRPr="000568B5">
        <w:rPr>
          <w:b/>
          <w:bCs/>
          <w:lang w:val="el-GR"/>
        </w:rPr>
        <w:t>.</w:t>
      </w:r>
      <w:r w:rsidR="008C30AC">
        <w:rPr>
          <w:b/>
          <w:bCs/>
          <w:lang w:val="el-GR"/>
        </w:rPr>
        <w:t xml:space="preserve"> </w:t>
      </w:r>
      <w:r w:rsidR="00670491" w:rsidRPr="001B33BE">
        <w:rPr>
          <w:bCs/>
          <w:lang w:val="el-GR"/>
        </w:rPr>
        <w:t>Εάν δεν ακολουθήσετε τις οδηγίες προσεκτικά, μπορεί να λάβετε πολύ λίγη ή πάρα πολλή ινσουλίνη, γεγονός το οποίο ενδέχεται να οδηγήσει σε πολύ υψηλά ή πολύ χαμηλά επίπεδα σακχάρου αίματος.</w:t>
      </w:r>
    </w:p>
    <w:p w14:paraId="0469898B" w14:textId="77777777" w:rsidR="006E38E5" w:rsidRPr="000568B5" w:rsidRDefault="006E38E5" w:rsidP="006E38E5">
      <w:pPr>
        <w:widowControl w:val="0"/>
        <w:suppressAutoHyphens w:val="0"/>
        <w:rPr>
          <w:bCs/>
          <w:lang w:val="el-GR"/>
        </w:rPr>
      </w:pPr>
    </w:p>
    <w:p w14:paraId="5FCE41E1" w14:textId="24809C51" w:rsidR="00670491" w:rsidRPr="009D6A25" w:rsidRDefault="00670491" w:rsidP="00670491">
      <w:pPr>
        <w:widowControl w:val="0"/>
        <w:autoSpaceDE w:val="0"/>
        <w:autoSpaceDN w:val="0"/>
        <w:adjustRightInd w:val="0"/>
        <w:rPr>
          <w:bCs/>
          <w:noProof w:val="0"/>
          <w:szCs w:val="22"/>
          <w:lang w:val="el-GR"/>
        </w:rPr>
      </w:pPr>
      <w:r w:rsidRPr="003F0463">
        <w:rPr>
          <w:b/>
          <w:lang w:val="el-GR"/>
        </w:rPr>
        <w:t>Μη χρησιμοποιείτε τη συσκευή τύπου πένας χωρίς την κατάλληλη εκπαίδευση</w:t>
      </w:r>
      <w:r w:rsidRPr="009D6A25">
        <w:rPr>
          <w:bCs/>
          <w:szCs w:val="22"/>
          <w:lang w:val="el-GR"/>
        </w:rPr>
        <w:t xml:space="preserve"> από τον γιατρό ή τον νοσοκόμο σας.</w:t>
      </w:r>
    </w:p>
    <w:p w14:paraId="06C25146" w14:textId="236D461A" w:rsidR="00670491" w:rsidRPr="009D6A25" w:rsidRDefault="00670491" w:rsidP="00670491">
      <w:pPr>
        <w:widowControl w:val="0"/>
        <w:autoSpaceDE w:val="0"/>
        <w:autoSpaceDN w:val="0"/>
        <w:adjustRightInd w:val="0"/>
        <w:rPr>
          <w:b/>
          <w:bCs/>
          <w:noProof w:val="0"/>
          <w:szCs w:val="22"/>
          <w:lang w:val="el-GR"/>
        </w:rPr>
      </w:pPr>
      <w:r w:rsidRPr="003F0463">
        <w:rPr>
          <w:lang w:val="el-GR"/>
        </w:rPr>
        <w:t>Αρχικά ελέγξτε τη συσκευή τύπου πένας για να</w:t>
      </w:r>
      <w:r w:rsidRPr="009D6A25">
        <w:rPr>
          <w:b/>
          <w:bCs/>
          <w:szCs w:val="22"/>
          <w:lang w:val="el-GR"/>
        </w:rPr>
        <w:t xml:space="preserve"> βεβαιωθείτε ότι περιέχει </w:t>
      </w:r>
      <w:r w:rsidRPr="00670491">
        <w:rPr>
          <w:b/>
          <w:bCs/>
          <w:szCs w:val="22"/>
        </w:rPr>
        <w:t>NovoRapid</w:t>
      </w:r>
      <w:r>
        <w:rPr>
          <w:b/>
          <w:bCs/>
          <w:szCs w:val="22"/>
          <w:lang w:val="el-GR"/>
        </w:rPr>
        <w:t xml:space="preserve"> </w:t>
      </w:r>
      <w:r w:rsidRPr="009D6A25">
        <w:rPr>
          <w:b/>
          <w:bCs/>
          <w:szCs w:val="22"/>
          <w:lang w:val="el-GR"/>
        </w:rPr>
        <w:t>100</w:t>
      </w:r>
      <w:r>
        <w:rPr>
          <w:b/>
          <w:bCs/>
          <w:szCs w:val="22"/>
        </w:rPr>
        <w:t> </w:t>
      </w:r>
      <w:r w:rsidRPr="009D6A25">
        <w:rPr>
          <w:b/>
          <w:bCs/>
          <w:szCs w:val="22"/>
          <w:lang w:val="el-GR"/>
        </w:rPr>
        <w:t>μονάδες/</w:t>
      </w:r>
      <w:r>
        <w:rPr>
          <w:b/>
          <w:bCs/>
          <w:szCs w:val="22"/>
        </w:rPr>
        <w:t>m</w:t>
      </w:r>
      <w:r w:rsidR="007A26D0" w:rsidRPr="00895E92">
        <w:rPr>
          <w:b/>
          <w:bCs/>
          <w:szCs w:val="22"/>
        </w:rPr>
        <w:t>l</w:t>
      </w:r>
      <w:r w:rsidRPr="009D6A25">
        <w:rPr>
          <w:b/>
          <w:bCs/>
          <w:szCs w:val="22"/>
          <w:lang w:val="el-GR"/>
        </w:rPr>
        <w:t xml:space="preserve"> </w:t>
      </w:r>
      <w:r w:rsidRPr="003F0463">
        <w:rPr>
          <w:lang w:val="el-GR"/>
        </w:rPr>
        <w:t xml:space="preserve">και στη συνέχεια δείτε τις πιο κάτω εικόνες για να </w:t>
      </w:r>
      <w:r w:rsidR="00F47D3A">
        <w:rPr>
          <w:lang w:val="el-GR"/>
        </w:rPr>
        <w:t>εξοικειωθείτε με</w:t>
      </w:r>
      <w:r w:rsidR="00F47D3A" w:rsidRPr="003F0463">
        <w:rPr>
          <w:lang w:val="el-GR"/>
        </w:rPr>
        <w:t xml:space="preserve"> </w:t>
      </w:r>
      <w:r w:rsidRPr="003F0463">
        <w:rPr>
          <w:lang w:val="el-GR"/>
        </w:rPr>
        <w:t xml:space="preserve">τα διάφορα τμήματα της συσκευής </w:t>
      </w:r>
      <w:r w:rsidR="00792CC0">
        <w:rPr>
          <w:lang w:val="el-GR"/>
        </w:rPr>
        <w:t xml:space="preserve">τύπου πένας </w:t>
      </w:r>
      <w:r w:rsidRPr="003F0463">
        <w:rPr>
          <w:lang w:val="el-GR"/>
        </w:rPr>
        <w:t xml:space="preserve">και </w:t>
      </w:r>
      <w:r w:rsidRPr="009D6A25">
        <w:rPr>
          <w:bCs/>
          <w:szCs w:val="22"/>
          <w:lang w:val="el-GR"/>
        </w:rPr>
        <w:t>τη</w:t>
      </w:r>
      <w:r>
        <w:rPr>
          <w:bCs/>
          <w:szCs w:val="22"/>
          <w:lang w:val="el-GR"/>
        </w:rPr>
        <w:t>ς</w:t>
      </w:r>
      <w:r w:rsidRPr="003F0463">
        <w:rPr>
          <w:lang w:val="el-GR"/>
        </w:rPr>
        <w:t xml:space="preserve"> βελόνας.</w:t>
      </w:r>
    </w:p>
    <w:p w14:paraId="67B4998F" w14:textId="77777777" w:rsidR="00670491" w:rsidRDefault="00670491" w:rsidP="006E38E5">
      <w:pPr>
        <w:widowControl w:val="0"/>
        <w:suppressAutoHyphens w:val="0"/>
        <w:rPr>
          <w:lang w:val="el-GR"/>
        </w:rPr>
      </w:pPr>
    </w:p>
    <w:p w14:paraId="1673E675" w14:textId="32270A5E" w:rsidR="00670491" w:rsidRPr="00D71988" w:rsidRDefault="00670491" w:rsidP="00670491">
      <w:pPr>
        <w:widowControl w:val="0"/>
        <w:tabs>
          <w:tab w:val="clear" w:pos="567"/>
          <w:tab w:val="left" w:pos="0"/>
        </w:tabs>
        <w:autoSpaceDE w:val="0"/>
        <w:autoSpaceDN w:val="0"/>
        <w:adjustRightInd w:val="0"/>
        <w:rPr>
          <w:lang w:val="el-GR"/>
        </w:rPr>
      </w:pPr>
      <w:r w:rsidRPr="003F0463">
        <w:rPr>
          <w:b/>
          <w:bCs/>
          <w:szCs w:val="22"/>
          <w:lang w:val="el-GR"/>
        </w:rPr>
        <w:t>Εάν πάσχετε από τύφλωση ή αντιμετωπίζετε σοβαρά προβλήματα όρασης</w:t>
      </w:r>
      <w:r>
        <w:rPr>
          <w:b/>
          <w:bCs/>
          <w:szCs w:val="22"/>
          <w:lang w:val="el-GR"/>
        </w:rPr>
        <w:t xml:space="preserve"> και δεν μπορείτε να διαβάσετε τον μετρητή δόσης επάνω στη συσκευή τύπου πένας</w:t>
      </w:r>
      <w:r w:rsidRPr="003F0463">
        <w:rPr>
          <w:b/>
          <w:bCs/>
          <w:szCs w:val="22"/>
          <w:lang w:val="el-GR"/>
        </w:rPr>
        <w:t xml:space="preserve">, μη χρησιμοποιήσετε αυτήν τη συσκευή τύπου πένας χωρίς βοήθεια. </w:t>
      </w:r>
      <w:r w:rsidRPr="00D71988">
        <w:rPr>
          <w:lang w:val="el-GR"/>
        </w:rPr>
        <w:t>Ζητήστε τη βοήθεια κάποιου με καλή όραση που έχει εκπαιδευτ</w:t>
      </w:r>
      <w:r>
        <w:rPr>
          <w:lang w:val="el-GR"/>
        </w:rPr>
        <w:t>εί</w:t>
      </w:r>
      <w:r w:rsidRPr="00D71988">
        <w:rPr>
          <w:lang w:val="el-GR"/>
        </w:rPr>
        <w:t xml:space="preserve"> στη χρήση της </w:t>
      </w:r>
      <w:r>
        <w:rPr>
          <w:lang w:val="el-GR"/>
        </w:rPr>
        <w:t xml:space="preserve">προγεμισμένης </w:t>
      </w:r>
      <w:r w:rsidRPr="00D71988">
        <w:rPr>
          <w:lang w:val="el-GR"/>
        </w:rPr>
        <w:t xml:space="preserve">συσκευής τύπου πένας </w:t>
      </w:r>
      <w:r w:rsidRPr="003F0463">
        <w:t>FlexTouch</w:t>
      </w:r>
      <w:r w:rsidRPr="00D71988">
        <w:rPr>
          <w:lang w:val="el-GR"/>
        </w:rPr>
        <w:t>.</w:t>
      </w:r>
    </w:p>
    <w:p w14:paraId="775CD25E" w14:textId="77777777" w:rsidR="00CC028D" w:rsidRDefault="00CC028D" w:rsidP="006E38E5">
      <w:pPr>
        <w:widowControl w:val="0"/>
        <w:suppressAutoHyphens w:val="0"/>
        <w:rPr>
          <w:lang w:val="el-GR"/>
        </w:rPr>
      </w:pPr>
    </w:p>
    <w:p w14:paraId="3EFF655F" w14:textId="1EC59776" w:rsidR="00670491" w:rsidRDefault="00CC028D" w:rsidP="006E38E5">
      <w:pPr>
        <w:widowControl w:val="0"/>
        <w:suppressAutoHyphens w:val="0"/>
        <w:rPr>
          <w:lang w:val="el-GR"/>
        </w:rPr>
      </w:pPr>
      <w:r w:rsidRPr="000568B5">
        <w:rPr>
          <w:lang w:val="el-GR"/>
        </w:rPr>
        <w:t xml:space="preserve">Το </w:t>
      </w:r>
      <w:r>
        <w:rPr>
          <w:lang w:val="en-US"/>
        </w:rPr>
        <w:t>NovoRapid</w:t>
      </w:r>
      <w:r w:rsidRPr="00820B43">
        <w:rPr>
          <w:lang w:val="el-GR"/>
        </w:rPr>
        <w:t xml:space="preserve"> </w:t>
      </w:r>
      <w:r w:rsidRPr="000568B5">
        <w:rPr>
          <w:lang w:val="el-GR"/>
        </w:rPr>
        <w:t>Flex</w:t>
      </w:r>
      <w:r>
        <w:rPr>
          <w:lang w:val="en-US"/>
        </w:rPr>
        <w:t>Touch</w:t>
      </w:r>
      <w:r w:rsidRPr="000568B5">
        <w:rPr>
          <w:lang w:val="el-GR"/>
        </w:rPr>
        <w:t xml:space="preserve"> </w:t>
      </w:r>
      <w:r w:rsidR="00C048A2">
        <w:rPr>
          <w:lang w:val="el-GR"/>
        </w:rPr>
        <w:t xml:space="preserve">είναι </w:t>
      </w:r>
      <w:r w:rsidR="00670491" w:rsidRPr="000568B5">
        <w:rPr>
          <w:lang w:val="el-GR"/>
        </w:rPr>
        <w:t>μ</w:t>
      </w:r>
      <w:r w:rsidR="00E06E0A">
        <w:rPr>
          <w:lang w:val="el-GR"/>
        </w:rPr>
        <w:t>ι</w:t>
      </w:r>
      <w:r w:rsidR="00670491" w:rsidRPr="000568B5">
        <w:rPr>
          <w:lang w:val="el-GR"/>
        </w:rPr>
        <w:t xml:space="preserve">α </w:t>
      </w:r>
      <w:r w:rsidR="00670491">
        <w:rPr>
          <w:lang w:val="el-GR"/>
        </w:rPr>
        <w:t>προγεμισμένη</w:t>
      </w:r>
      <w:r w:rsidR="00670491" w:rsidRPr="000568B5">
        <w:rPr>
          <w:lang w:val="el-GR"/>
        </w:rPr>
        <w:t xml:space="preserve"> </w:t>
      </w:r>
      <w:r w:rsidR="00670491" w:rsidRPr="00617201">
        <w:rPr>
          <w:lang w:val="el-GR"/>
        </w:rPr>
        <w:t xml:space="preserve">συσκευή τύπου </w:t>
      </w:r>
      <w:r w:rsidR="00670491" w:rsidRPr="000568B5">
        <w:rPr>
          <w:lang w:val="el-GR"/>
        </w:rPr>
        <w:t>πένα</w:t>
      </w:r>
      <w:r w:rsidR="00670491">
        <w:rPr>
          <w:lang w:val="el-GR"/>
        </w:rPr>
        <w:t>ς.</w:t>
      </w:r>
      <w:r w:rsidR="00670491" w:rsidRPr="000568B5">
        <w:rPr>
          <w:lang w:val="el-GR"/>
        </w:rPr>
        <w:t xml:space="preserve"> Το </w:t>
      </w:r>
      <w:r w:rsidR="00670491">
        <w:rPr>
          <w:lang w:val="en-US"/>
        </w:rPr>
        <w:t>NovoRapid</w:t>
      </w:r>
      <w:r w:rsidR="00670491" w:rsidRPr="00820B43">
        <w:rPr>
          <w:lang w:val="el-GR"/>
        </w:rPr>
        <w:t xml:space="preserve"> </w:t>
      </w:r>
      <w:r w:rsidR="00670491" w:rsidRPr="000568B5">
        <w:rPr>
          <w:lang w:val="el-GR"/>
        </w:rPr>
        <w:t>Flex</w:t>
      </w:r>
      <w:r w:rsidR="00670491">
        <w:rPr>
          <w:lang w:val="en-US"/>
        </w:rPr>
        <w:t>Touch</w:t>
      </w:r>
      <w:r w:rsidR="00670491" w:rsidRPr="000568B5">
        <w:rPr>
          <w:lang w:val="el-GR"/>
        </w:rPr>
        <w:t xml:space="preserve"> </w:t>
      </w:r>
      <w:r>
        <w:rPr>
          <w:lang w:val="el-GR"/>
        </w:rPr>
        <w:t>περιέχει 300</w:t>
      </w:r>
      <w:r w:rsidR="005F40CC" w:rsidRPr="00A86AF3">
        <w:rPr>
          <w:rFonts w:cs="AFrutiger55"/>
          <w:szCs w:val="18"/>
          <w:lang w:eastAsia="da-DK"/>
        </w:rPr>
        <w:t> </w:t>
      </w:r>
      <w:r>
        <w:rPr>
          <w:lang w:val="el-GR"/>
        </w:rPr>
        <w:t xml:space="preserve">μονάδες ινσουλίνης και </w:t>
      </w:r>
      <w:r w:rsidR="005C32B0">
        <w:rPr>
          <w:lang w:val="el-GR"/>
        </w:rPr>
        <w:t>χορηγεί</w:t>
      </w:r>
      <w:r>
        <w:rPr>
          <w:lang w:val="el-GR"/>
        </w:rPr>
        <w:t xml:space="preserve"> δόσεις </w:t>
      </w:r>
      <w:r w:rsidR="005C32B0" w:rsidRPr="000568B5">
        <w:rPr>
          <w:lang w:val="el-GR"/>
        </w:rPr>
        <w:t>από 1</w:t>
      </w:r>
      <w:r w:rsidR="00670491">
        <w:rPr>
          <w:lang w:val="el-GR"/>
        </w:rPr>
        <w:t> </w:t>
      </w:r>
      <w:r w:rsidR="005C32B0" w:rsidRPr="000568B5">
        <w:rPr>
          <w:lang w:val="el-GR"/>
        </w:rPr>
        <w:t xml:space="preserve">έως </w:t>
      </w:r>
      <w:r w:rsidR="005C32B0">
        <w:rPr>
          <w:lang w:val="el-GR"/>
        </w:rPr>
        <w:t>8</w:t>
      </w:r>
      <w:r w:rsidR="005C32B0" w:rsidRPr="000568B5">
        <w:rPr>
          <w:lang w:val="el-GR"/>
        </w:rPr>
        <w:t>0 </w:t>
      </w:r>
      <w:r w:rsidR="005C32B0">
        <w:rPr>
          <w:lang w:val="el-GR"/>
        </w:rPr>
        <w:t>μονάδες,</w:t>
      </w:r>
      <w:r w:rsidR="005C32B0" w:rsidRPr="000568B5">
        <w:rPr>
          <w:lang w:val="el-GR"/>
        </w:rPr>
        <w:t xml:space="preserve"> </w:t>
      </w:r>
      <w:r w:rsidR="005C32B0">
        <w:rPr>
          <w:lang w:val="el-GR"/>
        </w:rPr>
        <w:t>σε πολλαπλάσια τ</w:t>
      </w:r>
      <w:r w:rsidR="00670491">
        <w:rPr>
          <w:lang w:val="el-GR"/>
        </w:rPr>
        <w:t>ης</w:t>
      </w:r>
      <w:r w:rsidR="005C32B0">
        <w:rPr>
          <w:lang w:val="el-GR"/>
        </w:rPr>
        <w:t xml:space="preserve"> 1</w:t>
      </w:r>
      <w:r w:rsidR="00670491">
        <w:rPr>
          <w:lang w:val="el-GR"/>
        </w:rPr>
        <w:t> μονάδας</w:t>
      </w:r>
      <w:r w:rsidR="006E38E5" w:rsidRPr="000568B5">
        <w:rPr>
          <w:lang w:val="el-GR"/>
        </w:rPr>
        <w:t>.</w:t>
      </w:r>
    </w:p>
    <w:p w14:paraId="66E0C5DA" w14:textId="77777777" w:rsidR="006E38E5" w:rsidRPr="000568B5" w:rsidRDefault="006E38E5" w:rsidP="006E38E5">
      <w:pPr>
        <w:widowControl w:val="0"/>
        <w:suppressAutoHyphens w:val="0"/>
        <w:rPr>
          <w:lang w:val="el-GR"/>
        </w:rPr>
      </w:pPr>
      <w:r w:rsidRPr="000568B5">
        <w:rPr>
          <w:lang w:val="el-GR"/>
        </w:rPr>
        <w:t xml:space="preserve">Το </w:t>
      </w:r>
      <w:r w:rsidR="00CC028D">
        <w:rPr>
          <w:lang w:val="en-US"/>
        </w:rPr>
        <w:t>NovoRapid</w:t>
      </w:r>
      <w:r w:rsidR="00CC028D" w:rsidRPr="00820B43">
        <w:rPr>
          <w:lang w:val="el-GR"/>
        </w:rPr>
        <w:t xml:space="preserve"> </w:t>
      </w:r>
      <w:r w:rsidR="00CC028D" w:rsidRPr="000568B5">
        <w:rPr>
          <w:lang w:val="el-GR"/>
        </w:rPr>
        <w:t>Flex</w:t>
      </w:r>
      <w:r w:rsidR="00CC028D">
        <w:rPr>
          <w:lang w:val="en-US"/>
        </w:rPr>
        <w:t>Touch</w:t>
      </w:r>
      <w:r w:rsidR="00CC028D" w:rsidRPr="000568B5">
        <w:rPr>
          <w:lang w:val="el-GR"/>
        </w:rPr>
        <w:t xml:space="preserve"> </w:t>
      </w:r>
      <w:r w:rsidRPr="000568B5">
        <w:rPr>
          <w:lang w:val="el-GR"/>
        </w:rPr>
        <w:t>έχει σχεδιαστεί για χρήση με αναλώσιμες βελόνες</w:t>
      </w:r>
      <w:r w:rsidR="00792CC0">
        <w:rPr>
          <w:lang w:val="el-GR"/>
        </w:rPr>
        <w:t xml:space="preserve"> μιας χρήσης</w:t>
      </w:r>
      <w:r w:rsidRPr="000568B5">
        <w:rPr>
          <w:lang w:val="el-GR"/>
        </w:rPr>
        <w:t xml:space="preserve"> </w:t>
      </w:r>
      <w:r w:rsidRPr="00E959EC">
        <w:rPr>
          <w:b/>
          <w:lang w:val="el-GR"/>
        </w:rPr>
        <w:t>NovoFine ή NovoTwist</w:t>
      </w:r>
      <w:r w:rsidRPr="000568B5">
        <w:rPr>
          <w:lang w:val="el-GR"/>
        </w:rPr>
        <w:t xml:space="preserve"> </w:t>
      </w:r>
      <w:r w:rsidR="00BC088D">
        <w:rPr>
          <w:lang w:val="el-GR"/>
        </w:rPr>
        <w:t>με μήκος όχι μεγαλύτερο από</w:t>
      </w:r>
      <w:r>
        <w:rPr>
          <w:lang w:val="el-GR"/>
        </w:rPr>
        <w:t xml:space="preserve"> 8 mm</w:t>
      </w:r>
      <w:r w:rsidRPr="000568B5">
        <w:rPr>
          <w:lang w:val="el-GR"/>
        </w:rPr>
        <w:t xml:space="preserve">. </w:t>
      </w:r>
    </w:p>
    <w:p w14:paraId="58131BF4" w14:textId="77777777" w:rsidR="006E38E5" w:rsidRPr="000568B5" w:rsidRDefault="006E38E5" w:rsidP="006E38E5">
      <w:pPr>
        <w:widowControl w:val="0"/>
        <w:suppressAutoHyphens w:val="0"/>
        <w:rPr>
          <w:lang w:val="el-GR"/>
        </w:rPr>
      </w:pPr>
    </w:p>
    <w:bookmarkStart w:id="61" w:name="_MON_1494312484"/>
    <w:bookmarkEnd w:id="61"/>
    <w:p w14:paraId="70243EB9" w14:textId="77777777" w:rsidR="006E38E5" w:rsidRDefault="00AE25FB" w:rsidP="006E38E5">
      <w:pPr>
        <w:widowControl w:val="0"/>
        <w:suppressAutoHyphens w:val="0"/>
        <w:rPr>
          <w:color w:val="17365D"/>
          <w:lang w:val="el-GR"/>
        </w:rPr>
      </w:pPr>
      <w:r w:rsidRPr="00896CA7">
        <w:rPr>
          <w:noProof w:val="0"/>
          <w:color w:val="075095"/>
          <w:szCs w:val="22"/>
          <w:lang w:val="en-GB"/>
        </w:rPr>
        <w:object w:dxaOrig="9030" w:dyaOrig="3510" w14:anchorId="4F9A134C">
          <v:shape id="_x0000_i1045" type="#_x0000_t75" style="width:450pt;height:175.5pt" o:ole="">
            <v:imagedata r:id="rId58" o:title=""/>
          </v:shape>
          <o:OLEObject Type="Embed" ProgID="Word.Document.12" ShapeID="_x0000_i1045" DrawAspect="Content" ObjectID="_1806906508" r:id="rId59">
            <o:FieldCodes>\s</o:FieldCodes>
          </o:OLEObject>
        </w:object>
      </w:r>
    </w:p>
    <w:p w14:paraId="39872C4E" w14:textId="77777777" w:rsidR="00AE25FB" w:rsidRPr="00AE25FB" w:rsidRDefault="00AE25FB" w:rsidP="006E38E5">
      <w:pPr>
        <w:widowControl w:val="0"/>
        <w:suppressAutoHyphens w:val="0"/>
        <w:rPr>
          <w:lang w:val="el-GR"/>
        </w:rPr>
      </w:pPr>
    </w:p>
    <w:bookmarkStart w:id="62" w:name="_MON_1494312510"/>
    <w:bookmarkEnd w:id="62"/>
    <w:p w14:paraId="11BB71CC" w14:textId="77777777" w:rsidR="00AE25FB" w:rsidRPr="00AE25FB" w:rsidRDefault="00AE25FB" w:rsidP="006E38E5">
      <w:pPr>
        <w:widowControl w:val="0"/>
        <w:suppressAutoHyphens w:val="0"/>
        <w:rPr>
          <w:lang w:val="el-GR"/>
        </w:rPr>
      </w:pPr>
      <w:r w:rsidRPr="00896CA7">
        <w:rPr>
          <w:noProof w:val="0"/>
          <w:color w:val="075095"/>
          <w:szCs w:val="22"/>
          <w:lang w:val="en-GB"/>
        </w:rPr>
        <w:object w:dxaOrig="5550" w:dyaOrig="4380" w14:anchorId="64E31936">
          <v:shape id="_x0000_i1046" type="#_x0000_t75" style="width:277.5pt;height:219pt" o:ole="">
            <v:imagedata r:id="rId60" o:title=""/>
          </v:shape>
          <o:OLEObject Type="Embed" ProgID="Word.Document.12" ShapeID="_x0000_i1046" DrawAspect="Content" ObjectID="_1806906509" r:id="rId61">
            <o:FieldCodes>\s</o:FieldCodes>
          </o:OLEObject>
        </w:object>
      </w:r>
    </w:p>
    <w:p w14:paraId="5F096132" w14:textId="77777777" w:rsidR="006E38E5" w:rsidRPr="000568B5" w:rsidRDefault="006E38E5" w:rsidP="006E38E5">
      <w:pPr>
        <w:widowControl w:val="0"/>
        <w:suppressAutoHyphens w:val="0"/>
        <w:rPr>
          <w:lang w:val="el-GR"/>
        </w:rPr>
      </w:pPr>
    </w:p>
    <w:p w14:paraId="05E29CF3" w14:textId="77777777" w:rsidR="006E38E5" w:rsidRPr="000568B5" w:rsidRDefault="006E38E5" w:rsidP="006E38E5">
      <w:pPr>
        <w:widowControl w:val="0"/>
        <w:suppressAutoHyphens w:val="0"/>
        <w:rPr>
          <w:b/>
          <w:lang w:val="el-GR"/>
        </w:rPr>
      </w:pPr>
      <w:r w:rsidRPr="000568B5">
        <w:rPr>
          <w:b/>
          <w:lang w:val="el-GR"/>
        </w:rPr>
        <w:t>Προετοιμάζοντας τ</w:t>
      </w:r>
      <w:r w:rsidR="00A902F8">
        <w:rPr>
          <w:b/>
          <w:lang w:val="el-GR"/>
        </w:rPr>
        <w:t xml:space="preserve">η συσκευή </w:t>
      </w:r>
      <w:r w:rsidR="00246ABE">
        <w:rPr>
          <w:b/>
          <w:lang w:val="el-GR"/>
        </w:rPr>
        <w:t xml:space="preserve">σας </w:t>
      </w:r>
      <w:r w:rsidR="00A902F8">
        <w:rPr>
          <w:b/>
          <w:lang w:val="el-GR"/>
        </w:rPr>
        <w:t>τύπου πένας</w:t>
      </w:r>
      <w:r w:rsidRPr="000568B5">
        <w:rPr>
          <w:b/>
          <w:lang w:val="el-GR"/>
        </w:rPr>
        <w:t xml:space="preserve"> NovoRapid Flex</w:t>
      </w:r>
      <w:r w:rsidR="008778B9">
        <w:rPr>
          <w:b/>
          <w:lang w:val="en-US"/>
        </w:rPr>
        <w:t>Touch</w:t>
      </w:r>
    </w:p>
    <w:p w14:paraId="61ABCB53" w14:textId="77777777" w:rsidR="006E38E5" w:rsidRPr="000568B5" w:rsidRDefault="006E38E5" w:rsidP="006E38E5">
      <w:pPr>
        <w:widowControl w:val="0"/>
        <w:suppressAutoHyphens w:val="0"/>
        <w:rPr>
          <w:lang w:val="el-GR"/>
        </w:rPr>
      </w:pPr>
    </w:p>
    <w:p w14:paraId="16A42012" w14:textId="1D503F25" w:rsidR="006E38E5" w:rsidRPr="000568B5" w:rsidRDefault="006E38E5" w:rsidP="006E38E5">
      <w:pPr>
        <w:widowControl w:val="0"/>
        <w:suppressAutoHyphens w:val="0"/>
        <w:rPr>
          <w:b/>
          <w:lang w:val="el-GR"/>
        </w:rPr>
      </w:pPr>
      <w:r w:rsidRPr="000568B5">
        <w:rPr>
          <w:b/>
          <w:lang w:val="el-GR"/>
        </w:rPr>
        <w:t xml:space="preserve">Ελέγξτε </w:t>
      </w:r>
      <w:r w:rsidR="00AE25FB" w:rsidRPr="00EE7DAF">
        <w:rPr>
          <w:b/>
          <w:bCs/>
          <w:lang w:val="el-GR"/>
        </w:rPr>
        <w:t>το όνομα</w:t>
      </w:r>
      <w:r w:rsidR="00AE25FB">
        <w:rPr>
          <w:b/>
          <w:bCs/>
          <w:lang w:val="el-GR"/>
        </w:rPr>
        <w:t xml:space="preserve"> και </w:t>
      </w:r>
      <w:r w:rsidR="00AE25FB" w:rsidRPr="00EE7DAF">
        <w:rPr>
          <w:b/>
          <w:bCs/>
          <w:lang w:val="el-GR"/>
        </w:rPr>
        <w:t>το χρώμα σ</w:t>
      </w:r>
      <w:r w:rsidR="00AE25FB" w:rsidRPr="000568B5">
        <w:rPr>
          <w:b/>
          <w:lang w:val="el-GR"/>
        </w:rPr>
        <w:t>την ετικέτ</w:t>
      </w:r>
      <w:r w:rsidR="00AE25FB">
        <w:rPr>
          <w:b/>
          <w:lang w:val="el-GR"/>
        </w:rPr>
        <w:t xml:space="preserve">α </w:t>
      </w:r>
      <w:r w:rsidR="00AE25FB" w:rsidRPr="00EE7DAF">
        <w:rPr>
          <w:b/>
          <w:bCs/>
          <w:lang w:val="el-GR"/>
        </w:rPr>
        <w:t>της συσκευής</w:t>
      </w:r>
      <w:r w:rsidR="00AE25FB" w:rsidRPr="00EE7DAF">
        <w:rPr>
          <w:b/>
          <w:lang w:val="el-GR"/>
        </w:rPr>
        <w:t xml:space="preserve"> </w:t>
      </w:r>
      <w:r w:rsidR="00726BAF" w:rsidRPr="000568B5">
        <w:rPr>
          <w:b/>
          <w:lang w:val="el-GR"/>
        </w:rPr>
        <w:t xml:space="preserve">σας </w:t>
      </w:r>
      <w:r w:rsidR="00AE25FB" w:rsidRPr="00EE7DAF">
        <w:rPr>
          <w:b/>
          <w:lang w:val="el-GR"/>
        </w:rPr>
        <w:t xml:space="preserve">τύπου πένας </w:t>
      </w:r>
      <w:r w:rsidR="00A902F8" w:rsidRPr="000568B5">
        <w:rPr>
          <w:b/>
          <w:lang w:val="el-GR"/>
        </w:rPr>
        <w:t>NovoRapid Flex</w:t>
      </w:r>
      <w:r w:rsidR="00A902F8">
        <w:rPr>
          <w:b/>
          <w:lang w:val="en-US"/>
        </w:rPr>
        <w:t>Touch</w:t>
      </w:r>
      <w:r w:rsidR="00A902F8" w:rsidRPr="000568B5">
        <w:rPr>
          <w:b/>
          <w:lang w:val="el-GR"/>
        </w:rPr>
        <w:t xml:space="preserve"> </w:t>
      </w:r>
      <w:r w:rsidRPr="000568B5">
        <w:rPr>
          <w:b/>
          <w:lang w:val="el-GR"/>
        </w:rPr>
        <w:t xml:space="preserve">για να βεβαιωθείτε ότι </w:t>
      </w:r>
      <w:r w:rsidR="00A902F8">
        <w:rPr>
          <w:b/>
          <w:lang w:val="el-GR"/>
        </w:rPr>
        <w:t xml:space="preserve">περιέχει τον </w:t>
      </w:r>
      <w:r w:rsidRPr="000568B5">
        <w:rPr>
          <w:b/>
          <w:lang w:val="el-GR"/>
        </w:rPr>
        <w:t>τύπο ινσουλίνης</w:t>
      </w:r>
      <w:r w:rsidR="00A902F8">
        <w:rPr>
          <w:b/>
          <w:lang w:val="el-GR"/>
        </w:rPr>
        <w:t xml:space="preserve"> που χρειάζεστε</w:t>
      </w:r>
      <w:r w:rsidRPr="000568B5">
        <w:rPr>
          <w:b/>
          <w:lang w:val="el-GR"/>
        </w:rPr>
        <w:t>.</w:t>
      </w:r>
      <w:r w:rsidR="00AE25FB" w:rsidRPr="00E959EC">
        <w:rPr>
          <w:lang w:val="el-GR"/>
        </w:rPr>
        <w:t xml:space="preserve"> </w:t>
      </w:r>
      <w:r w:rsidR="00AE25FB" w:rsidRPr="00EE7DAF">
        <w:rPr>
          <w:lang w:val="el-GR"/>
        </w:rPr>
        <w:t>Αυτό είναι ιδιαίτερα σημαντικό εάν παίρνετε περισσότερους του ενός τύπου</w:t>
      </w:r>
      <w:r w:rsidR="00C048A2">
        <w:rPr>
          <w:lang w:val="el-GR"/>
        </w:rPr>
        <w:t>ς</w:t>
      </w:r>
      <w:r w:rsidR="00AE25FB" w:rsidRPr="00EE7DAF">
        <w:rPr>
          <w:lang w:val="el-GR"/>
        </w:rPr>
        <w:t xml:space="preserve"> ινσουλίνης. Εάν πάρετε έναν λανθασμένο τύπο ινσουλίνης, το επίπεδο σακχάρου του αίματός σας μπορεί να γίνει πολύ υψηλό ή πολύ χαμηλό.</w:t>
      </w:r>
    </w:p>
    <w:p w14:paraId="316F221D" w14:textId="77777777" w:rsidR="006E38E5" w:rsidRPr="000568B5" w:rsidRDefault="006E38E5" w:rsidP="006E38E5">
      <w:pPr>
        <w:widowControl w:val="0"/>
        <w:suppressAutoHyphens w:val="0"/>
        <w:rPr>
          <w:lang w:val="el-GR"/>
        </w:rPr>
      </w:pPr>
    </w:p>
    <w:p w14:paraId="0F7C88A2" w14:textId="77777777" w:rsidR="006E38E5" w:rsidRPr="007B3587" w:rsidRDefault="006E38E5" w:rsidP="007B3587">
      <w:pPr>
        <w:widowControl w:val="0"/>
        <w:suppressAutoHyphens w:val="0"/>
        <w:rPr>
          <w:b/>
          <w:lang w:val="el-GR"/>
        </w:rPr>
      </w:pPr>
      <w:r w:rsidRPr="000568B5">
        <w:rPr>
          <w:b/>
          <w:lang w:val="el-GR"/>
        </w:rPr>
        <w:t>Α</w:t>
      </w:r>
      <w:r w:rsidR="007B3587">
        <w:rPr>
          <w:b/>
          <w:lang w:val="el-GR"/>
        </w:rPr>
        <w:tab/>
      </w:r>
      <w:r w:rsidR="00AE25FB" w:rsidRPr="000568B5">
        <w:rPr>
          <w:lang w:val="el-GR"/>
        </w:rPr>
        <w:t>Βγάλτε το καπάκι</w:t>
      </w:r>
      <w:r w:rsidR="00AE25FB">
        <w:rPr>
          <w:lang w:val="el-GR"/>
        </w:rPr>
        <w:t xml:space="preserve"> της συσκευής τύπου πένας</w:t>
      </w:r>
      <w:r w:rsidR="00AE25FB" w:rsidRPr="000568B5">
        <w:rPr>
          <w:lang w:val="el-GR"/>
        </w:rPr>
        <w:t xml:space="preserve">. </w:t>
      </w:r>
    </w:p>
    <w:p w14:paraId="37925704" w14:textId="77777777" w:rsidR="006E38E5" w:rsidRPr="000568B5" w:rsidRDefault="006E38E5" w:rsidP="006E38E5">
      <w:pPr>
        <w:widowControl w:val="0"/>
        <w:suppressAutoHyphens w:val="0"/>
        <w:rPr>
          <w:lang w:val="el-GR"/>
        </w:rPr>
      </w:pPr>
    </w:p>
    <w:p w14:paraId="0420F5B8" w14:textId="77777777" w:rsidR="006E38E5" w:rsidRPr="000568B5" w:rsidRDefault="00877050" w:rsidP="006E38E5">
      <w:pPr>
        <w:widowControl w:val="0"/>
        <w:suppressAutoHyphens w:val="0"/>
        <w:rPr>
          <w:lang w:val="el-GR"/>
        </w:rPr>
      </w:pPr>
      <w:r>
        <w:rPr>
          <w:rFonts w:ascii="AFrutiger55" w:hAnsi="AFrutiger55" w:cs="AFrutiger55"/>
          <w:color w:val="17365D"/>
          <w:sz w:val="18"/>
          <w:szCs w:val="18"/>
          <w:lang w:val="en-GB" w:eastAsia="en-GB"/>
        </w:rPr>
        <w:drawing>
          <wp:inline distT="0" distB="0" distL="0" distR="0" wp14:anchorId="774B0BD9" wp14:editId="15127EDE">
            <wp:extent cx="1428750" cy="1457325"/>
            <wp:effectExtent l="0" t="0" r="0" b="9525"/>
            <wp:docPr id="34" name="Picture 34" descr="ste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ep 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28750" cy="1457325"/>
                    </a:xfrm>
                    <a:prstGeom prst="rect">
                      <a:avLst/>
                    </a:prstGeom>
                    <a:noFill/>
                    <a:ln>
                      <a:noFill/>
                    </a:ln>
                  </pic:spPr>
                </pic:pic>
              </a:graphicData>
            </a:graphic>
          </wp:inline>
        </w:drawing>
      </w:r>
    </w:p>
    <w:p w14:paraId="7F7F4F55" w14:textId="77777777" w:rsidR="006E38E5" w:rsidRPr="000568B5" w:rsidRDefault="006E38E5" w:rsidP="006E38E5">
      <w:pPr>
        <w:widowControl w:val="0"/>
        <w:suppressAutoHyphens w:val="0"/>
        <w:rPr>
          <w:lang w:val="el-GR"/>
        </w:rPr>
      </w:pPr>
    </w:p>
    <w:p w14:paraId="5213789F" w14:textId="2A93278A" w:rsidR="006E38E5" w:rsidRPr="007B3587" w:rsidRDefault="006E38E5" w:rsidP="00E959EC">
      <w:pPr>
        <w:widowControl w:val="0"/>
        <w:suppressAutoHyphens w:val="0"/>
        <w:ind w:left="567" w:hanging="567"/>
        <w:rPr>
          <w:b/>
          <w:lang w:val="el-GR"/>
        </w:rPr>
      </w:pPr>
      <w:r w:rsidRPr="000568B5">
        <w:rPr>
          <w:b/>
          <w:lang w:val="el-GR"/>
        </w:rPr>
        <w:t>Β</w:t>
      </w:r>
      <w:r w:rsidR="007B3587">
        <w:rPr>
          <w:b/>
          <w:lang w:val="el-GR"/>
        </w:rPr>
        <w:tab/>
      </w:r>
      <w:r w:rsidR="00AE25FB" w:rsidRPr="00E959EC">
        <w:rPr>
          <w:lang w:val="el-GR"/>
        </w:rPr>
        <w:t>Ελέγξτε ότι η ινσουλίνη</w:t>
      </w:r>
      <w:r w:rsidR="00AE25FB">
        <w:rPr>
          <w:lang w:val="el-GR"/>
        </w:rPr>
        <w:t xml:space="preserve"> στη συσκευή σας τύπου πένας είναι διαυγής και άχρωμη. Κοιτάξτε διαμέσου του παραθύρου ινσουλίνης. Εάν η ινσουλίνη εμφανίζεται θολή, μη χρησιμοποιήσετε τη συσκευή σας τύπου πένας.</w:t>
      </w:r>
    </w:p>
    <w:p w14:paraId="500758A2" w14:textId="77777777" w:rsidR="006E38E5" w:rsidRPr="000568B5" w:rsidRDefault="006E38E5" w:rsidP="006E38E5">
      <w:pPr>
        <w:widowControl w:val="0"/>
        <w:suppressAutoHyphens w:val="0"/>
        <w:rPr>
          <w:lang w:val="el-GR"/>
        </w:rPr>
      </w:pPr>
    </w:p>
    <w:bookmarkStart w:id="63" w:name="_MON_1494312567"/>
    <w:bookmarkEnd w:id="63"/>
    <w:p w14:paraId="44E015C5" w14:textId="77777777" w:rsidR="006E38E5" w:rsidRPr="000568B5" w:rsidRDefault="003309F4" w:rsidP="006E38E5">
      <w:pPr>
        <w:widowControl w:val="0"/>
        <w:suppressAutoHyphens w:val="0"/>
        <w:rPr>
          <w:lang w:val="el-GR"/>
        </w:rPr>
      </w:pPr>
      <w:r w:rsidRPr="00C510B9">
        <w:rPr>
          <w:rStyle w:val="PageNumber"/>
          <w:color w:val="075095"/>
          <w:szCs w:val="22"/>
          <w:lang w:val="en-GB"/>
        </w:rPr>
        <w:object w:dxaOrig="1693" w:dyaOrig="1716" w14:anchorId="0199C805">
          <v:shape id="_x0000_i1047" type="#_x0000_t75" style="width:84pt;height:85.5pt" o:ole="">
            <v:imagedata r:id="rId63" o:title=""/>
          </v:shape>
          <o:OLEObject Type="Embed" ProgID="Word.Document.12" ShapeID="_x0000_i1047" DrawAspect="Content" ObjectID="_1806906510" r:id="rId64">
            <o:FieldCodes>\s</o:FieldCodes>
          </o:OLEObject>
        </w:object>
      </w:r>
    </w:p>
    <w:p w14:paraId="63AFF504" w14:textId="77777777" w:rsidR="006E38E5" w:rsidRPr="000568B5" w:rsidRDefault="006E38E5" w:rsidP="006E38E5">
      <w:pPr>
        <w:widowControl w:val="0"/>
        <w:suppressAutoHyphens w:val="0"/>
        <w:rPr>
          <w:lang w:val="el-GR"/>
        </w:rPr>
      </w:pPr>
    </w:p>
    <w:p w14:paraId="70577B1C" w14:textId="77777777" w:rsidR="003309F4" w:rsidRDefault="006E38E5" w:rsidP="00FB314B">
      <w:pPr>
        <w:widowControl w:val="0"/>
        <w:suppressAutoHyphens w:val="0"/>
        <w:ind w:left="561" w:hanging="561"/>
        <w:rPr>
          <w:bCs/>
          <w:lang w:val="el-GR"/>
        </w:rPr>
      </w:pPr>
      <w:r w:rsidRPr="000568B5">
        <w:rPr>
          <w:b/>
          <w:lang w:val="el-GR"/>
        </w:rPr>
        <w:t>Γ</w:t>
      </w:r>
      <w:r w:rsidR="007B3587">
        <w:rPr>
          <w:b/>
          <w:lang w:val="el-GR"/>
        </w:rPr>
        <w:tab/>
      </w:r>
      <w:r w:rsidR="00AE25FB" w:rsidRPr="007B3587">
        <w:rPr>
          <w:lang w:val="el-GR"/>
        </w:rPr>
        <w:t>Πά</w:t>
      </w:r>
      <w:r w:rsidR="00AE25FB">
        <w:rPr>
          <w:bCs/>
          <w:lang w:val="el-GR"/>
        </w:rPr>
        <w:t xml:space="preserve">ρτε μια </w:t>
      </w:r>
      <w:r w:rsidR="00AE25FB" w:rsidRPr="000568B5">
        <w:rPr>
          <w:bCs/>
          <w:lang w:val="el-GR"/>
        </w:rPr>
        <w:t xml:space="preserve">καινούρια αναλώσιμη βελόνα </w:t>
      </w:r>
      <w:r w:rsidR="00AE25FB">
        <w:rPr>
          <w:bCs/>
          <w:lang w:val="el-GR"/>
        </w:rPr>
        <w:t>και α</w:t>
      </w:r>
      <w:r w:rsidR="00AE25FB" w:rsidRPr="000568B5">
        <w:rPr>
          <w:bCs/>
          <w:lang w:val="el-GR"/>
        </w:rPr>
        <w:t xml:space="preserve">φαιρέστε το προστατευτικό </w:t>
      </w:r>
      <w:r w:rsidR="003309F4">
        <w:rPr>
          <w:bCs/>
          <w:lang w:val="el-GR"/>
        </w:rPr>
        <w:t>χαρτί</w:t>
      </w:r>
      <w:r w:rsidR="00AE25FB" w:rsidRPr="000568B5">
        <w:rPr>
          <w:bCs/>
          <w:lang w:val="el-GR"/>
        </w:rPr>
        <w:t>.</w:t>
      </w:r>
      <w:r w:rsidR="00AE25FB">
        <w:rPr>
          <w:bCs/>
          <w:lang w:val="el-GR"/>
        </w:rPr>
        <w:t xml:space="preserve"> </w:t>
      </w:r>
    </w:p>
    <w:p w14:paraId="671AC726" w14:textId="77777777" w:rsidR="003309F4" w:rsidRDefault="003309F4" w:rsidP="00FB314B">
      <w:pPr>
        <w:widowControl w:val="0"/>
        <w:suppressAutoHyphens w:val="0"/>
        <w:ind w:left="561" w:hanging="561"/>
        <w:rPr>
          <w:bCs/>
          <w:lang w:val="el-GR"/>
        </w:rPr>
      </w:pPr>
    </w:p>
    <w:bookmarkStart w:id="64" w:name="_MON_1494312586"/>
    <w:bookmarkEnd w:id="64"/>
    <w:p w14:paraId="0956DEE4" w14:textId="77777777" w:rsidR="003309F4" w:rsidRDefault="003309F4" w:rsidP="00FB314B">
      <w:pPr>
        <w:widowControl w:val="0"/>
        <w:suppressAutoHyphens w:val="0"/>
        <w:ind w:left="561" w:hanging="561"/>
        <w:rPr>
          <w:bCs/>
          <w:lang w:val="el-GR"/>
        </w:rPr>
      </w:pPr>
      <w:r w:rsidRPr="00DC32DD">
        <w:rPr>
          <w:noProof w:val="0"/>
          <w:color w:val="075095"/>
          <w:szCs w:val="22"/>
          <w:lang w:val="en-GB"/>
        </w:rPr>
        <w:object w:dxaOrig="1693" w:dyaOrig="1716" w14:anchorId="039B123B">
          <v:shape id="_x0000_i1048" type="#_x0000_t75" style="width:84pt;height:85.5pt" o:ole="">
            <v:imagedata r:id="rId65" o:title=""/>
          </v:shape>
          <o:OLEObject Type="Embed" ProgID="Word.Document.12" ShapeID="_x0000_i1048" DrawAspect="Content" ObjectID="_1806906511" r:id="rId66">
            <o:FieldCodes>\s</o:FieldCodes>
          </o:OLEObject>
        </w:object>
      </w:r>
    </w:p>
    <w:p w14:paraId="64B17B63" w14:textId="77777777" w:rsidR="003309F4" w:rsidRDefault="003309F4" w:rsidP="00FB314B">
      <w:pPr>
        <w:widowControl w:val="0"/>
        <w:suppressAutoHyphens w:val="0"/>
        <w:ind w:left="561" w:hanging="561"/>
        <w:rPr>
          <w:bCs/>
          <w:lang w:val="el-GR"/>
        </w:rPr>
      </w:pPr>
    </w:p>
    <w:p w14:paraId="07D76567" w14:textId="77777777" w:rsidR="007B3587" w:rsidRPr="000568B5" w:rsidRDefault="003309F4" w:rsidP="00FB314B">
      <w:pPr>
        <w:widowControl w:val="0"/>
        <w:suppressAutoHyphens w:val="0"/>
        <w:ind w:left="561" w:hanging="561"/>
        <w:rPr>
          <w:lang w:val="el-GR"/>
        </w:rPr>
      </w:pPr>
      <w:r w:rsidRPr="00E959EC">
        <w:rPr>
          <w:b/>
          <w:bCs/>
          <w:lang w:val="el-GR"/>
        </w:rPr>
        <w:t>Δ</w:t>
      </w:r>
      <w:r>
        <w:rPr>
          <w:bCs/>
          <w:lang w:val="el-GR"/>
        </w:rPr>
        <w:tab/>
      </w:r>
      <w:r w:rsidR="007B3587" w:rsidRPr="000568B5">
        <w:rPr>
          <w:bCs/>
          <w:lang w:val="el-GR"/>
        </w:rPr>
        <w:t>Βιδώστε τη βελόνα ίσια</w:t>
      </w:r>
      <w:r w:rsidR="007B3587">
        <w:rPr>
          <w:bCs/>
          <w:lang w:val="el-GR"/>
        </w:rPr>
        <w:t xml:space="preserve"> </w:t>
      </w:r>
      <w:r>
        <w:rPr>
          <w:bCs/>
          <w:lang w:val="el-GR"/>
        </w:rPr>
        <w:t>ε</w:t>
      </w:r>
      <w:r w:rsidR="007B3587">
        <w:rPr>
          <w:bCs/>
          <w:lang w:val="el-GR"/>
        </w:rPr>
        <w:t>πάνω στη συσκευή τύπου πένας. Βεβαιωθείτε ότι η βελόνα</w:t>
      </w:r>
      <w:r w:rsidR="007B3587" w:rsidRPr="000568B5">
        <w:rPr>
          <w:bCs/>
          <w:lang w:val="el-GR"/>
        </w:rPr>
        <w:t xml:space="preserve"> </w:t>
      </w:r>
      <w:r w:rsidR="00CF18EB">
        <w:rPr>
          <w:bCs/>
          <w:lang w:val="el-GR"/>
        </w:rPr>
        <w:t>έχει εφαρμόσει καλά.</w:t>
      </w:r>
    </w:p>
    <w:p w14:paraId="6D59CB20" w14:textId="77777777" w:rsidR="006E38E5" w:rsidRDefault="006E38E5" w:rsidP="006E38E5">
      <w:pPr>
        <w:widowControl w:val="0"/>
        <w:suppressAutoHyphens w:val="0"/>
        <w:rPr>
          <w:b/>
          <w:lang w:val="el-GR"/>
        </w:rPr>
      </w:pPr>
    </w:p>
    <w:bookmarkStart w:id="65" w:name="_MON_1494312616"/>
    <w:bookmarkEnd w:id="65"/>
    <w:p w14:paraId="28D278FF" w14:textId="77777777" w:rsidR="003309F4" w:rsidRDefault="003309F4" w:rsidP="006E38E5">
      <w:pPr>
        <w:widowControl w:val="0"/>
        <w:suppressAutoHyphens w:val="0"/>
        <w:rPr>
          <w:b/>
          <w:lang w:val="el-GR"/>
        </w:rPr>
      </w:pPr>
      <w:r w:rsidRPr="00DC32DD">
        <w:rPr>
          <w:noProof w:val="0"/>
          <w:color w:val="075095"/>
          <w:szCs w:val="22"/>
          <w:lang w:val="en-GB"/>
        </w:rPr>
        <w:object w:dxaOrig="1693" w:dyaOrig="1716" w14:anchorId="6F170D91">
          <v:shape id="_x0000_i1049" type="#_x0000_t75" style="width:84pt;height:85.5pt" o:ole="">
            <v:imagedata r:id="rId67" o:title=""/>
          </v:shape>
          <o:OLEObject Type="Embed" ProgID="Word.Document.12" ShapeID="_x0000_i1049" DrawAspect="Content" ObjectID="_1806906512" r:id="rId68">
            <o:FieldCodes>\s</o:FieldCodes>
          </o:OLEObject>
        </w:object>
      </w:r>
    </w:p>
    <w:p w14:paraId="2D78978B" w14:textId="77777777" w:rsidR="003309F4" w:rsidRPr="000568B5" w:rsidRDefault="003309F4" w:rsidP="006E38E5">
      <w:pPr>
        <w:widowControl w:val="0"/>
        <w:suppressAutoHyphens w:val="0"/>
        <w:rPr>
          <w:b/>
          <w:lang w:val="el-GR"/>
        </w:rPr>
      </w:pPr>
    </w:p>
    <w:p w14:paraId="065A7F39" w14:textId="77777777" w:rsidR="00100ECC" w:rsidRPr="000568B5" w:rsidRDefault="003309F4" w:rsidP="00E959EC">
      <w:pPr>
        <w:widowControl w:val="0"/>
        <w:suppressAutoHyphens w:val="0"/>
        <w:ind w:left="567" w:hanging="567"/>
        <w:rPr>
          <w:bCs/>
          <w:lang w:val="el-GR"/>
        </w:rPr>
      </w:pPr>
      <w:r>
        <w:rPr>
          <w:b/>
          <w:bCs/>
          <w:lang w:val="el-GR"/>
        </w:rPr>
        <w:t>Ε</w:t>
      </w:r>
      <w:r w:rsidR="00100ECC">
        <w:rPr>
          <w:b/>
          <w:bCs/>
          <w:lang w:val="el-GR"/>
        </w:rPr>
        <w:tab/>
      </w:r>
      <w:r w:rsidR="00CF18EB">
        <w:rPr>
          <w:bCs/>
          <w:lang w:val="el-GR"/>
        </w:rPr>
        <w:t>Αφαιρέστε</w:t>
      </w:r>
      <w:r w:rsidR="00100ECC" w:rsidRPr="000568B5">
        <w:rPr>
          <w:bCs/>
          <w:lang w:val="el-GR"/>
        </w:rPr>
        <w:t xml:space="preserve"> το εξωτερικό κάλυμμα της βελόνας και φυλάξτε το</w:t>
      </w:r>
      <w:r w:rsidR="00100ECC">
        <w:rPr>
          <w:bCs/>
          <w:lang w:val="el-GR"/>
        </w:rPr>
        <w:t>.</w:t>
      </w:r>
      <w:r>
        <w:rPr>
          <w:bCs/>
          <w:lang w:val="el-GR"/>
        </w:rPr>
        <w:t xml:space="preserve"> </w:t>
      </w:r>
      <w:r w:rsidR="00100ECC">
        <w:rPr>
          <w:bCs/>
          <w:lang w:val="el-GR"/>
        </w:rPr>
        <w:t xml:space="preserve">Θα το χρειαστείτε μετά την ένεση για να αφαιρέσετε </w:t>
      </w:r>
      <w:r>
        <w:rPr>
          <w:bCs/>
          <w:lang w:val="el-GR"/>
        </w:rPr>
        <w:t>σωστά</w:t>
      </w:r>
      <w:r w:rsidR="00100ECC">
        <w:rPr>
          <w:bCs/>
          <w:lang w:val="el-GR"/>
        </w:rPr>
        <w:t xml:space="preserve"> τη βελόνα από τη συσκευή τύπου πένας</w:t>
      </w:r>
      <w:r w:rsidR="00100ECC" w:rsidRPr="000568B5">
        <w:rPr>
          <w:bCs/>
          <w:lang w:val="el-GR"/>
        </w:rPr>
        <w:t>.</w:t>
      </w:r>
    </w:p>
    <w:p w14:paraId="58CF6B5F" w14:textId="77777777" w:rsidR="006E38E5" w:rsidRPr="000568B5" w:rsidRDefault="006E38E5" w:rsidP="006E38E5">
      <w:pPr>
        <w:widowControl w:val="0"/>
        <w:suppressAutoHyphens w:val="0"/>
        <w:rPr>
          <w:b/>
          <w:bCs/>
          <w:lang w:val="el-GR"/>
        </w:rPr>
      </w:pPr>
    </w:p>
    <w:p w14:paraId="28570829" w14:textId="2E72F9BB" w:rsidR="0002456D" w:rsidRDefault="0002456D" w:rsidP="00E959EC">
      <w:pPr>
        <w:widowControl w:val="0"/>
        <w:suppressAutoHyphens w:val="0"/>
        <w:ind w:left="561"/>
        <w:rPr>
          <w:bCs/>
          <w:lang w:val="el-GR"/>
        </w:rPr>
      </w:pPr>
      <w:r w:rsidRPr="00820B43">
        <w:rPr>
          <w:bCs/>
          <w:lang w:val="el-GR"/>
        </w:rPr>
        <w:tab/>
      </w:r>
      <w:r w:rsidR="00CF18EB">
        <w:rPr>
          <w:bCs/>
          <w:lang w:val="el-GR"/>
        </w:rPr>
        <w:t>Αφαιρέστ</w:t>
      </w:r>
      <w:r w:rsidR="006E38E5" w:rsidRPr="000568B5">
        <w:rPr>
          <w:bCs/>
          <w:lang w:val="el-GR"/>
        </w:rPr>
        <w:t>ε το εσωτερικό κάλυμμα της βελόνας και απορρίψτε το.</w:t>
      </w:r>
      <w:r w:rsidR="003309F4">
        <w:rPr>
          <w:bCs/>
          <w:lang w:val="el-GR"/>
        </w:rPr>
        <w:t xml:space="preserve"> </w:t>
      </w:r>
      <w:r>
        <w:rPr>
          <w:bCs/>
          <w:lang w:val="el-GR"/>
        </w:rPr>
        <w:t xml:space="preserve">Εάν προσπαθήσετε να το </w:t>
      </w:r>
      <w:r>
        <w:rPr>
          <w:bCs/>
          <w:lang w:val="el-GR"/>
        </w:rPr>
        <w:lastRenderedPageBreak/>
        <w:t xml:space="preserve">επανατοποθετήσετε, </w:t>
      </w:r>
      <w:r w:rsidR="00CF18EB">
        <w:rPr>
          <w:bCs/>
          <w:lang w:val="el-GR"/>
        </w:rPr>
        <w:t>υπάρχει πιθανότητα</w:t>
      </w:r>
      <w:r>
        <w:rPr>
          <w:bCs/>
          <w:lang w:val="el-GR"/>
        </w:rPr>
        <w:t xml:space="preserve"> να </w:t>
      </w:r>
      <w:r w:rsidR="00AF0F2F">
        <w:rPr>
          <w:bCs/>
          <w:lang w:val="el-GR"/>
        </w:rPr>
        <w:t xml:space="preserve">τρυπηθείτε </w:t>
      </w:r>
      <w:r>
        <w:rPr>
          <w:bCs/>
          <w:lang w:val="el-GR"/>
        </w:rPr>
        <w:t>κατά λάθος με τη βελόνα</w:t>
      </w:r>
      <w:r w:rsidR="00726BAF">
        <w:rPr>
          <w:bCs/>
          <w:lang w:val="el-GR"/>
        </w:rPr>
        <w:t>.</w:t>
      </w:r>
    </w:p>
    <w:p w14:paraId="2DE0CEE8" w14:textId="77777777" w:rsidR="009A5AAF" w:rsidRDefault="009A5AAF" w:rsidP="0002456D">
      <w:pPr>
        <w:widowControl w:val="0"/>
        <w:suppressAutoHyphens w:val="0"/>
        <w:ind w:left="561" w:hanging="561"/>
        <w:rPr>
          <w:bCs/>
          <w:lang w:val="el-GR"/>
        </w:rPr>
      </w:pPr>
    </w:p>
    <w:p w14:paraId="246E7519" w14:textId="77777777" w:rsidR="009A5AAF" w:rsidRPr="0002456D" w:rsidRDefault="009A5AAF" w:rsidP="0002456D">
      <w:pPr>
        <w:widowControl w:val="0"/>
        <w:suppressAutoHyphens w:val="0"/>
        <w:ind w:left="561" w:hanging="561"/>
        <w:rPr>
          <w:bCs/>
          <w:lang w:val="el-GR"/>
        </w:rPr>
      </w:pPr>
      <w:r>
        <w:rPr>
          <w:bCs/>
          <w:lang w:val="el-GR"/>
        </w:rPr>
        <w:tab/>
      </w:r>
      <w:r w:rsidR="00CF18EB">
        <w:rPr>
          <w:bCs/>
          <w:lang w:val="el-GR"/>
        </w:rPr>
        <w:t>Μ</w:t>
      </w:r>
      <w:r>
        <w:rPr>
          <w:bCs/>
          <w:lang w:val="el-GR"/>
        </w:rPr>
        <w:t xml:space="preserve">ια σταγόνα ινσουλίνης </w:t>
      </w:r>
      <w:r w:rsidR="00CF18EB">
        <w:rPr>
          <w:bCs/>
          <w:lang w:val="el-GR"/>
        </w:rPr>
        <w:t xml:space="preserve">ίσως εμφανιστεί </w:t>
      </w:r>
      <w:r>
        <w:rPr>
          <w:bCs/>
          <w:lang w:val="el-GR"/>
        </w:rPr>
        <w:t>στην άκρη της βελόνας. Αυτό είναι φυσιολογικό.</w:t>
      </w:r>
    </w:p>
    <w:p w14:paraId="3C8EF941" w14:textId="77777777" w:rsidR="006E38E5" w:rsidRPr="000568B5" w:rsidRDefault="006E38E5" w:rsidP="006E38E5">
      <w:pPr>
        <w:widowControl w:val="0"/>
        <w:suppressAutoHyphens w:val="0"/>
        <w:rPr>
          <w:bCs/>
          <w:lang w:val="el-GR"/>
        </w:rPr>
      </w:pPr>
    </w:p>
    <w:bookmarkStart w:id="66" w:name="_MON_1494312650"/>
    <w:bookmarkEnd w:id="66"/>
    <w:p w14:paraId="53FCFCCB" w14:textId="77777777" w:rsidR="006E38E5" w:rsidRPr="000568B5" w:rsidRDefault="003309F4" w:rsidP="006E38E5">
      <w:pPr>
        <w:widowControl w:val="0"/>
        <w:suppressAutoHyphens w:val="0"/>
        <w:rPr>
          <w:lang w:val="el-GR"/>
        </w:rPr>
      </w:pPr>
      <w:r w:rsidRPr="00DC32DD">
        <w:rPr>
          <w:noProof w:val="0"/>
          <w:color w:val="075095"/>
          <w:szCs w:val="22"/>
          <w:lang w:val="en-GB"/>
        </w:rPr>
        <w:object w:dxaOrig="1693" w:dyaOrig="1716" w14:anchorId="6270587C">
          <v:shape id="_x0000_i1050" type="#_x0000_t75" style="width:84pt;height:85.5pt" o:ole="">
            <v:imagedata r:id="rId69" o:title=""/>
          </v:shape>
          <o:OLEObject Type="Embed" ProgID="Word.Document.12" ShapeID="_x0000_i1050" DrawAspect="Content" ObjectID="_1806906513" r:id="rId70">
            <o:FieldCodes>\s</o:FieldCodes>
          </o:OLEObject>
        </w:object>
      </w:r>
    </w:p>
    <w:p w14:paraId="2B7ACAD8" w14:textId="77777777" w:rsidR="006E38E5" w:rsidRPr="000568B5" w:rsidRDefault="006E38E5" w:rsidP="006E38E5">
      <w:pPr>
        <w:widowControl w:val="0"/>
        <w:suppressAutoHyphens w:val="0"/>
        <w:rPr>
          <w:lang w:val="el-GR"/>
        </w:rPr>
      </w:pPr>
    </w:p>
    <w:p w14:paraId="20C484CE" w14:textId="77777777" w:rsidR="006E38E5" w:rsidRPr="000568B5" w:rsidRDefault="00877050" w:rsidP="005255CC">
      <w:pPr>
        <w:widowControl w:val="0"/>
        <w:suppressAutoHyphens w:val="0"/>
        <w:ind w:left="561" w:hanging="561"/>
        <w:rPr>
          <w:lang w:val="el-GR"/>
        </w:rPr>
      </w:pPr>
      <w:r>
        <w:rPr>
          <w:color w:val="075095"/>
          <w:szCs w:val="22"/>
          <w:lang w:val="en-GB" w:eastAsia="en-GB"/>
        </w:rPr>
        <w:drawing>
          <wp:inline distT="0" distB="0" distL="0" distR="0" wp14:anchorId="0AFF81B7" wp14:editId="071FF5D8">
            <wp:extent cx="161925" cy="142875"/>
            <wp:effectExtent l="0" t="0" r="9525" b="9525"/>
            <wp:docPr id="39" name="Picture 39"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3309F4" w:rsidRPr="00E959EC">
        <w:rPr>
          <w:noProof w:val="0"/>
          <w:color w:val="075095"/>
          <w:szCs w:val="22"/>
          <w:lang w:val="el-GR"/>
        </w:rPr>
        <w:tab/>
      </w:r>
      <w:r w:rsidR="00CF18EB" w:rsidRPr="00E959EC">
        <w:rPr>
          <w:b/>
          <w:lang w:val="el-GR"/>
        </w:rPr>
        <w:t>Να χ</w:t>
      </w:r>
      <w:r w:rsidR="006E38E5" w:rsidRPr="00E959EC">
        <w:rPr>
          <w:b/>
          <w:lang w:val="el-GR"/>
        </w:rPr>
        <w:t>ρησιμοποιείτε πάντ</w:t>
      </w:r>
      <w:r w:rsidR="003309F4" w:rsidRPr="00E959EC">
        <w:rPr>
          <w:b/>
          <w:lang w:val="el-GR"/>
        </w:rPr>
        <w:t>οτε</w:t>
      </w:r>
      <w:r w:rsidR="006E38E5" w:rsidRPr="00E959EC">
        <w:rPr>
          <w:b/>
          <w:lang w:val="el-GR"/>
        </w:rPr>
        <w:t xml:space="preserve"> μια καινούρια βελόνα για κάθε ένεση</w:t>
      </w:r>
      <w:r w:rsidR="003309F4">
        <w:rPr>
          <w:lang w:val="el-GR"/>
        </w:rPr>
        <w:t>.</w:t>
      </w:r>
      <w:r w:rsidR="006E38E5" w:rsidRPr="000568B5">
        <w:rPr>
          <w:lang w:val="el-GR"/>
        </w:rPr>
        <w:t xml:space="preserve"> </w:t>
      </w:r>
      <w:r w:rsidR="003309F4">
        <w:rPr>
          <w:lang w:val="el-GR"/>
        </w:rPr>
        <w:t>Αυτό μειώνει τον κίνδυνο</w:t>
      </w:r>
      <w:r w:rsidR="006E38E5" w:rsidRPr="000568B5">
        <w:rPr>
          <w:lang w:val="el-GR"/>
        </w:rPr>
        <w:t xml:space="preserve"> </w:t>
      </w:r>
      <w:r w:rsidR="00CF18EB">
        <w:rPr>
          <w:lang w:val="el-GR"/>
        </w:rPr>
        <w:t>επι</w:t>
      </w:r>
      <w:r w:rsidR="006E38E5" w:rsidRPr="000568B5">
        <w:rPr>
          <w:lang w:val="el-GR"/>
        </w:rPr>
        <w:t>μόλυνση</w:t>
      </w:r>
      <w:r w:rsidR="003309F4">
        <w:rPr>
          <w:lang w:val="el-GR"/>
        </w:rPr>
        <w:t xml:space="preserve">ς, </w:t>
      </w:r>
      <w:r w:rsidR="003309F4" w:rsidRPr="00C14286">
        <w:rPr>
          <w:lang w:val="el-GR"/>
        </w:rPr>
        <w:t>λοίμωξης, διαρροής ινσουλίνης, φραγμένων βελονών και ανακριβούς δοσολογίας</w:t>
      </w:r>
      <w:r w:rsidR="006E38E5" w:rsidRPr="000568B5">
        <w:rPr>
          <w:lang w:val="el-GR"/>
        </w:rPr>
        <w:t>.</w:t>
      </w:r>
    </w:p>
    <w:p w14:paraId="2E279F7D" w14:textId="77777777" w:rsidR="006E38E5" w:rsidRPr="000568B5" w:rsidRDefault="006E38E5" w:rsidP="006E38E5">
      <w:pPr>
        <w:widowControl w:val="0"/>
        <w:suppressAutoHyphens w:val="0"/>
        <w:rPr>
          <w:lang w:val="el-GR"/>
        </w:rPr>
      </w:pPr>
    </w:p>
    <w:p w14:paraId="411E5148" w14:textId="77777777" w:rsidR="006E38E5" w:rsidRPr="000568B5" w:rsidRDefault="00877050" w:rsidP="006E38E5">
      <w:pPr>
        <w:widowControl w:val="0"/>
        <w:suppressAutoHyphens w:val="0"/>
        <w:rPr>
          <w:lang w:val="el-GR"/>
        </w:rPr>
      </w:pPr>
      <w:r>
        <w:rPr>
          <w:lang w:val="en-GB" w:eastAsia="en-GB"/>
        </w:rPr>
        <w:drawing>
          <wp:inline distT="0" distB="0" distL="0" distR="0" wp14:anchorId="702700F6" wp14:editId="235CBEA0">
            <wp:extent cx="161925" cy="142875"/>
            <wp:effectExtent l="0" t="0" r="9525" b="9525"/>
            <wp:docPr id="40" name="Picture 40"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3309F4" w:rsidRPr="00E959EC">
        <w:rPr>
          <w:lang w:val="el-GR"/>
        </w:rPr>
        <w:tab/>
      </w:r>
      <w:r w:rsidR="005255CC" w:rsidRPr="00E959EC">
        <w:rPr>
          <w:b/>
          <w:lang w:val="el-GR"/>
        </w:rPr>
        <w:t>Ποτέ ν</w:t>
      </w:r>
      <w:r w:rsidR="00CF18EB" w:rsidRPr="00E959EC">
        <w:rPr>
          <w:b/>
          <w:lang w:val="el-GR"/>
        </w:rPr>
        <w:t>α μη</w:t>
      </w:r>
      <w:r w:rsidR="006E38E5" w:rsidRPr="00E959EC">
        <w:rPr>
          <w:b/>
          <w:lang w:val="el-GR"/>
        </w:rPr>
        <w:t xml:space="preserve"> λυγί</w:t>
      </w:r>
      <w:r w:rsidR="005255CC" w:rsidRPr="00E959EC">
        <w:rPr>
          <w:b/>
          <w:lang w:val="el-GR"/>
        </w:rPr>
        <w:t xml:space="preserve">ζετε </w:t>
      </w:r>
      <w:r w:rsidR="006E38E5" w:rsidRPr="00E959EC">
        <w:rPr>
          <w:b/>
          <w:lang w:val="el-GR"/>
        </w:rPr>
        <w:t>ή καταστρ</w:t>
      </w:r>
      <w:r w:rsidR="005255CC" w:rsidRPr="00E959EC">
        <w:rPr>
          <w:b/>
          <w:lang w:val="el-GR"/>
        </w:rPr>
        <w:t>έφετε τ</w:t>
      </w:r>
      <w:r w:rsidR="006E38E5" w:rsidRPr="00E959EC">
        <w:rPr>
          <w:b/>
          <w:lang w:val="el-GR"/>
        </w:rPr>
        <w:t>η βελόνα.</w:t>
      </w:r>
    </w:p>
    <w:p w14:paraId="43210CF3" w14:textId="77777777" w:rsidR="006E38E5" w:rsidRDefault="006E38E5" w:rsidP="006E38E5">
      <w:pPr>
        <w:widowControl w:val="0"/>
        <w:suppressAutoHyphens w:val="0"/>
        <w:rPr>
          <w:lang w:val="el-GR"/>
        </w:rPr>
      </w:pPr>
    </w:p>
    <w:p w14:paraId="65FA9F4A" w14:textId="77777777" w:rsidR="003309F4" w:rsidRPr="000568B5" w:rsidRDefault="003309F4" w:rsidP="006E38E5">
      <w:pPr>
        <w:widowControl w:val="0"/>
        <w:suppressAutoHyphens w:val="0"/>
        <w:rPr>
          <w:lang w:val="el-GR"/>
        </w:rPr>
      </w:pPr>
    </w:p>
    <w:p w14:paraId="5ABDD1FE" w14:textId="77777777" w:rsidR="006E38E5" w:rsidRPr="000568B5" w:rsidRDefault="006E38E5" w:rsidP="006E38E5">
      <w:pPr>
        <w:widowControl w:val="0"/>
        <w:suppressAutoHyphens w:val="0"/>
        <w:rPr>
          <w:b/>
          <w:lang w:val="el-GR"/>
        </w:rPr>
      </w:pPr>
      <w:r w:rsidRPr="000568B5">
        <w:rPr>
          <w:b/>
          <w:lang w:val="el-GR"/>
        </w:rPr>
        <w:t>Έλεγχος ροής της ινσουλίνης</w:t>
      </w:r>
    </w:p>
    <w:p w14:paraId="3F2DDDA2" w14:textId="77777777" w:rsidR="006E38E5" w:rsidRPr="000568B5" w:rsidRDefault="006E38E5" w:rsidP="006E38E5">
      <w:pPr>
        <w:widowControl w:val="0"/>
        <w:suppressAutoHyphens w:val="0"/>
        <w:rPr>
          <w:lang w:val="el-GR"/>
        </w:rPr>
      </w:pPr>
    </w:p>
    <w:p w14:paraId="5D9C59F4" w14:textId="6A609C57" w:rsidR="006E38E5" w:rsidRDefault="00C9351F" w:rsidP="006E38E5">
      <w:pPr>
        <w:widowControl w:val="0"/>
        <w:suppressAutoHyphens w:val="0"/>
        <w:rPr>
          <w:b/>
          <w:bCs/>
          <w:lang w:val="el-GR"/>
        </w:rPr>
      </w:pPr>
      <w:r>
        <w:rPr>
          <w:b/>
          <w:bCs/>
          <w:lang w:val="el-GR"/>
        </w:rPr>
        <w:t xml:space="preserve">Βεβαιωθείτε </w:t>
      </w:r>
      <w:r w:rsidR="00726BAF">
        <w:rPr>
          <w:b/>
          <w:bCs/>
          <w:lang w:val="el-GR"/>
        </w:rPr>
        <w:t xml:space="preserve">ότι </w:t>
      </w:r>
      <w:r>
        <w:rPr>
          <w:b/>
          <w:bCs/>
          <w:lang w:val="el-GR"/>
        </w:rPr>
        <w:t xml:space="preserve">λαμβάνετε </w:t>
      </w:r>
      <w:r w:rsidR="00F14CA2">
        <w:rPr>
          <w:b/>
          <w:bCs/>
          <w:lang w:val="el-GR"/>
        </w:rPr>
        <w:t>ολόκληρη τη</w:t>
      </w:r>
      <w:r>
        <w:rPr>
          <w:b/>
          <w:bCs/>
          <w:lang w:val="el-GR"/>
        </w:rPr>
        <w:t xml:space="preserve"> δόση σας, </w:t>
      </w:r>
      <w:r w:rsidR="00F14CA2">
        <w:rPr>
          <w:b/>
          <w:bCs/>
          <w:lang w:val="el-GR"/>
        </w:rPr>
        <w:t>ελέγχοντας</w:t>
      </w:r>
      <w:r>
        <w:rPr>
          <w:b/>
          <w:bCs/>
          <w:lang w:val="el-GR"/>
        </w:rPr>
        <w:t xml:space="preserve"> πάντα τη ροή της ινσουλίνης </w:t>
      </w:r>
      <w:r w:rsidR="00F14CA2">
        <w:rPr>
          <w:b/>
          <w:bCs/>
          <w:lang w:val="el-GR"/>
        </w:rPr>
        <w:t>πριν</w:t>
      </w:r>
      <w:r>
        <w:rPr>
          <w:b/>
          <w:bCs/>
          <w:lang w:val="el-GR"/>
        </w:rPr>
        <w:t xml:space="preserve"> επίλεξετε και ενέσετε τη δόση σας. </w:t>
      </w:r>
    </w:p>
    <w:p w14:paraId="5233D821" w14:textId="77777777" w:rsidR="00C9351F" w:rsidRPr="000568B5" w:rsidRDefault="00C9351F" w:rsidP="006E38E5">
      <w:pPr>
        <w:widowControl w:val="0"/>
        <w:suppressAutoHyphens w:val="0"/>
        <w:rPr>
          <w:lang w:val="el-GR"/>
        </w:rPr>
      </w:pPr>
    </w:p>
    <w:p w14:paraId="29F758CF" w14:textId="77777777" w:rsidR="006E38E5" w:rsidRPr="00C9351F" w:rsidRDefault="003309F4" w:rsidP="006E38E5">
      <w:pPr>
        <w:widowControl w:val="0"/>
        <w:suppressAutoHyphens w:val="0"/>
        <w:rPr>
          <w:b/>
          <w:lang w:val="el-GR"/>
        </w:rPr>
      </w:pPr>
      <w:r>
        <w:rPr>
          <w:b/>
          <w:lang w:val="el-GR"/>
        </w:rPr>
        <w:t>ΣΤ</w:t>
      </w:r>
      <w:r w:rsidR="00C9351F">
        <w:rPr>
          <w:b/>
          <w:lang w:val="el-GR"/>
        </w:rPr>
        <w:tab/>
      </w:r>
      <w:r w:rsidR="006E38E5" w:rsidRPr="000568B5">
        <w:rPr>
          <w:lang w:val="el-GR"/>
        </w:rPr>
        <w:t>Γυρίστε τον επιλογέα δόσης στις 2 μονάδες.</w:t>
      </w:r>
    </w:p>
    <w:p w14:paraId="1116C97B" w14:textId="77777777" w:rsidR="006E38E5" w:rsidRPr="000568B5" w:rsidRDefault="006E38E5" w:rsidP="006E38E5">
      <w:pPr>
        <w:widowControl w:val="0"/>
        <w:suppressAutoHyphens w:val="0"/>
        <w:rPr>
          <w:lang w:val="el-GR"/>
        </w:rPr>
      </w:pPr>
    </w:p>
    <w:bookmarkStart w:id="67" w:name="_MON_1494312663"/>
    <w:bookmarkEnd w:id="67"/>
    <w:p w14:paraId="323C23B7" w14:textId="77777777" w:rsidR="006E38E5" w:rsidRPr="000568B5" w:rsidRDefault="003309F4" w:rsidP="006E38E5">
      <w:pPr>
        <w:widowControl w:val="0"/>
        <w:suppressAutoHyphens w:val="0"/>
        <w:rPr>
          <w:lang w:val="el-GR"/>
        </w:rPr>
      </w:pPr>
      <w:r w:rsidRPr="00DC32DD">
        <w:rPr>
          <w:noProof w:val="0"/>
          <w:color w:val="075095"/>
          <w:szCs w:val="22"/>
          <w:lang w:val="en-GB"/>
        </w:rPr>
        <w:object w:dxaOrig="1693" w:dyaOrig="2220" w14:anchorId="3809D146">
          <v:shape id="_x0000_i1051" type="#_x0000_t75" style="width:84pt;height:111.75pt" o:ole="">
            <v:imagedata r:id="rId72" o:title=""/>
          </v:shape>
          <o:OLEObject Type="Embed" ProgID="Word.Document.12" ShapeID="_x0000_i1051" DrawAspect="Content" ObjectID="_1806906514" r:id="rId73">
            <o:FieldCodes>\s</o:FieldCodes>
          </o:OLEObject>
        </w:object>
      </w:r>
    </w:p>
    <w:p w14:paraId="4832E784" w14:textId="77777777" w:rsidR="006E38E5" w:rsidRPr="000568B5" w:rsidRDefault="006E38E5" w:rsidP="006E38E5">
      <w:pPr>
        <w:widowControl w:val="0"/>
        <w:suppressAutoHyphens w:val="0"/>
        <w:rPr>
          <w:lang w:val="el-GR"/>
        </w:rPr>
      </w:pPr>
    </w:p>
    <w:p w14:paraId="63E88A18" w14:textId="175AB330" w:rsidR="00530FD0" w:rsidRDefault="003309F4" w:rsidP="00B148A7">
      <w:pPr>
        <w:widowControl w:val="0"/>
        <w:suppressAutoHyphens w:val="0"/>
        <w:ind w:left="561" w:hanging="561"/>
        <w:rPr>
          <w:lang w:val="el-GR"/>
        </w:rPr>
      </w:pPr>
      <w:r>
        <w:rPr>
          <w:b/>
          <w:lang w:val="el-GR"/>
        </w:rPr>
        <w:t>Ζ</w:t>
      </w:r>
      <w:r w:rsidR="00B148A7">
        <w:rPr>
          <w:b/>
          <w:lang w:val="el-GR"/>
        </w:rPr>
        <w:tab/>
      </w:r>
      <w:r w:rsidR="006E38E5" w:rsidRPr="000568B5">
        <w:rPr>
          <w:lang w:val="el-GR"/>
        </w:rPr>
        <w:t>Κρατ</w:t>
      </w:r>
      <w:r w:rsidR="00726BAF">
        <w:rPr>
          <w:lang w:val="el-GR"/>
        </w:rPr>
        <w:t>ή</w:t>
      </w:r>
      <w:r w:rsidR="006E38E5" w:rsidRPr="000568B5">
        <w:rPr>
          <w:lang w:val="el-GR"/>
        </w:rPr>
        <w:t>στε τ</w:t>
      </w:r>
      <w:r w:rsidR="00B148A7">
        <w:rPr>
          <w:lang w:val="el-GR"/>
        </w:rPr>
        <w:t>η</w:t>
      </w:r>
      <w:r w:rsidR="006E38E5" w:rsidRPr="000568B5">
        <w:rPr>
          <w:lang w:val="el-GR"/>
        </w:rPr>
        <w:t xml:space="preserve"> </w:t>
      </w:r>
      <w:r w:rsidR="00B148A7">
        <w:rPr>
          <w:lang w:val="el-GR"/>
        </w:rPr>
        <w:t>συσκευή τύπου πένας</w:t>
      </w:r>
      <w:r w:rsidR="006E38E5" w:rsidRPr="000568B5">
        <w:rPr>
          <w:lang w:val="el-GR"/>
        </w:rPr>
        <w:t xml:space="preserve"> με τη βελόνα </w:t>
      </w:r>
      <w:r w:rsidR="00F14CA2">
        <w:rPr>
          <w:lang w:val="el-GR"/>
        </w:rPr>
        <w:t>στραμμένη</w:t>
      </w:r>
      <w:r w:rsidR="006E38E5" w:rsidRPr="000568B5">
        <w:rPr>
          <w:lang w:val="el-GR"/>
        </w:rPr>
        <w:t xml:space="preserve"> προς τα </w:t>
      </w:r>
      <w:r w:rsidR="00F14CA2">
        <w:rPr>
          <w:lang w:val="el-GR"/>
        </w:rPr>
        <w:t>ε</w:t>
      </w:r>
      <w:r w:rsidR="006E38E5" w:rsidRPr="000568B5">
        <w:rPr>
          <w:lang w:val="el-GR"/>
        </w:rPr>
        <w:t>πάνω</w:t>
      </w:r>
      <w:r w:rsidR="00B148A7">
        <w:rPr>
          <w:lang w:val="el-GR"/>
        </w:rPr>
        <w:t>.</w:t>
      </w:r>
      <w:r w:rsidR="006E38E5" w:rsidRPr="000568B5">
        <w:rPr>
          <w:lang w:val="el-GR"/>
        </w:rPr>
        <w:t xml:space="preserve"> </w:t>
      </w:r>
    </w:p>
    <w:p w14:paraId="6B069E12" w14:textId="77777777" w:rsidR="00530FD0" w:rsidRDefault="00530FD0" w:rsidP="00B148A7">
      <w:pPr>
        <w:widowControl w:val="0"/>
        <w:suppressAutoHyphens w:val="0"/>
        <w:ind w:left="561" w:hanging="561"/>
        <w:rPr>
          <w:lang w:val="el-GR"/>
        </w:rPr>
      </w:pPr>
    </w:p>
    <w:p w14:paraId="77EB1332" w14:textId="4117A53A" w:rsidR="006E38E5" w:rsidRPr="00B148A7" w:rsidRDefault="00530FD0" w:rsidP="00B148A7">
      <w:pPr>
        <w:widowControl w:val="0"/>
        <w:suppressAutoHyphens w:val="0"/>
        <w:ind w:left="561" w:hanging="561"/>
        <w:rPr>
          <w:b/>
          <w:lang w:val="el-GR"/>
        </w:rPr>
      </w:pPr>
      <w:r>
        <w:rPr>
          <w:lang w:val="el-GR"/>
        </w:rPr>
        <w:tab/>
      </w:r>
      <w:r w:rsidR="00B148A7">
        <w:rPr>
          <w:lang w:val="el-GR"/>
        </w:rPr>
        <w:t>Χ</w:t>
      </w:r>
      <w:r w:rsidR="006E38E5" w:rsidRPr="000568B5">
        <w:rPr>
          <w:lang w:val="el-GR"/>
        </w:rPr>
        <w:t xml:space="preserve">τυπήστε </w:t>
      </w:r>
      <w:r w:rsidR="00F14CA2">
        <w:rPr>
          <w:lang w:val="el-GR"/>
        </w:rPr>
        <w:t>ελαφρ</w:t>
      </w:r>
      <w:r w:rsidR="006E38E5" w:rsidRPr="000568B5">
        <w:rPr>
          <w:lang w:val="el-GR"/>
        </w:rPr>
        <w:t xml:space="preserve">ά </w:t>
      </w:r>
      <w:r w:rsidR="00BB0FE0">
        <w:rPr>
          <w:lang w:val="el-GR"/>
        </w:rPr>
        <w:t xml:space="preserve">την κορυφή </w:t>
      </w:r>
      <w:r w:rsidR="006E38E5" w:rsidRPr="000568B5">
        <w:rPr>
          <w:lang w:val="el-GR"/>
        </w:rPr>
        <w:t>τ</w:t>
      </w:r>
      <w:r w:rsidR="00B148A7">
        <w:rPr>
          <w:lang w:val="el-GR"/>
        </w:rPr>
        <w:t>η</w:t>
      </w:r>
      <w:r w:rsidR="00BB0FE0">
        <w:rPr>
          <w:lang w:val="el-GR"/>
        </w:rPr>
        <w:t>ς</w:t>
      </w:r>
      <w:r w:rsidR="006E38E5" w:rsidRPr="000568B5">
        <w:rPr>
          <w:lang w:val="el-GR"/>
        </w:rPr>
        <w:t xml:space="preserve"> </w:t>
      </w:r>
      <w:r w:rsidR="00B148A7">
        <w:rPr>
          <w:lang w:val="el-GR"/>
        </w:rPr>
        <w:t>συσκευή</w:t>
      </w:r>
      <w:r w:rsidR="00BB0FE0">
        <w:rPr>
          <w:lang w:val="el-GR"/>
        </w:rPr>
        <w:t>ς</w:t>
      </w:r>
      <w:r w:rsidR="00B148A7">
        <w:rPr>
          <w:lang w:val="el-GR"/>
        </w:rPr>
        <w:t xml:space="preserve"> τύπου πένας</w:t>
      </w:r>
      <w:r w:rsidR="006E38E5" w:rsidRPr="000568B5">
        <w:rPr>
          <w:lang w:val="el-GR"/>
        </w:rPr>
        <w:t xml:space="preserve"> με το </w:t>
      </w:r>
      <w:r w:rsidR="00FC0F56" w:rsidRPr="000568B5">
        <w:rPr>
          <w:lang w:val="el-GR"/>
        </w:rPr>
        <w:t>δάχτυλ</w:t>
      </w:r>
      <w:r w:rsidR="00FC0F56">
        <w:rPr>
          <w:lang w:val="el-GR"/>
        </w:rPr>
        <w:t>ό</w:t>
      </w:r>
      <w:r w:rsidR="00FC0F56" w:rsidRPr="000568B5">
        <w:rPr>
          <w:lang w:val="el-GR"/>
        </w:rPr>
        <w:t xml:space="preserve"> </w:t>
      </w:r>
      <w:r w:rsidR="006E38E5" w:rsidRPr="000568B5">
        <w:rPr>
          <w:lang w:val="el-GR"/>
        </w:rPr>
        <w:t xml:space="preserve">σας μερικές φορές, έτσι ώστε οι όποιες φυσαλίδες αέρα να </w:t>
      </w:r>
      <w:r w:rsidR="00E06E0A">
        <w:rPr>
          <w:lang w:val="el-GR"/>
        </w:rPr>
        <w:t xml:space="preserve">ανέβουν </w:t>
      </w:r>
      <w:r>
        <w:rPr>
          <w:lang w:val="el-GR"/>
        </w:rPr>
        <w:t>στην κορυφή</w:t>
      </w:r>
      <w:r w:rsidR="006E38E5" w:rsidRPr="000568B5">
        <w:rPr>
          <w:lang w:val="el-GR"/>
        </w:rPr>
        <w:t>.</w:t>
      </w:r>
    </w:p>
    <w:p w14:paraId="104C4C58" w14:textId="77777777" w:rsidR="006E38E5" w:rsidRPr="000568B5" w:rsidRDefault="006E38E5" w:rsidP="006E38E5">
      <w:pPr>
        <w:widowControl w:val="0"/>
        <w:suppressAutoHyphens w:val="0"/>
        <w:rPr>
          <w:lang w:val="el-GR"/>
        </w:rPr>
      </w:pPr>
    </w:p>
    <w:bookmarkStart w:id="68" w:name="_MON_1494312677"/>
    <w:bookmarkEnd w:id="68"/>
    <w:p w14:paraId="5A198417" w14:textId="77777777" w:rsidR="006E38E5" w:rsidRPr="000568B5" w:rsidRDefault="003309F4" w:rsidP="006E38E5">
      <w:pPr>
        <w:widowControl w:val="0"/>
        <w:suppressAutoHyphens w:val="0"/>
        <w:rPr>
          <w:lang w:val="el-GR"/>
        </w:rPr>
      </w:pPr>
      <w:r w:rsidRPr="00DC32DD">
        <w:rPr>
          <w:noProof w:val="0"/>
          <w:color w:val="075095"/>
          <w:szCs w:val="22"/>
          <w:lang w:val="en-GB"/>
        </w:rPr>
        <w:object w:dxaOrig="1693" w:dyaOrig="1710" w14:anchorId="6BAE3967">
          <v:shape id="_x0000_i1052" type="#_x0000_t75" style="width:84pt;height:85.5pt" o:ole="">
            <v:imagedata r:id="rId74" o:title=""/>
          </v:shape>
          <o:OLEObject Type="Embed" ProgID="Word.Document.12" ShapeID="_x0000_i1052" DrawAspect="Content" ObjectID="_1806906515" r:id="rId75">
            <o:FieldCodes>\s</o:FieldCodes>
          </o:OLEObject>
        </w:object>
      </w:r>
    </w:p>
    <w:p w14:paraId="1FED4212" w14:textId="77777777" w:rsidR="006E38E5" w:rsidRPr="000568B5" w:rsidRDefault="006E38E5" w:rsidP="006E38E5">
      <w:pPr>
        <w:widowControl w:val="0"/>
        <w:suppressAutoHyphens w:val="0"/>
        <w:rPr>
          <w:lang w:val="el-GR"/>
        </w:rPr>
      </w:pPr>
    </w:p>
    <w:p w14:paraId="6C0C6C9A" w14:textId="75DE4315" w:rsidR="006E38E5" w:rsidRPr="00240F97" w:rsidRDefault="003309F4" w:rsidP="00240F97">
      <w:pPr>
        <w:widowControl w:val="0"/>
        <w:suppressAutoHyphens w:val="0"/>
        <w:ind w:left="561" w:hanging="561"/>
        <w:rPr>
          <w:b/>
          <w:lang w:val="el-GR"/>
        </w:rPr>
      </w:pPr>
      <w:r>
        <w:rPr>
          <w:b/>
          <w:lang w:val="el-GR"/>
        </w:rPr>
        <w:t>Η</w:t>
      </w:r>
      <w:r w:rsidR="00240F97">
        <w:rPr>
          <w:b/>
          <w:lang w:val="el-GR"/>
        </w:rPr>
        <w:tab/>
      </w:r>
      <w:r w:rsidR="00240F97">
        <w:rPr>
          <w:lang w:val="el-GR"/>
        </w:rPr>
        <w:t>Π</w:t>
      </w:r>
      <w:r w:rsidR="006E38E5" w:rsidRPr="000568B5">
        <w:rPr>
          <w:lang w:val="el-GR"/>
        </w:rPr>
        <w:t xml:space="preserve">ιέστε </w:t>
      </w:r>
      <w:r w:rsidR="00530FD0">
        <w:rPr>
          <w:lang w:val="el-GR"/>
        </w:rPr>
        <w:t>το</w:t>
      </w:r>
      <w:r w:rsidR="006E38E5" w:rsidRPr="000568B5">
        <w:rPr>
          <w:lang w:val="el-GR"/>
        </w:rPr>
        <w:t xml:space="preserve"> </w:t>
      </w:r>
      <w:r w:rsidR="00530FD0">
        <w:rPr>
          <w:lang w:val="el-GR"/>
        </w:rPr>
        <w:t>έ</w:t>
      </w:r>
      <w:r w:rsidR="006E38E5" w:rsidRPr="000568B5">
        <w:rPr>
          <w:lang w:val="el-GR"/>
        </w:rPr>
        <w:t>μβ</w:t>
      </w:r>
      <w:r w:rsidR="00530FD0">
        <w:rPr>
          <w:lang w:val="el-GR"/>
        </w:rPr>
        <w:t>ο</w:t>
      </w:r>
      <w:r w:rsidR="006E38E5" w:rsidRPr="000568B5">
        <w:rPr>
          <w:lang w:val="el-GR"/>
        </w:rPr>
        <w:t xml:space="preserve">λο </w:t>
      </w:r>
      <w:r w:rsidR="00240F97">
        <w:rPr>
          <w:lang w:val="el-GR"/>
        </w:rPr>
        <w:t xml:space="preserve">με τον αντίχειρά σας μέχρι </w:t>
      </w:r>
      <w:r w:rsidR="0018146C">
        <w:rPr>
          <w:lang w:val="el-GR"/>
        </w:rPr>
        <w:t xml:space="preserve">ο μετρητής δόσης </w:t>
      </w:r>
      <w:r w:rsidR="00240F97">
        <w:rPr>
          <w:lang w:val="el-GR"/>
        </w:rPr>
        <w:t xml:space="preserve">να </w:t>
      </w:r>
      <w:r w:rsidR="0018146C">
        <w:rPr>
          <w:lang w:val="el-GR"/>
        </w:rPr>
        <w:t>επιστρέψει</w:t>
      </w:r>
      <w:r w:rsidR="00240F97">
        <w:rPr>
          <w:lang w:val="el-GR"/>
        </w:rPr>
        <w:t xml:space="preserve"> </w:t>
      </w:r>
      <w:r w:rsidR="0018146C">
        <w:rPr>
          <w:lang w:val="el-GR"/>
        </w:rPr>
        <w:t>στο 0</w:t>
      </w:r>
      <w:r w:rsidR="006E38E5" w:rsidRPr="000568B5">
        <w:rPr>
          <w:lang w:val="el-GR"/>
        </w:rPr>
        <w:t xml:space="preserve">. </w:t>
      </w:r>
      <w:r w:rsidR="00240F97">
        <w:rPr>
          <w:lang w:val="el-GR"/>
        </w:rPr>
        <w:t xml:space="preserve">Ο αριθμός 0 </w:t>
      </w:r>
      <w:r w:rsidR="0018146C">
        <w:rPr>
          <w:lang w:val="el-GR"/>
        </w:rPr>
        <w:t xml:space="preserve">πρέπει να </w:t>
      </w:r>
      <w:r w:rsidR="00240F97">
        <w:rPr>
          <w:lang w:val="el-GR"/>
        </w:rPr>
        <w:t>ευθυγραμμίζεται με το</w:t>
      </w:r>
      <w:r w:rsidR="00832EE6">
        <w:rPr>
          <w:lang w:val="el-GR"/>
        </w:rPr>
        <w:t>ν</w:t>
      </w:r>
      <w:r w:rsidR="00240F97">
        <w:rPr>
          <w:lang w:val="el-GR"/>
        </w:rPr>
        <w:t xml:space="preserve"> δείκτη</w:t>
      </w:r>
      <w:r w:rsidR="0018146C">
        <w:rPr>
          <w:lang w:val="el-GR"/>
        </w:rPr>
        <w:t xml:space="preserve"> δόσης</w:t>
      </w:r>
      <w:r w:rsidR="00240F97">
        <w:rPr>
          <w:lang w:val="el-GR"/>
        </w:rPr>
        <w:t>. Μια σταγόνα ινσουλίνης θα εμφανιστεί στο άκρο της βελόνας.</w:t>
      </w:r>
    </w:p>
    <w:p w14:paraId="33AF3566" w14:textId="77777777" w:rsidR="006E38E5" w:rsidRPr="000568B5" w:rsidRDefault="006E38E5" w:rsidP="006E38E5">
      <w:pPr>
        <w:widowControl w:val="0"/>
        <w:suppressAutoHyphens w:val="0"/>
        <w:rPr>
          <w:lang w:val="el-GR"/>
        </w:rPr>
      </w:pPr>
    </w:p>
    <w:p w14:paraId="63A061CB" w14:textId="432A898C" w:rsidR="006E38E5" w:rsidRPr="000568B5" w:rsidRDefault="00240F97" w:rsidP="00240F97">
      <w:pPr>
        <w:widowControl w:val="0"/>
        <w:suppressAutoHyphens w:val="0"/>
        <w:ind w:left="561"/>
        <w:rPr>
          <w:lang w:val="el-GR"/>
        </w:rPr>
      </w:pPr>
      <w:r>
        <w:rPr>
          <w:lang w:val="el-GR"/>
        </w:rPr>
        <w:t>Εάν δεν</w:t>
      </w:r>
      <w:r w:rsidR="006E38E5" w:rsidRPr="000568B5">
        <w:rPr>
          <w:lang w:val="el-GR"/>
        </w:rPr>
        <w:t xml:space="preserve"> εμφανιστεί μια σταγόνα ινσουλίνης</w:t>
      </w:r>
      <w:r>
        <w:rPr>
          <w:lang w:val="el-GR"/>
        </w:rPr>
        <w:t xml:space="preserve">, επαναλάβετε τα βήματα </w:t>
      </w:r>
      <w:r w:rsidR="0018146C">
        <w:rPr>
          <w:b/>
          <w:lang w:val="el-GR"/>
        </w:rPr>
        <w:t>ΣΤ</w:t>
      </w:r>
      <w:r>
        <w:rPr>
          <w:lang w:val="el-GR"/>
        </w:rPr>
        <w:t xml:space="preserve"> έως </w:t>
      </w:r>
      <w:r w:rsidR="0018146C">
        <w:rPr>
          <w:b/>
          <w:lang w:val="el-GR"/>
        </w:rPr>
        <w:t>Η</w:t>
      </w:r>
      <w:r w:rsidR="0018146C">
        <w:rPr>
          <w:lang w:val="el-GR"/>
        </w:rPr>
        <w:t xml:space="preserve"> </w:t>
      </w:r>
      <w:r>
        <w:rPr>
          <w:lang w:val="el-GR"/>
        </w:rPr>
        <w:t>όχι περισσότερ</w:t>
      </w:r>
      <w:r w:rsidR="00FC0F56">
        <w:rPr>
          <w:lang w:val="el-GR"/>
        </w:rPr>
        <w:t>ες</w:t>
      </w:r>
      <w:r>
        <w:rPr>
          <w:lang w:val="el-GR"/>
        </w:rPr>
        <w:t xml:space="preserve"> από 6</w:t>
      </w:r>
      <w:r w:rsidR="00A20E0E" w:rsidRPr="00A86AF3">
        <w:rPr>
          <w:rFonts w:cs="AFrutiger55"/>
          <w:szCs w:val="18"/>
          <w:lang w:eastAsia="da-DK"/>
        </w:rPr>
        <w:t> </w:t>
      </w:r>
      <w:r>
        <w:rPr>
          <w:lang w:val="el-GR"/>
        </w:rPr>
        <w:t>φορές</w:t>
      </w:r>
      <w:r w:rsidR="006E38E5" w:rsidRPr="000568B5">
        <w:rPr>
          <w:lang w:val="el-GR"/>
        </w:rPr>
        <w:t xml:space="preserve">. </w:t>
      </w:r>
      <w:r>
        <w:rPr>
          <w:lang w:val="el-GR"/>
        </w:rPr>
        <w:t xml:space="preserve">Εάν και μετά από αυτές τις προσπάθειες δεν εμφανιστεί σταγόνα ινσουλίνης, αλλάξτε </w:t>
      </w:r>
      <w:r w:rsidR="00530FD0">
        <w:rPr>
          <w:lang w:val="el-GR"/>
        </w:rPr>
        <w:t xml:space="preserve">τη </w:t>
      </w:r>
      <w:r>
        <w:rPr>
          <w:lang w:val="el-GR"/>
        </w:rPr>
        <w:t xml:space="preserve">βελόνα και επαναλάβετε τα βήματα </w:t>
      </w:r>
      <w:r w:rsidR="0018146C">
        <w:rPr>
          <w:b/>
          <w:lang w:val="el-GR"/>
        </w:rPr>
        <w:t>ΣΤ</w:t>
      </w:r>
      <w:r>
        <w:rPr>
          <w:lang w:val="el-GR"/>
        </w:rPr>
        <w:t xml:space="preserve"> έως </w:t>
      </w:r>
      <w:r w:rsidR="0018146C">
        <w:rPr>
          <w:b/>
          <w:lang w:val="el-GR"/>
        </w:rPr>
        <w:t>Η</w:t>
      </w:r>
      <w:r w:rsidR="0018146C">
        <w:rPr>
          <w:lang w:val="el-GR"/>
        </w:rPr>
        <w:t xml:space="preserve"> </w:t>
      </w:r>
      <w:r w:rsidR="00530FD0">
        <w:rPr>
          <w:lang w:val="el-GR"/>
        </w:rPr>
        <w:t>ακόμα</w:t>
      </w:r>
      <w:r>
        <w:rPr>
          <w:lang w:val="el-GR"/>
        </w:rPr>
        <w:t xml:space="preserve"> μια φορά.</w:t>
      </w:r>
    </w:p>
    <w:p w14:paraId="1AD49D7D" w14:textId="77777777" w:rsidR="006E38E5" w:rsidRPr="000568B5" w:rsidRDefault="006E38E5" w:rsidP="006E38E5">
      <w:pPr>
        <w:widowControl w:val="0"/>
        <w:suppressAutoHyphens w:val="0"/>
        <w:rPr>
          <w:lang w:val="el-GR"/>
        </w:rPr>
      </w:pPr>
    </w:p>
    <w:p w14:paraId="69AA77BC" w14:textId="77777777" w:rsidR="006E38E5" w:rsidRDefault="00B73617" w:rsidP="00530FD0">
      <w:pPr>
        <w:widowControl w:val="0"/>
        <w:suppressAutoHyphens w:val="0"/>
        <w:ind w:left="561" w:hanging="561"/>
        <w:rPr>
          <w:lang w:val="el-GR"/>
        </w:rPr>
      </w:pPr>
      <w:r>
        <w:rPr>
          <w:lang w:val="el-GR"/>
        </w:rPr>
        <w:tab/>
        <w:t>Μη χρησιμοποιήσετε τη συσκευή τύπου πένας, ε</w:t>
      </w:r>
      <w:r w:rsidR="006E38E5" w:rsidRPr="000568B5">
        <w:rPr>
          <w:lang w:val="el-GR"/>
        </w:rPr>
        <w:t xml:space="preserve">άν </w:t>
      </w:r>
      <w:r w:rsidR="00530FD0">
        <w:rPr>
          <w:lang w:val="el-GR"/>
        </w:rPr>
        <w:t>εξακολουθεί να μην εμφανίζεται</w:t>
      </w:r>
      <w:r w:rsidR="006E38E5" w:rsidRPr="000568B5">
        <w:rPr>
          <w:lang w:val="el-GR"/>
        </w:rPr>
        <w:t xml:space="preserve"> μία </w:t>
      </w:r>
      <w:r w:rsidR="006E38E5" w:rsidRPr="000568B5">
        <w:rPr>
          <w:lang w:val="el-GR"/>
        </w:rPr>
        <w:lastRenderedPageBreak/>
        <w:t>σταγ</w:t>
      </w:r>
      <w:r>
        <w:rPr>
          <w:lang w:val="el-GR"/>
        </w:rPr>
        <w:t>όνα ινσουλίνης.</w:t>
      </w:r>
    </w:p>
    <w:p w14:paraId="4BC05165" w14:textId="77777777" w:rsidR="00B73617" w:rsidRPr="000568B5" w:rsidRDefault="00B73617" w:rsidP="006E38E5">
      <w:pPr>
        <w:widowControl w:val="0"/>
        <w:suppressAutoHyphens w:val="0"/>
        <w:rPr>
          <w:lang w:val="el-GR"/>
        </w:rPr>
      </w:pPr>
    </w:p>
    <w:bookmarkStart w:id="69" w:name="_MON_1494312719"/>
    <w:bookmarkEnd w:id="69"/>
    <w:p w14:paraId="2BFF7153" w14:textId="77777777" w:rsidR="006E38E5" w:rsidRDefault="0018146C" w:rsidP="006E38E5">
      <w:pPr>
        <w:widowControl w:val="0"/>
        <w:suppressAutoHyphens w:val="0"/>
        <w:rPr>
          <w:rFonts w:ascii="AFrutiger55" w:hAnsi="AFrutiger55" w:cs="AFrutiger55"/>
          <w:color w:val="17365D"/>
          <w:sz w:val="18"/>
          <w:szCs w:val="18"/>
          <w:lang w:val="el-GR" w:eastAsia="da-DK"/>
        </w:rPr>
      </w:pPr>
      <w:r w:rsidRPr="00DC32DD">
        <w:rPr>
          <w:noProof w:val="0"/>
          <w:color w:val="075095"/>
          <w:szCs w:val="22"/>
          <w:lang w:val="en-GB"/>
        </w:rPr>
        <w:object w:dxaOrig="1693" w:dyaOrig="1710" w14:anchorId="15DD0F7E">
          <v:shape id="_x0000_i1053" type="#_x0000_t75" style="width:84pt;height:85.5pt" o:ole="">
            <v:imagedata r:id="rId76" o:title=""/>
          </v:shape>
          <o:OLEObject Type="Embed" ProgID="Word.Document.12" ShapeID="_x0000_i1053" DrawAspect="Content" ObjectID="_1806906516" r:id="rId77">
            <o:FieldCodes>\s</o:FieldCodes>
          </o:OLEObject>
        </w:object>
      </w:r>
    </w:p>
    <w:p w14:paraId="01AB4AA2" w14:textId="77777777" w:rsidR="00161B05" w:rsidRDefault="00161B05" w:rsidP="006E38E5">
      <w:pPr>
        <w:widowControl w:val="0"/>
        <w:suppressAutoHyphens w:val="0"/>
        <w:rPr>
          <w:lang w:val="el-GR"/>
        </w:rPr>
      </w:pPr>
    </w:p>
    <w:p w14:paraId="235AD549" w14:textId="51EB93C7" w:rsidR="0018146C" w:rsidRDefault="00877050" w:rsidP="0018146C">
      <w:pPr>
        <w:widowControl w:val="0"/>
        <w:tabs>
          <w:tab w:val="left" w:pos="-142"/>
        </w:tabs>
        <w:autoSpaceDE w:val="0"/>
        <w:autoSpaceDN w:val="0"/>
        <w:adjustRightInd w:val="0"/>
        <w:ind w:left="567" w:hanging="567"/>
        <w:rPr>
          <w:szCs w:val="22"/>
          <w:lang w:val="el-GR"/>
        </w:rPr>
      </w:pPr>
      <w:r>
        <w:rPr>
          <w:bCs/>
          <w:szCs w:val="22"/>
          <w:lang w:val="en-GB" w:eastAsia="en-GB"/>
        </w:rPr>
        <w:drawing>
          <wp:inline distT="0" distB="0" distL="0" distR="0" wp14:anchorId="5CA81DFA" wp14:editId="3892EB6B">
            <wp:extent cx="104775" cy="85725"/>
            <wp:effectExtent l="0" t="0" r="9525" b="9525"/>
            <wp:docPr id="44"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18146C" w:rsidRPr="00341913">
        <w:rPr>
          <w:bCs/>
          <w:szCs w:val="22"/>
          <w:lang w:val="el-GR"/>
        </w:rPr>
        <w:tab/>
      </w:r>
      <w:r w:rsidR="0018146C" w:rsidRPr="00E959EC">
        <w:rPr>
          <w:b/>
          <w:bCs/>
          <w:szCs w:val="22"/>
          <w:lang w:val="el-GR"/>
        </w:rPr>
        <w:t xml:space="preserve">Πάντοτε να βεβαιώνεστε </w:t>
      </w:r>
      <w:r w:rsidR="0018146C" w:rsidRPr="0018146C">
        <w:rPr>
          <w:bCs/>
          <w:szCs w:val="22"/>
          <w:lang w:val="el-GR"/>
        </w:rPr>
        <w:t>π</w:t>
      </w:r>
      <w:r w:rsidR="0018146C" w:rsidRPr="00341913">
        <w:rPr>
          <w:bCs/>
          <w:szCs w:val="22"/>
          <w:lang w:val="el-GR"/>
        </w:rPr>
        <w:t xml:space="preserve">ριν από την ένεση ότι στο άκρο της </w:t>
      </w:r>
      <w:r w:rsidR="0018146C" w:rsidRPr="00FD690A">
        <w:rPr>
          <w:szCs w:val="22"/>
          <w:lang w:val="el-GR"/>
        </w:rPr>
        <w:t xml:space="preserve">βελόνας </w:t>
      </w:r>
      <w:r w:rsidR="0018146C" w:rsidRPr="00E959EC">
        <w:rPr>
          <w:b/>
          <w:szCs w:val="22"/>
          <w:lang w:val="el-GR"/>
        </w:rPr>
        <w:t>εμφανίζεται μια σταγόνα</w:t>
      </w:r>
      <w:r w:rsidR="0018146C" w:rsidRPr="00FD690A">
        <w:rPr>
          <w:szCs w:val="22"/>
          <w:lang w:val="el-GR"/>
        </w:rPr>
        <w:t xml:space="preserve">. </w:t>
      </w:r>
      <w:r w:rsidR="0018146C">
        <w:rPr>
          <w:szCs w:val="22"/>
          <w:lang w:val="el-GR"/>
        </w:rPr>
        <w:t xml:space="preserve">Αυτό διασφαλίζει τη ροή της ινσουλίνης. </w:t>
      </w:r>
      <w:r w:rsidR="0018146C" w:rsidRPr="00FD690A">
        <w:rPr>
          <w:szCs w:val="22"/>
          <w:lang w:val="el-GR"/>
        </w:rPr>
        <w:t>Εάν δεν εμφανιστεί σταγόνα,</w:t>
      </w:r>
      <w:r w:rsidR="0018146C" w:rsidRPr="00F06385">
        <w:rPr>
          <w:szCs w:val="22"/>
          <w:lang w:val="el-GR"/>
        </w:rPr>
        <w:t xml:space="preserve"> </w:t>
      </w:r>
      <w:r w:rsidR="0018146C" w:rsidRPr="00E959EC">
        <w:rPr>
          <w:b/>
          <w:lang w:val="el-GR"/>
        </w:rPr>
        <w:t xml:space="preserve">δε </w:t>
      </w:r>
      <w:r w:rsidR="0018146C" w:rsidRPr="00E959EC">
        <w:rPr>
          <w:b/>
          <w:bCs/>
          <w:szCs w:val="22"/>
          <w:lang w:val="el-GR"/>
        </w:rPr>
        <w:t>θα</w:t>
      </w:r>
      <w:r w:rsidR="0018146C" w:rsidRPr="00341913">
        <w:rPr>
          <w:bCs/>
          <w:szCs w:val="22"/>
          <w:lang w:val="el-GR"/>
        </w:rPr>
        <w:t xml:space="preserve"> </w:t>
      </w:r>
      <w:r w:rsidR="0018146C" w:rsidRPr="00FD690A">
        <w:rPr>
          <w:szCs w:val="22"/>
          <w:lang w:val="el-GR"/>
        </w:rPr>
        <w:t xml:space="preserve">ενέσετε καθόλου ινσουλίνη παρότι ο </w:t>
      </w:r>
      <w:r w:rsidR="0018146C">
        <w:rPr>
          <w:szCs w:val="22"/>
          <w:lang w:val="el-GR"/>
        </w:rPr>
        <w:t>μετρητής</w:t>
      </w:r>
      <w:r w:rsidR="0018146C" w:rsidRPr="00FD690A">
        <w:rPr>
          <w:szCs w:val="22"/>
          <w:lang w:val="el-GR"/>
        </w:rPr>
        <w:t xml:space="preserve"> δόσ</w:t>
      </w:r>
      <w:r w:rsidR="0018146C">
        <w:rPr>
          <w:szCs w:val="22"/>
          <w:lang w:val="el-GR"/>
        </w:rPr>
        <w:t>ης</w:t>
      </w:r>
      <w:r w:rsidR="0018146C" w:rsidRPr="00FD690A">
        <w:rPr>
          <w:szCs w:val="22"/>
          <w:lang w:val="el-GR"/>
        </w:rPr>
        <w:t xml:space="preserve"> μπορεί να κινηθεί.</w:t>
      </w:r>
      <w:r w:rsidR="0018146C">
        <w:rPr>
          <w:szCs w:val="22"/>
          <w:lang w:val="el-GR"/>
        </w:rPr>
        <w:t xml:space="preserve"> Αυτό μπορεί να υποδεικνύει μια φραγμένη ή φθαρμένη βελόνα.</w:t>
      </w:r>
    </w:p>
    <w:p w14:paraId="6EB52058" w14:textId="77777777" w:rsidR="0018146C" w:rsidRDefault="0018146C" w:rsidP="0018146C">
      <w:pPr>
        <w:widowControl w:val="0"/>
        <w:tabs>
          <w:tab w:val="left" w:pos="-142"/>
        </w:tabs>
        <w:autoSpaceDE w:val="0"/>
        <w:autoSpaceDN w:val="0"/>
        <w:adjustRightInd w:val="0"/>
        <w:rPr>
          <w:b/>
          <w:lang w:val="el-GR"/>
        </w:rPr>
      </w:pPr>
    </w:p>
    <w:p w14:paraId="35A6C41C" w14:textId="559123EA" w:rsidR="0018146C" w:rsidRDefault="00877050" w:rsidP="0018146C">
      <w:pPr>
        <w:widowControl w:val="0"/>
        <w:tabs>
          <w:tab w:val="left" w:pos="-142"/>
        </w:tabs>
        <w:autoSpaceDE w:val="0"/>
        <w:autoSpaceDN w:val="0"/>
        <w:adjustRightInd w:val="0"/>
        <w:ind w:left="567" w:hanging="567"/>
        <w:rPr>
          <w:szCs w:val="22"/>
          <w:lang w:val="el-GR"/>
        </w:rPr>
      </w:pPr>
      <w:r>
        <w:rPr>
          <w:b/>
          <w:szCs w:val="22"/>
          <w:lang w:val="en-GB" w:eastAsia="en-GB"/>
        </w:rPr>
        <w:drawing>
          <wp:inline distT="0" distB="0" distL="0" distR="0" wp14:anchorId="775E3B6A" wp14:editId="751A3FA6">
            <wp:extent cx="104775" cy="85725"/>
            <wp:effectExtent l="0" t="0" r="9525" b="9525"/>
            <wp:docPr id="4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18146C" w:rsidRPr="00D90619">
        <w:rPr>
          <w:b/>
          <w:szCs w:val="22"/>
          <w:lang w:val="el-GR"/>
        </w:rPr>
        <w:tab/>
      </w:r>
      <w:r w:rsidR="0018146C" w:rsidRPr="00E959EC">
        <w:rPr>
          <w:b/>
          <w:szCs w:val="22"/>
          <w:lang w:val="el-GR"/>
        </w:rPr>
        <w:t>Πάντα να ελέγχετε τη ροή πριν από την ένεση.</w:t>
      </w:r>
      <w:r w:rsidR="0018146C">
        <w:rPr>
          <w:szCs w:val="22"/>
          <w:lang w:val="el-GR"/>
        </w:rPr>
        <w:t xml:space="preserve"> Εάν δεν ελέγξετε τη ροή, μπορεί να λάβετε πολύ λίγη ινσουλίνη ή να μη λάβετε καθόλου ινσουλίνη. Αυτό μπορεί να οδηγήσει σε πολύ υψηλό επίπεδο σακχάρου του αίματος.</w:t>
      </w:r>
    </w:p>
    <w:p w14:paraId="59BE2EA0" w14:textId="77777777" w:rsidR="006E38E5" w:rsidRPr="000568B5" w:rsidRDefault="006E38E5" w:rsidP="006E38E5">
      <w:pPr>
        <w:widowControl w:val="0"/>
        <w:suppressAutoHyphens w:val="0"/>
        <w:rPr>
          <w:lang w:val="el-GR"/>
        </w:rPr>
      </w:pPr>
    </w:p>
    <w:p w14:paraId="700FA2C3" w14:textId="77777777" w:rsidR="00344FB1" w:rsidRDefault="00344FB1" w:rsidP="006E38E5">
      <w:pPr>
        <w:widowControl w:val="0"/>
        <w:suppressAutoHyphens w:val="0"/>
        <w:rPr>
          <w:b/>
          <w:lang w:val="el-GR"/>
        </w:rPr>
      </w:pPr>
    </w:p>
    <w:p w14:paraId="22E40F99" w14:textId="77777777" w:rsidR="006E38E5" w:rsidRPr="000568B5" w:rsidRDefault="006E38E5" w:rsidP="006E38E5">
      <w:pPr>
        <w:widowControl w:val="0"/>
        <w:suppressAutoHyphens w:val="0"/>
        <w:rPr>
          <w:b/>
          <w:lang w:val="el-GR"/>
        </w:rPr>
      </w:pPr>
      <w:r w:rsidRPr="000568B5">
        <w:rPr>
          <w:b/>
          <w:lang w:val="el-GR"/>
        </w:rPr>
        <w:t>Επιλογή της δόσης</w:t>
      </w:r>
    </w:p>
    <w:p w14:paraId="223724B2" w14:textId="77777777" w:rsidR="006E38E5" w:rsidRPr="000568B5" w:rsidRDefault="006E38E5" w:rsidP="006E38E5">
      <w:pPr>
        <w:widowControl w:val="0"/>
        <w:suppressAutoHyphens w:val="0"/>
        <w:rPr>
          <w:lang w:val="el-GR"/>
        </w:rPr>
      </w:pPr>
    </w:p>
    <w:p w14:paraId="38877869" w14:textId="77777777" w:rsidR="006E38E5" w:rsidRPr="000568B5" w:rsidRDefault="00354623" w:rsidP="006E38E5">
      <w:pPr>
        <w:widowControl w:val="0"/>
        <w:suppressAutoHyphens w:val="0"/>
        <w:rPr>
          <w:b/>
          <w:lang w:val="el-GR"/>
        </w:rPr>
      </w:pPr>
      <w:r>
        <w:rPr>
          <w:b/>
          <w:lang w:val="el-GR"/>
        </w:rPr>
        <w:t xml:space="preserve">Χησιμοποιήστε τον επιλογέα δόσης στη συσκευή τύπου πένας </w:t>
      </w:r>
      <w:r>
        <w:rPr>
          <w:b/>
          <w:lang w:val="en-US"/>
        </w:rPr>
        <w:t>NovoRapid</w:t>
      </w:r>
      <w:r w:rsidRPr="00820B43">
        <w:rPr>
          <w:b/>
          <w:lang w:val="el-GR"/>
        </w:rPr>
        <w:t xml:space="preserve"> </w:t>
      </w:r>
      <w:r>
        <w:rPr>
          <w:b/>
          <w:lang w:val="en-US"/>
        </w:rPr>
        <w:t>FlexTouch</w:t>
      </w:r>
      <w:r>
        <w:rPr>
          <w:b/>
          <w:lang w:val="el-GR"/>
        </w:rPr>
        <w:t xml:space="preserve"> για να </w:t>
      </w:r>
      <w:r w:rsidR="0018146C">
        <w:rPr>
          <w:b/>
          <w:lang w:val="el-GR"/>
        </w:rPr>
        <w:t xml:space="preserve">επιλέξετε </w:t>
      </w:r>
      <w:r>
        <w:rPr>
          <w:b/>
          <w:lang w:val="el-GR"/>
        </w:rPr>
        <w:t>την δόσης</w:t>
      </w:r>
      <w:r w:rsidR="0018146C">
        <w:rPr>
          <w:b/>
          <w:lang w:val="el-GR"/>
        </w:rPr>
        <w:t xml:space="preserve"> σας</w:t>
      </w:r>
      <w:r>
        <w:rPr>
          <w:b/>
          <w:lang w:val="el-GR"/>
        </w:rPr>
        <w:t>.</w:t>
      </w:r>
      <w:r w:rsidR="00DB7D06">
        <w:rPr>
          <w:b/>
          <w:lang w:val="el-GR"/>
        </w:rPr>
        <w:t xml:space="preserve"> </w:t>
      </w:r>
      <w:r>
        <w:rPr>
          <w:b/>
          <w:lang w:val="el-GR"/>
        </w:rPr>
        <w:t>Μπορείτε να επιλέξετε έως 80</w:t>
      </w:r>
      <w:r w:rsidRPr="00307BE0">
        <w:rPr>
          <w:b/>
        </w:rPr>
        <w:t> </w:t>
      </w:r>
      <w:r>
        <w:rPr>
          <w:b/>
          <w:lang w:val="el-GR"/>
        </w:rPr>
        <w:t>μονάδες ανά δόση.</w:t>
      </w:r>
    </w:p>
    <w:p w14:paraId="40233361" w14:textId="77777777" w:rsidR="006E38E5" w:rsidRPr="000568B5" w:rsidRDefault="006E38E5" w:rsidP="006E38E5">
      <w:pPr>
        <w:widowControl w:val="0"/>
        <w:suppressAutoHyphens w:val="0"/>
        <w:rPr>
          <w:lang w:val="el-GR"/>
        </w:rPr>
      </w:pPr>
    </w:p>
    <w:p w14:paraId="2176E4E9" w14:textId="18C158B0" w:rsidR="006E38E5" w:rsidRPr="00932A4B" w:rsidRDefault="0018146C" w:rsidP="00932A4B">
      <w:pPr>
        <w:widowControl w:val="0"/>
        <w:suppressAutoHyphens w:val="0"/>
        <w:ind w:left="561" w:hanging="561"/>
        <w:rPr>
          <w:b/>
          <w:lang w:val="el-GR"/>
        </w:rPr>
      </w:pPr>
      <w:r>
        <w:rPr>
          <w:b/>
          <w:lang w:val="el-GR"/>
        </w:rPr>
        <w:t>Θ</w:t>
      </w:r>
      <w:r w:rsidR="00932A4B">
        <w:rPr>
          <w:b/>
          <w:lang w:val="el-GR"/>
        </w:rPr>
        <w:tab/>
      </w:r>
      <w:r w:rsidR="00932A4B" w:rsidRPr="00932A4B">
        <w:rPr>
          <w:lang w:val="el-GR"/>
        </w:rPr>
        <w:t>Επιλέξτε τη δόση που χρειάζεστε.</w:t>
      </w:r>
      <w:r w:rsidR="00932A4B">
        <w:rPr>
          <w:b/>
          <w:lang w:val="el-GR"/>
        </w:rPr>
        <w:t xml:space="preserve"> </w:t>
      </w:r>
      <w:r w:rsidR="00932A4B">
        <w:rPr>
          <w:lang w:val="el-GR"/>
        </w:rPr>
        <w:t xml:space="preserve">Μπορείτε να γυρίσετε </w:t>
      </w:r>
      <w:r w:rsidR="006E38E5" w:rsidRPr="000568B5">
        <w:rPr>
          <w:lang w:val="el-GR"/>
        </w:rPr>
        <w:t xml:space="preserve">τον επιλογέα δόσης </w:t>
      </w:r>
      <w:r w:rsidR="00621F81">
        <w:rPr>
          <w:lang w:val="el-GR"/>
        </w:rPr>
        <w:t>μπροστά ή πίσω</w:t>
      </w:r>
      <w:r w:rsidR="00932A4B">
        <w:rPr>
          <w:lang w:val="el-GR"/>
        </w:rPr>
        <w:t>. Σταματήστε όταν ο σωστός αριθμός των μονάδων ευθυγραμμιστεί με το</w:t>
      </w:r>
      <w:r w:rsidR="00FC0F56">
        <w:rPr>
          <w:lang w:val="el-GR"/>
        </w:rPr>
        <w:t>ν</w:t>
      </w:r>
      <w:r w:rsidR="00932A4B">
        <w:rPr>
          <w:lang w:val="el-GR"/>
        </w:rPr>
        <w:t xml:space="preserve"> δείκτη</w:t>
      </w:r>
      <w:r>
        <w:rPr>
          <w:lang w:val="el-GR"/>
        </w:rPr>
        <w:t xml:space="preserve"> δόσης</w:t>
      </w:r>
      <w:r w:rsidR="00932A4B">
        <w:rPr>
          <w:lang w:val="el-GR"/>
        </w:rPr>
        <w:t>.</w:t>
      </w:r>
    </w:p>
    <w:p w14:paraId="69387BDC" w14:textId="77777777" w:rsidR="006E38E5" w:rsidRPr="000568B5" w:rsidRDefault="006E38E5" w:rsidP="00932A4B">
      <w:pPr>
        <w:widowControl w:val="0"/>
        <w:suppressAutoHyphens w:val="0"/>
        <w:ind w:left="561" w:hanging="561"/>
        <w:rPr>
          <w:lang w:val="el-GR"/>
        </w:rPr>
      </w:pPr>
    </w:p>
    <w:p w14:paraId="36F4901F" w14:textId="77777777" w:rsidR="00932A4B" w:rsidRDefault="00932A4B" w:rsidP="00932A4B">
      <w:pPr>
        <w:widowControl w:val="0"/>
        <w:suppressAutoHyphens w:val="0"/>
        <w:ind w:left="561" w:hanging="561"/>
        <w:rPr>
          <w:lang w:val="el-GR"/>
        </w:rPr>
      </w:pPr>
      <w:r>
        <w:rPr>
          <w:lang w:val="el-GR"/>
        </w:rPr>
        <w:tab/>
        <w:t xml:space="preserve">Ο επιλογέας δόσης κάνει διαφορετικό </w:t>
      </w:r>
      <w:r w:rsidR="00621F81">
        <w:rPr>
          <w:lang w:val="el-GR"/>
        </w:rPr>
        <w:t>χαρακτηριστικό ήχο «</w:t>
      </w:r>
      <w:r>
        <w:rPr>
          <w:lang w:val="el-GR"/>
        </w:rPr>
        <w:t>κλικ</w:t>
      </w:r>
      <w:r w:rsidR="00621F81">
        <w:rPr>
          <w:lang w:val="el-GR"/>
        </w:rPr>
        <w:t>»</w:t>
      </w:r>
      <w:r>
        <w:rPr>
          <w:lang w:val="el-GR"/>
        </w:rPr>
        <w:t xml:space="preserve"> όταν γυρίζει</w:t>
      </w:r>
      <w:r w:rsidRPr="00932A4B">
        <w:rPr>
          <w:lang w:val="el-GR"/>
        </w:rPr>
        <w:t xml:space="preserve"> </w:t>
      </w:r>
      <w:r w:rsidRPr="000568B5">
        <w:rPr>
          <w:lang w:val="el-GR"/>
        </w:rPr>
        <w:t xml:space="preserve">προς τη μία </w:t>
      </w:r>
      <w:r>
        <w:rPr>
          <w:lang w:val="el-GR"/>
        </w:rPr>
        <w:t>κατεύθυνση,</w:t>
      </w:r>
      <w:r w:rsidRPr="000568B5">
        <w:rPr>
          <w:lang w:val="el-GR"/>
        </w:rPr>
        <w:t xml:space="preserve"> την άλλη κατεύθυνση</w:t>
      </w:r>
      <w:r w:rsidR="00621F81">
        <w:rPr>
          <w:lang w:val="el-GR"/>
        </w:rPr>
        <w:t xml:space="preserve"> </w:t>
      </w:r>
      <w:r>
        <w:rPr>
          <w:lang w:val="el-GR"/>
        </w:rPr>
        <w:t xml:space="preserve">ή </w:t>
      </w:r>
      <w:r w:rsidR="00621F81">
        <w:rPr>
          <w:lang w:val="el-GR"/>
        </w:rPr>
        <w:t xml:space="preserve">αφού </w:t>
      </w:r>
      <w:r>
        <w:rPr>
          <w:lang w:val="el-GR"/>
        </w:rPr>
        <w:t xml:space="preserve">περάσει τον αριθμό των μονάδων που </w:t>
      </w:r>
      <w:r w:rsidR="00621F81">
        <w:rPr>
          <w:lang w:val="el-GR"/>
        </w:rPr>
        <w:t>υπολε</w:t>
      </w:r>
      <w:r w:rsidR="008F344A">
        <w:rPr>
          <w:lang w:val="el-GR"/>
        </w:rPr>
        <w:t>ί</w:t>
      </w:r>
      <w:r w:rsidR="00621F81">
        <w:rPr>
          <w:lang w:val="el-GR"/>
        </w:rPr>
        <w:t>πονται</w:t>
      </w:r>
      <w:r>
        <w:rPr>
          <w:lang w:val="el-GR"/>
        </w:rPr>
        <w:t>.</w:t>
      </w:r>
    </w:p>
    <w:p w14:paraId="5F49D000" w14:textId="77777777" w:rsidR="00932A4B" w:rsidRDefault="00932A4B" w:rsidP="00932A4B">
      <w:pPr>
        <w:widowControl w:val="0"/>
        <w:suppressAutoHyphens w:val="0"/>
        <w:ind w:left="561" w:hanging="561"/>
        <w:rPr>
          <w:lang w:val="el-GR"/>
        </w:rPr>
      </w:pPr>
    </w:p>
    <w:p w14:paraId="2DBD6891" w14:textId="77777777" w:rsidR="00932A4B" w:rsidRPr="00932A4B" w:rsidRDefault="00932A4B" w:rsidP="00932A4B">
      <w:pPr>
        <w:widowControl w:val="0"/>
        <w:suppressAutoHyphens w:val="0"/>
        <w:ind w:left="561" w:hanging="561"/>
        <w:rPr>
          <w:lang w:val="el-GR"/>
        </w:rPr>
      </w:pPr>
      <w:r>
        <w:rPr>
          <w:lang w:val="el-GR"/>
        </w:rPr>
        <w:tab/>
        <w:t>Όταν η συσκευή τύπου πένας περιέχει λιγότερες από 80</w:t>
      </w:r>
      <w:r w:rsidRPr="00A86AF3">
        <w:rPr>
          <w:rFonts w:cs="AFrutiger55"/>
          <w:szCs w:val="18"/>
          <w:lang w:eastAsia="da-DK"/>
        </w:rPr>
        <w:t> </w:t>
      </w:r>
      <w:r>
        <w:rPr>
          <w:rFonts w:cs="AFrutiger55"/>
          <w:szCs w:val="18"/>
          <w:lang w:val="el-GR" w:eastAsia="da-DK"/>
        </w:rPr>
        <w:t xml:space="preserve">μονάδες, ο </w:t>
      </w:r>
      <w:r w:rsidR="0018146C">
        <w:rPr>
          <w:rFonts w:cs="AFrutiger55"/>
          <w:szCs w:val="18"/>
          <w:lang w:val="el-GR" w:eastAsia="da-DK"/>
        </w:rPr>
        <w:t>μετρητής</w:t>
      </w:r>
      <w:r>
        <w:rPr>
          <w:rFonts w:cs="AFrutiger55"/>
          <w:szCs w:val="18"/>
          <w:lang w:val="el-GR" w:eastAsia="da-DK"/>
        </w:rPr>
        <w:t xml:space="preserve"> δόσης σταματά στον αριθμό των μονάδων που απομένουν.</w:t>
      </w:r>
    </w:p>
    <w:p w14:paraId="566150FA" w14:textId="77777777" w:rsidR="006E38E5" w:rsidRPr="000568B5" w:rsidRDefault="006E38E5" w:rsidP="006E38E5">
      <w:pPr>
        <w:widowControl w:val="0"/>
        <w:suppressAutoHyphens w:val="0"/>
        <w:rPr>
          <w:lang w:val="el-GR"/>
        </w:rPr>
      </w:pPr>
    </w:p>
    <w:bookmarkStart w:id="70" w:name="_MON_1494312739"/>
    <w:bookmarkEnd w:id="70"/>
    <w:p w14:paraId="6E6C598A" w14:textId="77777777" w:rsidR="006E38E5" w:rsidRPr="000568B5" w:rsidRDefault="0018146C" w:rsidP="006E38E5">
      <w:pPr>
        <w:widowControl w:val="0"/>
        <w:suppressAutoHyphens w:val="0"/>
        <w:rPr>
          <w:lang w:val="el-GR"/>
        </w:rPr>
      </w:pPr>
      <w:r w:rsidRPr="00896CA7">
        <w:rPr>
          <w:noProof w:val="0"/>
          <w:color w:val="075095"/>
          <w:szCs w:val="22"/>
          <w:lang w:val="en-GB"/>
        </w:rPr>
        <w:object w:dxaOrig="1693" w:dyaOrig="3096" w14:anchorId="0B08C41C">
          <v:shape id="_x0000_i1054" type="#_x0000_t75" style="width:84pt;height:154.5pt" o:ole="">
            <v:imagedata r:id="rId78" o:title=""/>
          </v:shape>
          <o:OLEObject Type="Embed" ProgID="Word.Document.12" ShapeID="_x0000_i1054" DrawAspect="Content" ObjectID="_1806906517" r:id="rId79">
            <o:FieldCodes>\s</o:FieldCodes>
          </o:OLEObject>
        </w:object>
      </w:r>
    </w:p>
    <w:p w14:paraId="4DB3F15A" w14:textId="77777777" w:rsidR="006E38E5" w:rsidRPr="000568B5" w:rsidRDefault="006E38E5" w:rsidP="006E38E5">
      <w:pPr>
        <w:widowControl w:val="0"/>
        <w:suppressAutoHyphens w:val="0"/>
        <w:rPr>
          <w:lang w:val="el-GR"/>
        </w:rPr>
      </w:pPr>
    </w:p>
    <w:p w14:paraId="0B3EEB08" w14:textId="77777777" w:rsidR="0018146C" w:rsidRDefault="00877050" w:rsidP="0018146C">
      <w:pPr>
        <w:widowControl w:val="0"/>
        <w:tabs>
          <w:tab w:val="clear" w:pos="567"/>
        </w:tabs>
        <w:autoSpaceDE w:val="0"/>
        <w:autoSpaceDN w:val="0"/>
        <w:adjustRightInd w:val="0"/>
        <w:ind w:left="567" w:hanging="567"/>
        <w:rPr>
          <w:bCs/>
          <w:szCs w:val="22"/>
          <w:lang w:val="el-GR"/>
        </w:rPr>
      </w:pPr>
      <w:r>
        <w:rPr>
          <w:lang w:val="en-GB" w:eastAsia="en-GB"/>
        </w:rPr>
        <w:drawing>
          <wp:inline distT="0" distB="0" distL="0" distR="0" wp14:anchorId="6A5822F0" wp14:editId="524136F0">
            <wp:extent cx="104775" cy="85725"/>
            <wp:effectExtent l="0" t="0" r="9525" b="9525"/>
            <wp:docPr id="47"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85725"/>
                    </a:xfrm>
                    <a:prstGeom prst="rect">
                      <a:avLst/>
                    </a:prstGeom>
                    <a:noFill/>
                    <a:ln>
                      <a:noFill/>
                    </a:ln>
                  </pic:spPr>
                </pic:pic>
              </a:graphicData>
            </a:graphic>
          </wp:inline>
        </w:drawing>
      </w:r>
      <w:r w:rsidR="0018146C" w:rsidRPr="00341913">
        <w:rPr>
          <w:lang w:val="el-GR"/>
        </w:rPr>
        <w:tab/>
      </w:r>
      <w:r w:rsidR="0018146C" w:rsidRPr="00E959EC">
        <w:rPr>
          <w:b/>
          <w:bCs/>
          <w:szCs w:val="22"/>
          <w:lang w:val="el-GR"/>
        </w:rPr>
        <w:t>Χρησιμοποιείτε πάντοτε τον μετρητή και τον δείκτη δόσης για να δείτε πόσες μονάδες έχετε επιλέξει πριν να κάνετε την ένεση ινσουλίνης.</w:t>
      </w:r>
      <w:r w:rsidR="0018146C" w:rsidRPr="00341913">
        <w:rPr>
          <w:bCs/>
          <w:szCs w:val="22"/>
          <w:lang w:val="el-GR"/>
        </w:rPr>
        <w:t xml:space="preserve"> </w:t>
      </w:r>
    </w:p>
    <w:p w14:paraId="07CB4383" w14:textId="77777777" w:rsidR="0018146C" w:rsidRDefault="0018146C" w:rsidP="0018146C">
      <w:pPr>
        <w:widowControl w:val="0"/>
        <w:tabs>
          <w:tab w:val="clear" w:pos="567"/>
        </w:tabs>
        <w:autoSpaceDE w:val="0"/>
        <w:autoSpaceDN w:val="0"/>
        <w:adjustRightInd w:val="0"/>
        <w:ind w:left="567" w:hanging="567"/>
        <w:rPr>
          <w:szCs w:val="22"/>
          <w:lang w:val="el-GR"/>
        </w:rPr>
      </w:pPr>
      <w:r w:rsidRPr="00341913">
        <w:rPr>
          <w:szCs w:val="22"/>
          <w:lang w:val="el-GR"/>
        </w:rPr>
        <w:tab/>
      </w:r>
      <w:r w:rsidRPr="00FD690A">
        <w:rPr>
          <w:szCs w:val="22"/>
          <w:lang w:val="el-GR"/>
        </w:rPr>
        <w:t>Μην μετράτε τα κλικ της συσκευής</w:t>
      </w:r>
      <w:r>
        <w:rPr>
          <w:szCs w:val="22"/>
          <w:lang w:val="el-GR"/>
        </w:rPr>
        <w:t xml:space="preserve"> τύπου πένας.</w:t>
      </w:r>
      <w:r w:rsidRPr="00FD690A">
        <w:rPr>
          <w:szCs w:val="22"/>
          <w:lang w:val="el-GR"/>
        </w:rPr>
        <w:t xml:space="preserve"> </w:t>
      </w:r>
      <w:r>
        <w:rPr>
          <w:szCs w:val="22"/>
          <w:lang w:val="el-GR"/>
        </w:rPr>
        <w:t>Εάν</w:t>
      </w:r>
      <w:r w:rsidRPr="00FD690A">
        <w:rPr>
          <w:szCs w:val="22"/>
          <w:lang w:val="el-GR"/>
        </w:rPr>
        <w:t xml:space="preserve"> επιλέξετε </w:t>
      </w:r>
      <w:r>
        <w:rPr>
          <w:szCs w:val="22"/>
          <w:lang w:val="el-GR"/>
        </w:rPr>
        <w:t>και ενέσετε λανθασμένη δόση, το επίπεδο σακχάρου του αίματός σας μπορεί να γίνει πολύ υψηλό ή πολύ χαμηλό.</w:t>
      </w:r>
    </w:p>
    <w:p w14:paraId="1BE9B582" w14:textId="4C740E1C" w:rsidR="0018146C" w:rsidRPr="00385178" w:rsidRDefault="0018146C" w:rsidP="00E959EC">
      <w:pPr>
        <w:widowControl w:val="0"/>
        <w:tabs>
          <w:tab w:val="clear" w:pos="567"/>
        </w:tabs>
        <w:autoSpaceDE w:val="0"/>
        <w:autoSpaceDN w:val="0"/>
        <w:adjustRightInd w:val="0"/>
        <w:ind w:left="567"/>
        <w:rPr>
          <w:lang w:val="el-GR"/>
        </w:rPr>
      </w:pPr>
      <w:r w:rsidRPr="00FD690A">
        <w:rPr>
          <w:szCs w:val="22"/>
          <w:lang w:val="el-GR"/>
        </w:rPr>
        <w:t xml:space="preserve">Μη χρησιμοποιείτε την κλίμακα </w:t>
      </w:r>
      <w:r>
        <w:rPr>
          <w:szCs w:val="22"/>
          <w:lang w:val="el-GR"/>
        </w:rPr>
        <w:t>ινσουλίνης,</w:t>
      </w:r>
      <w:r w:rsidRPr="00FD690A">
        <w:rPr>
          <w:szCs w:val="22"/>
          <w:lang w:val="el-GR"/>
        </w:rPr>
        <w:t xml:space="preserve"> δείχνει μόνο περίπου την ποσότητα</w:t>
      </w:r>
      <w:r>
        <w:rPr>
          <w:szCs w:val="22"/>
          <w:lang w:val="el-GR"/>
        </w:rPr>
        <w:t xml:space="preserve"> </w:t>
      </w:r>
      <w:r w:rsidRPr="00FD690A">
        <w:rPr>
          <w:szCs w:val="22"/>
          <w:lang w:val="el-GR"/>
        </w:rPr>
        <w:t>ινσουλίνης που απομένει στη συσκευή</w:t>
      </w:r>
      <w:r>
        <w:rPr>
          <w:szCs w:val="22"/>
          <w:lang w:val="el-GR"/>
        </w:rPr>
        <w:t xml:space="preserve"> σας τύπου πένας</w:t>
      </w:r>
      <w:r w:rsidRPr="00FD690A">
        <w:rPr>
          <w:szCs w:val="22"/>
          <w:lang w:val="el-GR"/>
        </w:rPr>
        <w:t>.</w:t>
      </w:r>
    </w:p>
    <w:p w14:paraId="6FE5098D" w14:textId="77777777" w:rsidR="0018146C" w:rsidRDefault="0018146C" w:rsidP="006E38E5">
      <w:pPr>
        <w:widowControl w:val="0"/>
        <w:suppressAutoHyphens w:val="0"/>
        <w:ind w:left="567" w:hanging="567"/>
        <w:rPr>
          <w:lang w:val="el-GR"/>
        </w:rPr>
      </w:pPr>
    </w:p>
    <w:p w14:paraId="40AC5172" w14:textId="77777777" w:rsidR="0018146C" w:rsidRDefault="0018146C" w:rsidP="006E38E5">
      <w:pPr>
        <w:widowControl w:val="0"/>
        <w:suppressAutoHyphens w:val="0"/>
        <w:ind w:left="567" w:hanging="567"/>
        <w:rPr>
          <w:lang w:val="el-GR"/>
        </w:rPr>
      </w:pPr>
    </w:p>
    <w:p w14:paraId="2DBD598F" w14:textId="77777777" w:rsidR="002A53FA" w:rsidRDefault="00877050" w:rsidP="006E38E5">
      <w:pPr>
        <w:widowControl w:val="0"/>
        <w:suppressAutoHyphens w:val="0"/>
        <w:ind w:left="567" w:hanging="567"/>
        <w:rPr>
          <w:lang w:val="el-GR"/>
        </w:rPr>
      </w:pPr>
      <w:r>
        <w:rPr>
          <w:lang w:val="en-GB" w:eastAsia="en-GB"/>
        </w:rPr>
        <w:drawing>
          <wp:inline distT="0" distB="0" distL="0" distR="0" wp14:anchorId="2AE588A7" wp14:editId="42B844FC">
            <wp:extent cx="152400" cy="152400"/>
            <wp:effectExtent l="0" t="0" r="0" b="0"/>
            <wp:docPr id="48" name="Picture 48"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Touch_Important_Information_280C_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8146C" w:rsidRPr="00E959EC">
        <w:rPr>
          <w:lang w:val="el-GR"/>
        </w:rPr>
        <w:tab/>
      </w:r>
      <w:r w:rsidR="002A53FA" w:rsidRPr="00E959EC">
        <w:rPr>
          <w:b/>
          <w:lang w:val="el-GR"/>
        </w:rPr>
        <w:t>Πόση ινσουλίνη έχει απομείνει;</w:t>
      </w:r>
    </w:p>
    <w:p w14:paraId="54217FF1" w14:textId="77777777" w:rsidR="002A53FA" w:rsidRDefault="0018146C" w:rsidP="006E38E5">
      <w:pPr>
        <w:widowControl w:val="0"/>
        <w:suppressAutoHyphens w:val="0"/>
        <w:ind w:left="567" w:hanging="567"/>
        <w:rPr>
          <w:szCs w:val="22"/>
          <w:lang w:val="el-GR"/>
        </w:rPr>
      </w:pPr>
      <w:r>
        <w:rPr>
          <w:szCs w:val="22"/>
          <w:lang w:val="el-GR"/>
        </w:rPr>
        <w:tab/>
        <w:t xml:space="preserve">Η </w:t>
      </w:r>
      <w:r w:rsidRPr="00E959EC">
        <w:rPr>
          <w:b/>
          <w:szCs w:val="22"/>
          <w:lang w:val="el-GR"/>
        </w:rPr>
        <w:t>κλίμακα ινσουλίνης</w:t>
      </w:r>
      <w:r w:rsidRPr="00FD690A">
        <w:rPr>
          <w:szCs w:val="22"/>
          <w:lang w:val="el-GR"/>
        </w:rPr>
        <w:t xml:space="preserve"> </w:t>
      </w:r>
      <w:r>
        <w:rPr>
          <w:szCs w:val="22"/>
          <w:lang w:val="el-GR"/>
        </w:rPr>
        <w:t xml:space="preserve">σας </w:t>
      </w:r>
      <w:r w:rsidRPr="00FD690A">
        <w:rPr>
          <w:szCs w:val="22"/>
          <w:lang w:val="el-GR"/>
        </w:rPr>
        <w:t xml:space="preserve">δείχνει </w:t>
      </w:r>
      <w:r w:rsidRPr="00E959EC">
        <w:rPr>
          <w:b/>
          <w:szCs w:val="22"/>
          <w:lang w:val="el-GR"/>
        </w:rPr>
        <w:t>περίπου</w:t>
      </w:r>
      <w:r w:rsidRPr="00FD690A">
        <w:rPr>
          <w:szCs w:val="22"/>
          <w:lang w:val="el-GR"/>
        </w:rPr>
        <w:t xml:space="preserve"> την ποσότητα</w:t>
      </w:r>
      <w:r>
        <w:rPr>
          <w:szCs w:val="22"/>
          <w:lang w:val="el-GR"/>
        </w:rPr>
        <w:t xml:space="preserve"> </w:t>
      </w:r>
      <w:r w:rsidRPr="00FD690A">
        <w:rPr>
          <w:szCs w:val="22"/>
          <w:lang w:val="el-GR"/>
        </w:rPr>
        <w:t xml:space="preserve">ινσουλίνης που απομένει στη </w:t>
      </w:r>
      <w:r w:rsidRPr="00FD690A">
        <w:rPr>
          <w:szCs w:val="22"/>
          <w:lang w:val="el-GR"/>
        </w:rPr>
        <w:lastRenderedPageBreak/>
        <w:t>συσκευή</w:t>
      </w:r>
      <w:r>
        <w:rPr>
          <w:szCs w:val="22"/>
          <w:lang w:val="el-GR"/>
        </w:rPr>
        <w:t xml:space="preserve"> τύπου πένας</w:t>
      </w:r>
      <w:r w:rsidR="00EE31F5">
        <w:rPr>
          <w:szCs w:val="22"/>
          <w:lang w:val="el-GR"/>
        </w:rPr>
        <w:t xml:space="preserve"> σας.</w:t>
      </w:r>
    </w:p>
    <w:p w14:paraId="243614D9" w14:textId="77777777" w:rsidR="00EE31F5" w:rsidRDefault="00EE31F5" w:rsidP="006E38E5">
      <w:pPr>
        <w:widowControl w:val="0"/>
        <w:suppressAutoHyphens w:val="0"/>
        <w:ind w:left="567" w:hanging="567"/>
        <w:rPr>
          <w:lang w:val="el-GR"/>
        </w:rPr>
      </w:pPr>
    </w:p>
    <w:bookmarkStart w:id="71" w:name="_MON_1494312760"/>
    <w:bookmarkEnd w:id="71"/>
    <w:p w14:paraId="49CA8992" w14:textId="77777777" w:rsidR="00EE31F5" w:rsidRDefault="00EE31F5" w:rsidP="006E38E5">
      <w:pPr>
        <w:widowControl w:val="0"/>
        <w:suppressAutoHyphens w:val="0"/>
        <w:ind w:left="567" w:hanging="567"/>
        <w:rPr>
          <w:lang w:val="el-GR"/>
        </w:rPr>
      </w:pPr>
      <w:r w:rsidRPr="00896CA7">
        <w:rPr>
          <w:noProof w:val="0"/>
          <w:color w:val="075095"/>
          <w:szCs w:val="22"/>
          <w:lang w:val="en-GB"/>
        </w:rPr>
        <w:object w:dxaOrig="1693" w:dyaOrig="1716" w14:anchorId="323B5AFA">
          <v:shape id="_x0000_i1055" type="#_x0000_t75" style="width:84pt;height:85.5pt" o:ole="">
            <v:imagedata r:id="rId81" o:title=""/>
          </v:shape>
          <o:OLEObject Type="Embed" ProgID="Word.Document.12" ShapeID="_x0000_i1055" DrawAspect="Content" ObjectID="_1806906518" r:id="rId82">
            <o:FieldCodes>\s</o:FieldCodes>
          </o:OLEObject>
        </w:object>
      </w:r>
    </w:p>
    <w:p w14:paraId="7A0C7D7A" w14:textId="77777777" w:rsidR="00EE31F5" w:rsidRDefault="00EE31F5" w:rsidP="006E38E5">
      <w:pPr>
        <w:widowControl w:val="0"/>
        <w:suppressAutoHyphens w:val="0"/>
        <w:ind w:left="567" w:hanging="567"/>
        <w:rPr>
          <w:lang w:val="el-GR"/>
        </w:rPr>
      </w:pPr>
    </w:p>
    <w:p w14:paraId="4C36B08C" w14:textId="77777777" w:rsidR="00EE31F5" w:rsidRDefault="00EE31F5" w:rsidP="00E959EC">
      <w:pPr>
        <w:widowControl w:val="0"/>
        <w:suppressAutoHyphens w:val="0"/>
        <w:rPr>
          <w:lang w:val="el-GR"/>
        </w:rPr>
      </w:pPr>
      <w:r>
        <w:rPr>
          <w:lang w:val="el-GR"/>
        </w:rPr>
        <w:t>Χ</w:t>
      </w:r>
      <w:r w:rsidR="003B32E9">
        <w:rPr>
          <w:lang w:val="el-GR"/>
        </w:rPr>
        <w:t>ρησιμοποιήστε τ</w:t>
      </w:r>
      <w:r>
        <w:rPr>
          <w:lang w:val="el-GR"/>
        </w:rPr>
        <w:t>ον μετρητή δόσης,</w:t>
      </w:r>
      <w:r w:rsidR="003B32E9">
        <w:rPr>
          <w:lang w:val="el-GR"/>
        </w:rPr>
        <w:t xml:space="preserve"> </w:t>
      </w:r>
      <w:r w:rsidR="003B32E9" w:rsidRPr="00E959EC">
        <w:rPr>
          <w:b/>
          <w:lang w:val="el-GR"/>
        </w:rPr>
        <w:t>για να δε</w:t>
      </w:r>
      <w:r w:rsidRPr="00E959EC">
        <w:rPr>
          <w:b/>
          <w:lang w:val="el-GR"/>
        </w:rPr>
        <w:t>ί</w:t>
      </w:r>
      <w:r w:rsidR="003B32E9" w:rsidRPr="00E959EC">
        <w:rPr>
          <w:b/>
          <w:lang w:val="el-GR"/>
        </w:rPr>
        <w:t>τ</w:t>
      </w:r>
      <w:r w:rsidRPr="00E959EC">
        <w:rPr>
          <w:b/>
          <w:lang w:val="el-GR"/>
        </w:rPr>
        <w:t>ε</w:t>
      </w:r>
      <w:r w:rsidR="003B32E9" w:rsidRPr="00E959EC">
        <w:rPr>
          <w:b/>
          <w:lang w:val="el-GR"/>
        </w:rPr>
        <w:t xml:space="preserve"> ακριβώς </w:t>
      </w:r>
      <w:r w:rsidR="00621F81" w:rsidRPr="00E959EC">
        <w:rPr>
          <w:b/>
          <w:lang w:val="el-GR"/>
        </w:rPr>
        <w:t>την ποσότητα</w:t>
      </w:r>
      <w:r w:rsidR="003B32E9" w:rsidRPr="00E959EC">
        <w:rPr>
          <w:b/>
          <w:lang w:val="el-GR"/>
        </w:rPr>
        <w:t xml:space="preserve"> ινσουλίνη</w:t>
      </w:r>
      <w:r w:rsidR="00621F81" w:rsidRPr="00E959EC">
        <w:rPr>
          <w:b/>
          <w:lang w:val="el-GR"/>
        </w:rPr>
        <w:t>ς που</w:t>
      </w:r>
      <w:r w:rsidR="003B32E9" w:rsidRPr="00E959EC">
        <w:rPr>
          <w:b/>
          <w:lang w:val="el-GR"/>
        </w:rPr>
        <w:t xml:space="preserve"> έχει </w:t>
      </w:r>
      <w:r w:rsidR="00621F81" w:rsidRPr="00E959EC">
        <w:rPr>
          <w:b/>
          <w:lang w:val="el-GR"/>
        </w:rPr>
        <w:t>απο</w:t>
      </w:r>
      <w:r w:rsidR="003B32E9" w:rsidRPr="00E959EC">
        <w:rPr>
          <w:b/>
          <w:lang w:val="el-GR"/>
        </w:rPr>
        <w:t>μείνει.</w:t>
      </w:r>
    </w:p>
    <w:p w14:paraId="691FD52E" w14:textId="77777777" w:rsidR="003B32E9" w:rsidRDefault="00621F81" w:rsidP="00E959EC">
      <w:pPr>
        <w:widowControl w:val="0"/>
        <w:suppressAutoHyphens w:val="0"/>
        <w:rPr>
          <w:lang w:val="el-GR"/>
        </w:rPr>
      </w:pPr>
      <w:r>
        <w:rPr>
          <w:lang w:val="el-GR"/>
        </w:rPr>
        <w:t>Περιστρέψτε</w:t>
      </w:r>
      <w:r w:rsidR="003B32E9">
        <w:rPr>
          <w:lang w:val="el-GR"/>
        </w:rPr>
        <w:t xml:space="preserve"> τον επιλογέα δόσης μέχρι </w:t>
      </w:r>
      <w:r w:rsidR="003B32E9" w:rsidRPr="00E959EC">
        <w:rPr>
          <w:b/>
          <w:lang w:val="el-GR"/>
        </w:rPr>
        <w:t>να σταματήσει</w:t>
      </w:r>
      <w:r w:rsidR="00EE31F5" w:rsidRPr="00E959EC">
        <w:rPr>
          <w:b/>
          <w:lang w:val="el-GR"/>
        </w:rPr>
        <w:t xml:space="preserve"> ο μετρητής δόσης</w:t>
      </w:r>
      <w:r w:rsidR="00EE31F5">
        <w:rPr>
          <w:lang w:val="el-GR"/>
        </w:rPr>
        <w:t>.</w:t>
      </w:r>
      <w:r w:rsidR="003B32E9">
        <w:rPr>
          <w:lang w:val="el-GR"/>
        </w:rPr>
        <w:t xml:space="preserve"> </w:t>
      </w:r>
      <w:r w:rsidR="00EE31F5">
        <w:rPr>
          <w:lang w:val="el-GR"/>
        </w:rPr>
        <w:t>Εά</w:t>
      </w:r>
      <w:r w:rsidR="00EE31F5" w:rsidRPr="00EE31F5">
        <w:rPr>
          <w:lang w:val="el-GR"/>
        </w:rPr>
        <w:t xml:space="preserve">ν </w:t>
      </w:r>
      <w:r w:rsidR="00EE31F5">
        <w:rPr>
          <w:lang w:val="el-GR"/>
        </w:rPr>
        <w:t>δείχνει</w:t>
      </w:r>
      <w:r w:rsidR="00EE31F5" w:rsidRPr="00EE31F5">
        <w:rPr>
          <w:lang w:val="el-GR"/>
        </w:rPr>
        <w:t xml:space="preserve"> 80</w:t>
      </w:r>
      <w:r w:rsidR="00EE31F5">
        <w:rPr>
          <w:lang w:val="el-GR"/>
        </w:rPr>
        <w:t xml:space="preserve">, </w:t>
      </w:r>
      <w:r w:rsidR="00EE31F5" w:rsidRPr="00E959EC">
        <w:rPr>
          <w:b/>
          <w:lang w:val="el-GR"/>
        </w:rPr>
        <w:t>τουλάχιστον 80</w:t>
      </w:r>
      <w:r w:rsidR="00EE31F5">
        <w:rPr>
          <w:lang w:val="el-GR"/>
        </w:rPr>
        <w:t> </w:t>
      </w:r>
      <w:r w:rsidR="00EE31F5" w:rsidRPr="00EE31F5">
        <w:rPr>
          <w:lang w:val="el-GR"/>
        </w:rPr>
        <w:t xml:space="preserve">μονάδες </w:t>
      </w:r>
      <w:r w:rsidR="003B32E9">
        <w:rPr>
          <w:lang w:val="el-GR"/>
        </w:rPr>
        <w:t xml:space="preserve">έχουν </w:t>
      </w:r>
      <w:r>
        <w:rPr>
          <w:lang w:val="el-GR"/>
        </w:rPr>
        <w:t>απο</w:t>
      </w:r>
      <w:r w:rsidR="003B32E9">
        <w:rPr>
          <w:lang w:val="el-GR"/>
        </w:rPr>
        <w:t>μείνει</w:t>
      </w:r>
      <w:r w:rsidR="00EE31F5">
        <w:rPr>
          <w:lang w:val="el-GR"/>
        </w:rPr>
        <w:t xml:space="preserve"> στη συσκευή σας τύπου πένας</w:t>
      </w:r>
      <w:r w:rsidR="003B32E9">
        <w:rPr>
          <w:lang w:val="el-GR"/>
        </w:rPr>
        <w:t>.</w:t>
      </w:r>
      <w:r w:rsidR="00EE31F5">
        <w:rPr>
          <w:lang w:val="el-GR"/>
        </w:rPr>
        <w:t xml:space="preserve"> Εάν δείχνει </w:t>
      </w:r>
      <w:r w:rsidR="00EE31F5" w:rsidRPr="00E959EC">
        <w:rPr>
          <w:b/>
          <w:lang w:val="el-GR"/>
        </w:rPr>
        <w:t>λιγότερο από 80</w:t>
      </w:r>
      <w:r w:rsidR="00EE31F5">
        <w:rPr>
          <w:lang w:val="el-GR"/>
        </w:rPr>
        <w:t>, ο αριθμ</w:t>
      </w:r>
      <w:r w:rsidR="0038675D">
        <w:rPr>
          <w:lang w:val="el-GR"/>
        </w:rPr>
        <w:t>ός πο</w:t>
      </w:r>
      <w:r w:rsidR="00EE31F5">
        <w:rPr>
          <w:lang w:val="el-GR"/>
        </w:rPr>
        <w:t>υ εμφανίζεται είναι ο αριθμός των μονάδων που απέμειναν στη συσκευή σας τύπου πένας.</w:t>
      </w:r>
    </w:p>
    <w:p w14:paraId="05423C40" w14:textId="77777777" w:rsidR="003B32E9" w:rsidRDefault="003B32E9" w:rsidP="006E38E5">
      <w:pPr>
        <w:widowControl w:val="0"/>
        <w:suppressAutoHyphens w:val="0"/>
        <w:ind w:left="567" w:hanging="567"/>
        <w:rPr>
          <w:lang w:val="el-GR"/>
        </w:rPr>
      </w:pPr>
    </w:p>
    <w:p w14:paraId="590E245D" w14:textId="77777777" w:rsidR="00C962AD" w:rsidRDefault="0038675D" w:rsidP="006E38E5">
      <w:pPr>
        <w:widowControl w:val="0"/>
        <w:suppressAutoHyphens w:val="0"/>
        <w:ind w:left="567" w:hanging="567"/>
        <w:rPr>
          <w:lang w:val="el-GR"/>
        </w:rPr>
      </w:pPr>
      <w:r>
        <w:rPr>
          <w:lang w:val="el-GR"/>
        </w:rPr>
        <w:t>Στρέψτε</w:t>
      </w:r>
      <w:r w:rsidR="00EE31F5">
        <w:rPr>
          <w:lang w:val="el-GR"/>
        </w:rPr>
        <w:t xml:space="preserve"> προς τα πίσω</w:t>
      </w:r>
      <w:r>
        <w:rPr>
          <w:lang w:val="el-GR"/>
        </w:rPr>
        <w:t xml:space="preserve"> </w:t>
      </w:r>
      <w:r w:rsidR="00EE31F5">
        <w:rPr>
          <w:lang w:val="el-GR"/>
        </w:rPr>
        <w:t>τον επιλογέα δόσης μέχρι ο μετρητής δόσης να δείξει 0.</w:t>
      </w:r>
    </w:p>
    <w:p w14:paraId="0E95D7B5" w14:textId="77777777" w:rsidR="00EE31F5" w:rsidRDefault="00EE31F5" w:rsidP="006E38E5">
      <w:pPr>
        <w:widowControl w:val="0"/>
        <w:suppressAutoHyphens w:val="0"/>
        <w:ind w:left="567" w:hanging="567"/>
        <w:rPr>
          <w:lang w:val="el-GR"/>
        </w:rPr>
      </w:pPr>
    </w:p>
    <w:p w14:paraId="2580FF04" w14:textId="77777777" w:rsidR="00EE31F5" w:rsidRDefault="00EE31F5" w:rsidP="00E959EC">
      <w:pPr>
        <w:widowControl w:val="0"/>
        <w:suppressAutoHyphens w:val="0"/>
        <w:rPr>
          <w:lang w:val="el-GR"/>
        </w:rPr>
      </w:pPr>
      <w:r>
        <w:rPr>
          <w:lang w:val="el-GR"/>
        </w:rPr>
        <w:t xml:space="preserve">Εάν χρειάζεστε περισσότερη ινσουλίνη από τις μονάδες που απέμειναν στη συσκευή σας τύπου πένας, μπορείτε να </w:t>
      </w:r>
      <w:r w:rsidR="0038675D">
        <w:rPr>
          <w:lang w:val="el-GR"/>
        </w:rPr>
        <w:t>μοιράσετε</w:t>
      </w:r>
      <w:r>
        <w:rPr>
          <w:lang w:val="el-GR"/>
        </w:rPr>
        <w:t xml:space="preserve"> τη δόση σας μεταξύ δύο συσκευών τύπου πένας.</w:t>
      </w:r>
    </w:p>
    <w:p w14:paraId="60C40222" w14:textId="77777777" w:rsidR="00C962AD" w:rsidRDefault="00C962AD" w:rsidP="006E38E5">
      <w:pPr>
        <w:widowControl w:val="0"/>
        <w:suppressAutoHyphens w:val="0"/>
        <w:ind w:left="567" w:hanging="567"/>
        <w:rPr>
          <w:lang w:val="el-GR"/>
        </w:rPr>
      </w:pPr>
    </w:p>
    <w:bookmarkStart w:id="72" w:name="_MON_1494312772"/>
    <w:bookmarkEnd w:id="72"/>
    <w:p w14:paraId="5A92CFB5" w14:textId="77777777" w:rsidR="00DE46C5" w:rsidRDefault="00DE46C5" w:rsidP="006E38E5">
      <w:pPr>
        <w:widowControl w:val="0"/>
        <w:suppressAutoHyphens w:val="0"/>
        <w:ind w:left="567" w:hanging="567"/>
        <w:rPr>
          <w:lang w:val="el-GR"/>
        </w:rPr>
      </w:pPr>
      <w:r w:rsidRPr="00DC32DD">
        <w:rPr>
          <w:noProof w:val="0"/>
          <w:color w:val="075095"/>
          <w:szCs w:val="22"/>
          <w:lang w:val="en-GB"/>
        </w:rPr>
        <w:object w:dxaOrig="1693" w:dyaOrig="3096" w14:anchorId="2A1E0416">
          <v:shape id="_x0000_i1056" type="#_x0000_t75" style="width:84pt;height:154.5pt" o:ole="">
            <v:imagedata r:id="rId83" o:title=""/>
          </v:shape>
          <o:OLEObject Type="Embed" ProgID="Word.Document.12" ShapeID="_x0000_i1056" DrawAspect="Content" ObjectID="_1806906519" r:id="rId84">
            <o:FieldCodes>\s</o:FieldCodes>
          </o:OLEObject>
        </w:object>
      </w:r>
    </w:p>
    <w:p w14:paraId="4D37282C" w14:textId="77777777" w:rsidR="00DE46C5" w:rsidRDefault="00DE46C5" w:rsidP="006E38E5">
      <w:pPr>
        <w:widowControl w:val="0"/>
        <w:suppressAutoHyphens w:val="0"/>
        <w:ind w:left="567" w:hanging="567"/>
        <w:rPr>
          <w:lang w:val="el-GR"/>
        </w:rPr>
      </w:pPr>
    </w:p>
    <w:p w14:paraId="580CFC85" w14:textId="77777777" w:rsidR="00D450B6" w:rsidRDefault="00877050" w:rsidP="00D450B6">
      <w:pPr>
        <w:widowControl w:val="0"/>
        <w:autoSpaceDE w:val="0"/>
        <w:autoSpaceDN w:val="0"/>
        <w:adjustRightInd w:val="0"/>
        <w:ind w:left="567" w:hanging="567"/>
        <w:rPr>
          <w:b/>
          <w:bCs/>
          <w:szCs w:val="22"/>
          <w:lang w:val="el-GR"/>
        </w:rPr>
      </w:pPr>
      <w:r>
        <w:rPr>
          <w:b/>
          <w:bCs/>
          <w:szCs w:val="22"/>
          <w:lang w:val="en-GB" w:eastAsia="en-GB"/>
        </w:rPr>
        <w:drawing>
          <wp:inline distT="0" distB="0" distL="0" distR="0" wp14:anchorId="5C8F7C9C" wp14:editId="07AC447E">
            <wp:extent cx="161925" cy="142875"/>
            <wp:effectExtent l="0" t="0" r="9525" b="9525"/>
            <wp:docPr id="51" name="Picture 51"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D450B6" w:rsidRPr="00512610">
        <w:rPr>
          <w:b/>
          <w:bCs/>
          <w:szCs w:val="22"/>
          <w:lang w:val="el-GR"/>
        </w:rPr>
        <w:tab/>
      </w:r>
      <w:r w:rsidR="00D450B6" w:rsidRPr="0088568A">
        <w:rPr>
          <w:b/>
          <w:bCs/>
          <w:szCs w:val="22"/>
          <w:lang w:val="el-GR"/>
        </w:rPr>
        <w:t xml:space="preserve">Βεβαιωθείτε ότι έχετε υπολογίσει σωστά </w:t>
      </w:r>
      <w:r w:rsidR="00D450B6">
        <w:rPr>
          <w:b/>
          <w:bCs/>
          <w:szCs w:val="22"/>
          <w:lang w:val="el-GR"/>
        </w:rPr>
        <w:t xml:space="preserve">εάν διαιρέσετε </w:t>
      </w:r>
      <w:r w:rsidR="00D450B6" w:rsidRPr="0088568A">
        <w:rPr>
          <w:b/>
          <w:bCs/>
          <w:szCs w:val="22"/>
          <w:lang w:val="el-GR"/>
        </w:rPr>
        <w:t>τη δόση</w:t>
      </w:r>
      <w:r w:rsidR="00D450B6">
        <w:rPr>
          <w:b/>
          <w:bCs/>
          <w:szCs w:val="22"/>
          <w:lang w:val="el-GR"/>
        </w:rPr>
        <w:t xml:space="preserve"> σας</w:t>
      </w:r>
      <w:r w:rsidR="00D450B6" w:rsidRPr="0088568A">
        <w:rPr>
          <w:b/>
          <w:bCs/>
          <w:szCs w:val="22"/>
          <w:lang w:val="el-GR"/>
        </w:rPr>
        <w:t xml:space="preserve">. </w:t>
      </w:r>
    </w:p>
    <w:p w14:paraId="054060AC" w14:textId="1B4E2E87" w:rsidR="00D450B6" w:rsidRPr="0088568A" w:rsidRDefault="00D450B6" w:rsidP="00D450B6">
      <w:pPr>
        <w:widowControl w:val="0"/>
        <w:autoSpaceDE w:val="0"/>
        <w:autoSpaceDN w:val="0"/>
        <w:adjustRightInd w:val="0"/>
        <w:ind w:left="567" w:hanging="567"/>
        <w:rPr>
          <w:noProof w:val="0"/>
          <w:szCs w:val="22"/>
          <w:lang w:val="el-GR" w:eastAsia="da-DK"/>
        </w:rPr>
      </w:pPr>
      <w:r>
        <w:rPr>
          <w:szCs w:val="22"/>
          <w:lang w:val="el-GR"/>
        </w:rPr>
        <w:tab/>
      </w:r>
      <w:r w:rsidRPr="0088568A">
        <w:rPr>
          <w:szCs w:val="22"/>
          <w:lang w:val="el-GR"/>
        </w:rPr>
        <w:t xml:space="preserve">Σε περίπτωση αμφιβολίας, πάρτε </w:t>
      </w:r>
      <w:r w:rsidR="00FC0F56">
        <w:rPr>
          <w:szCs w:val="22"/>
          <w:lang w:val="el-GR"/>
        </w:rPr>
        <w:t>ολόκληρη τη</w:t>
      </w:r>
      <w:r w:rsidRPr="0088568A">
        <w:rPr>
          <w:szCs w:val="22"/>
          <w:lang w:val="el-GR"/>
        </w:rPr>
        <w:t xml:space="preserve"> δόση με νέα συσκευή τύπου πένας.</w:t>
      </w:r>
      <w:r>
        <w:rPr>
          <w:szCs w:val="22"/>
          <w:lang w:val="el-GR"/>
        </w:rPr>
        <w:t xml:space="preserve"> </w:t>
      </w:r>
      <w:r w:rsidRPr="007E10BC">
        <w:rPr>
          <w:szCs w:val="22"/>
          <w:lang w:val="el-GR"/>
        </w:rPr>
        <w:t>Εάν διαιρέσετε τη δόση σας λανθασμένα, θα ενέσετε πολύ λίγη ή πάρα πολλή ινσουλίνη, το οποίο μπορεί να οδηγήσει σε πολύ υψηλά ή πολύ χαμηλά επίπεδα σακχάρου αίματος.</w:t>
      </w:r>
    </w:p>
    <w:p w14:paraId="11C95E9C" w14:textId="77777777" w:rsidR="001A3B65" w:rsidRDefault="001A3B65" w:rsidP="006E38E5">
      <w:pPr>
        <w:widowControl w:val="0"/>
        <w:suppressAutoHyphens w:val="0"/>
        <w:rPr>
          <w:b/>
          <w:bCs/>
          <w:lang w:val="el-GR"/>
        </w:rPr>
      </w:pPr>
    </w:p>
    <w:p w14:paraId="753F3C05" w14:textId="77777777" w:rsidR="00671B4A" w:rsidRDefault="00671B4A" w:rsidP="006E38E5">
      <w:pPr>
        <w:widowControl w:val="0"/>
        <w:suppressAutoHyphens w:val="0"/>
        <w:rPr>
          <w:b/>
          <w:bCs/>
          <w:lang w:val="el-GR"/>
        </w:rPr>
      </w:pPr>
      <w:r>
        <w:rPr>
          <w:b/>
          <w:bCs/>
          <w:lang w:val="el-GR"/>
        </w:rPr>
        <w:t>Ενίοντας τη δόσης σας</w:t>
      </w:r>
    </w:p>
    <w:p w14:paraId="15EE723F" w14:textId="77777777" w:rsidR="00671B4A" w:rsidRDefault="00671B4A" w:rsidP="006E38E5">
      <w:pPr>
        <w:widowControl w:val="0"/>
        <w:suppressAutoHyphens w:val="0"/>
        <w:rPr>
          <w:b/>
          <w:bCs/>
          <w:lang w:val="el-GR"/>
        </w:rPr>
      </w:pPr>
    </w:p>
    <w:p w14:paraId="77A19A0C" w14:textId="77777777" w:rsidR="006E38E5" w:rsidRPr="000568B5" w:rsidRDefault="001244D8" w:rsidP="006E38E5">
      <w:pPr>
        <w:widowControl w:val="0"/>
        <w:suppressAutoHyphens w:val="0"/>
        <w:rPr>
          <w:b/>
          <w:bCs/>
          <w:lang w:val="el-GR"/>
        </w:rPr>
      </w:pPr>
      <w:r>
        <w:rPr>
          <w:b/>
          <w:bCs/>
          <w:lang w:val="el-GR"/>
        </w:rPr>
        <w:t xml:space="preserve">Βεβαιωθείτε </w:t>
      </w:r>
      <w:r w:rsidR="00671B4A">
        <w:rPr>
          <w:b/>
          <w:bCs/>
          <w:lang w:val="el-GR"/>
        </w:rPr>
        <w:t>ότι</w:t>
      </w:r>
      <w:r>
        <w:rPr>
          <w:b/>
          <w:bCs/>
          <w:lang w:val="el-GR"/>
        </w:rPr>
        <w:t xml:space="preserve"> λαμβάνετε </w:t>
      </w:r>
      <w:r w:rsidR="00671B4A">
        <w:rPr>
          <w:b/>
          <w:bCs/>
          <w:lang w:val="el-GR"/>
        </w:rPr>
        <w:t>ολόκληρη</w:t>
      </w:r>
      <w:r w:rsidR="00D40768">
        <w:rPr>
          <w:b/>
          <w:bCs/>
          <w:lang w:val="el-GR"/>
        </w:rPr>
        <w:t xml:space="preserve"> τη</w:t>
      </w:r>
      <w:r>
        <w:rPr>
          <w:b/>
          <w:bCs/>
          <w:lang w:val="el-GR"/>
        </w:rPr>
        <w:t xml:space="preserve"> δόση σας, χρησιμοποιώντας τη σωστή τεχνική </w:t>
      </w:r>
      <w:r w:rsidR="00671B4A">
        <w:rPr>
          <w:b/>
          <w:bCs/>
          <w:lang w:val="el-GR"/>
        </w:rPr>
        <w:t xml:space="preserve">για την </w:t>
      </w:r>
      <w:r>
        <w:rPr>
          <w:b/>
          <w:bCs/>
          <w:lang w:val="el-GR"/>
        </w:rPr>
        <w:t>έ</w:t>
      </w:r>
      <w:r w:rsidR="006E38E5" w:rsidRPr="000568B5">
        <w:rPr>
          <w:b/>
          <w:bCs/>
          <w:lang w:val="el-GR"/>
        </w:rPr>
        <w:t xml:space="preserve">νεση </w:t>
      </w:r>
    </w:p>
    <w:p w14:paraId="0D9FC349" w14:textId="77777777" w:rsidR="006E38E5" w:rsidRPr="000568B5" w:rsidRDefault="006E38E5" w:rsidP="006E38E5">
      <w:pPr>
        <w:widowControl w:val="0"/>
        <w:suppressAutoHyphens w:val="0"/>
        <w:rPr>
          <w:bCs/>
          <w:lang w:val="el-GR"/>
        </w:rPr>
      </w:pPr>
    </w:p>
    <w:p w14:paraId="451383FD" w14:textId="215BA92B" w:rsidR="00D450B6" w:rsidRDefault="00D450B6" w:rsidP="001244D8">
      <w:pPr>
        <w:widowControl w:val="0"/>
        <w:suppressAutoHyphens w:val="0"/>
        <w:ind w:left="561" w:hanging="561"/>
        <w:rPr>
          <w:lang w:val="el-GR"/>
        </w:rPr>
      </w:pPr>
      <w:r>
        <w:rPr>
          <w:b/>
          <w:lang w:val="el-GR"/>
        </w:rPr>
        <w:t>Ι</w:t>
      </w:r>
      <w:r w:rsidR="001244D8">
        <w:rPr>
          <w:b/>
          <w:lang w:val="el-GR"/>
        </w:rPr>
        <w:tab/>
      </w:r>
      <w:r w:rsidR="001244D8" w:rsidRPr="001244D8">
        <w:rPr>
          <w:bCs/>
          <w:lang w:val="el-GR"/>
        </w:rPr>
        <w:t xml:space="preserve">Εισάγετε τη βελόνα στο δέρμα </w:t>
      </w:r>
      <w:r w:rsidR="001244D8">
        <w:rPr>
          <w:bCs/>
          <w:lang w:val="el-GR"/>
        </w:rPr>
        <w:t xml:space="preserve">σας όπως σας </w:t>
      </w:r>
      <w:r w:rsidR="00F773A8">
        <w:rPr>
          <w:bCs/>
          <w:lang w:val="el-GR"/>
        </w:rPr>
        <w:t>έχουν υποδείξει</w:t>
      </w:r>
      <w:r w:rsidR="001244D8">
        <w:rPr>
          <w:bCs/>
          <w:lang w:val="el-GR"/>
        </w:rPr>
        <w:t xml:space="preserve"> ο </w:t>
      </w:r>
      <w:r>
        <w:rPr>
          <w:bCs/>
          <w:lang w:val="el-GR"/>
        </w:rPr>
        <w:t>γ</w:t>
      </w:r>
      <w:r w:rsidR="001244D8">
        <w:rPr>
          <w:bCs/>
          <w:lang w:val="el-GR"/>
        </w:rPr>
        <w:t xml:space="preserve">ιατρός ή </w:t>
      </w:r>
      <w:r>
        <w:rPr>
          <w:bCs/>
          <w:lang w:val="el-GR"/>
        </w:rPr>
        <w:t xml:space="preserve">ο νοσοκόμος </w:t>
      </w:r>
      <w:r w:rsidR="001244D8">
        <w:rPr>
          <w:bCs/>
          <w:lang w:val="el-GR"/>
        </w:rPr>
        <w:t>σας</w:t>
      </w:r>
      <w:r w:rsidR="001244D8" w:rsidRPr="001244D8">
        <w:rPr>
          <w:lang w:val="el-GR"/>
        </w:rPr>
        <w:t>.</w:t>
      </w:r>
      <w:r w:rsidR="001244D8" w:rsidRPr="001244D8">
        <w:rPr>
          <w:b/>
          <w:lang w:val="el-GR"/>
        </w:rPr>
        <w:t xml:space="preserve"> </w:t>
      </w:r>
      <w:r w:rsidR="001244D8" w:rsidRPr="001244D8">
        <w:rPr>
          <w:lang w:val="el-GR"/>
        </w:rPr>
        <w:t xml:space="preserve">Βεβαιωθείτε </w:t>
      </w:r>
      <w:r w:rsidR="00FC0F56">
        <w:rPr>
          <w:lang w:val="el-GR"/>
        </w:rPr>
        <w:t>ότι</w:t>
      </w:r>
      <w:r w:rsidR="00FC0F56" w:rsidRPr="001244D8">
        <w:rPr>
          <w:lang w:val="el-GR"/>
        </w:rPr>
        <w:t xml:space="preserve"> </w:t>
      </w:r>
      <w:r w:rsidR="001244D8" w:rsidRPr="001244D8">
        <w:rPr>
          <w:lang w:val="el-GR"/>
        </w:rPr>
        <w:t>βλέπετε το</w:t>
      </w:r>
      <w:r>
        <w:rPr>
          <w:lang w:val="el-GR"/>
        </w:rPr>
        <w:t>ν</w:t>
      </w:r>
      <w:r w:rsidR="001244D8" w:rsidRPr="001244D8">
        <w:rPr>
          <w:lang w:val="el-GR"/>
        </w:rPr>
        <w:t xml:space="preserve"> </w:t>
      </w:r>
      <w:r>
        <w:rPr>
          <w:lang w:val="el-GR"/>
        </w:rPr>
        <w:t>μετρητή</w:t>
      </w:r>
      <w:r w:rsidR="001244D8" w:rsidRPr="001244D8">
        <w:rPr>
          <w:lang w:val="el-GR"/>
        </w:rPr>
        <w:t xml:space="preserve"> δόσης.</w:t>
      </w:r>
      <w:r w:rsidR="001244D8">
        <w:rPr>
          <w:b/>
          <w:lang w:val="el-GR"/>
        </w:rPr>
        <w:t xml:space="preserve"> </w:t>
      </w:r>
      <w:r w:rsidRPr="00E959EC">
        <w:rPr>
          <w:lang w:val="el-GR"/>
        </w:rPr>
        <w:t xml:space="preserve">Μην αγγίζετε τον μετρητή δόσεων με τα δάχτυλά σας. Μπορεί να διακοπεί η ένεση. </w:t>
      </w:r>
    </w:p>
    <w:p w14:paraId="18BB4ACB" w14:textId="77777777" w:rsidR="00D450B6" w:rsidRDefault="00D450B6" w:rsidP="001244D8">
      <w:pPr>
        <w:widowControl w:val="0"/>
        <w:suppressAutoHyphens w:val="0"/>
        <w:ind w:left="561" w:hanging="561"/>
        <w:rPr>
          <w:bCs/>
          <w:lang w:val="el-GR"/>
        </w:rPr>
      </w:pPr>
    </w:p>
    <w:p w14:paraId="643104F7" w14:textId="02D4D593" w:rsidR="006E38E5" w:rsidRPr="006B3BBF" w:rsidRDefault="00D450B6" w:rsidP="001244D8">
      <w:pPr>
        <w:widowControl w:val="0"/>
        <w:suppressAutoHyphens w:val="0"/>
        <w:ind w:left="561" w:hanging="561"/>
        <w:rPr>
          <w:lang w:val="el-GR"/>
        </w:rPr>
      </w:pPr>
      <w:r>
        <w:rPr>
          <w:bCs/>
          <w:lang w:val="el-GR"/>
        </w:rPr>
        <w:tab/>
      </w:r>
      <w:r w:rsidR="001244D8">
        <w:rPr>
          <w:bCs/>
          <w:lang w:val="el-GR"/>
        </w:rPr>
        <w:t>Π</w:t>
      </w:r>
      <w:r w:rsidR="00F773A8">
        <w:rPr>
          <w:bCs/>
          <w:lang w:val="el-GR"/>
        </w:rPr>
        <w:t>ιέστε</w:t>
      </w:r>
      <w:r w:rsidR="006E38E5" w:rsidRPr="000568B5">
        <w:rPr>
          <w:bCs/>
          <w:lang w:val="el-GR"/>
        </w:rPr>
        <w:t xml:space="preserve"> το έμβολο προς τα μέσα, μέχρις ότου </w:t>
      </w:r>
      <w:r>
        <w:rPr>
          <w:bCs/>
          <w:lang w:val="el-GR"/>
        </w:rPr>
        <w:t>ο μετρητής</w:t>
      </w:r>
      <w:r w:rsidR="00180808">
        <w:rPr>
          <w:bCs/>
          <w:lang w:val="el-GR"/>
        </w:rPr>
        <w:t xml:space="preserve"> δόσης</w:t>
      </w:r>
      <w:r w:rsidR="006E38E5" w:rsidRPr="000568B5">
        <w:rPr>
          <w:bCs/>
          <w:lang w:val="el-GR"/>
        </w:rPr>
        <w:t xml:space="preserve"> </w:t>
      </w:r>
      <w:r>
        <w:rPr>
          <w:bCs/>
          <w:lang w:val="el-GR"/>
        </w:rPr>
        <w:t>γυρίσει</w:t>
      </w:r>
      <w:r w:rsidRPr="000568B5">
        <w:rPr>
          <w:bCs/>
          <w:lang w:val="el-GR"/>
        </w:rPr>
        <w:t xml:space="preserve"> </w:t>
      </w:r>
      <w:r w:rsidR="006E38E5" w:rsidRPr="000568B5">
        <w:rPr>
          <w:bCs/>
          <w:lang w:val="el-GR"/>
        </w:rPr>
        <w:t xml:space="preserve">στο </w:t>
      </w:r>
      <w:r>
        <w:rPr>
          <w:bCs/>
          <w:lang w:val="el-GR"/>
        </w:rPr>
        <w:t>0</w:t>
      </w:r>
      <w:r w:rsidR="006E38E5" w:rsidRPr="000568B5">
        <w:rPr>
          <w:lang w:val="el-GR"/>
        </w:rPr>
        <w:t xml:space="preserve">. </w:t>
      </w:r>
      <w:r w:rsidR="00180808">
        <w:rPr>
          <w:lang w:val="el-GR"/>
        </w:rPr>
        <w:t xml:space="preserve">Ο αριθμός 0 </w:t>
      </w:r>
      <w:r>
        <w:rPr>
          <w:lang w:val="el-GR"/>
        </w:rPr>
        <w:t xml:space="preserve">πρέπει να </w:t>
      </w:r>
      <w:r w:rsidR="00180808">
        <w:rPr>
          <w:lang w:val="el-GR"/>
        </w:rPr>
        <w:t>ευθυγραμμίζεται με το</w:t>
      </w:r>
      <w:r w:rsidR="00FC0F56">
        <w:rPr>
          <w:lang w:val="el-GR"/>
        </w:rPr>
        <w:t>ν</w:t>
      </w:r>
      <w:r w:rsidR="00180808">
        <w:rPr>
          <w:lang w:val="el-GR"/>
        </w:rPr>
        <w:t xml:space="preserve"> δείκτη </w:t>
      </w:r>
      <w:r>
        <w:rPr>
          <w:lang w:val="el-GR"/>
        </w:rPr>
        <w:t xml:space="preserve">δόσης. Ύστερα μπορεί </w:t>
      </w:r>
      <w:r w:rsidR="00180808">
        <w:rPr>
          <w:lang w:val="el-GR"/>
        </w:rPr>
        <w:t xml:space="preserve">να ακούσετε ή να νιώσετε ένα </w:t>
      </w:r>
      <w:r w:rsidR="00F773A8">
        <w:rPr>
          <w:lang w:val="el-GR"/>
        </w:rPr>
        <w:t>«</w:t>
      </w:r>
      <w:r w:rsidR="00180808">
        <w:rPr>
          <w:lang w:val="el-GR"/>
        </w:rPr>
        <w:t>κλικ</w:t>
      </w:r>
      <w:r w:rsidR="00F773A8">
        <w:rPr>
          <w:lang w:val="el-GR"/>
        </w:rPr>
        <w:t>»</w:t>
      </w:r>
      <w:r w:rsidR="00180808">
        <w:rPr>
          <w:lang w:val="el-GR"/>
        </w:rPr>
        <w:t>.</w:t>
      </w:r>
    </w:p>
    <w:p w14:paraId="479872EA" w14:textId="77777777" w:rsidR="001244D8" w:rsidRPr="000568B5" w:rsidRDefault="001244D8" w:rsidP="001244D8">
      <w:pPr>
        <w:widowControl w:val="0"/>
        <w:suppressAutoHyphens w:val="0"/>
        <w:ind w:left="561" w:hanging="561"/>
        <w:rPr>
          <w:lang w:val="el-GR"/>
        </w:rPr>
      </w:pPr>
    </w:p>
    <w:p w14:paraId="3E7D4629" w14:textId="54758BF8" w:rsidR="006E38E5" w:rsidRPr="000568B5" w:rsidRDefault="00180808" w:rsidP="001244D8">
      <w:pPr>
        <w:widowControl w:val="0"/>
        <w:suppressAutoHyphens w:val="0"/>
        <w:ind w:left="561" w:hanging="561"/>
        <w:rPr>
          <w:lang w:val="el-GR"/>
        </w:rPr>
      </w:pPr>
      <w:r w:rsidRPr="006E568D">
        <w:rPr>
          <w:lang w:val="el-GR"/>
        </w:rPr>
        <w:tab/>
      </w:r>
      <w:r>
        <w:rPr>
          <w:lang w:val="el-GR"/>
        </w:rPr>
        <w:t>Αφού ο</w:t>
      </w:r>
      <w:r w:rsidRPr="00180808">
        <w:rPr>
          <w:bCs/>
          <w:lang w:val="el-GR"/>
        </w:rPr>
        <w:t xml:space="preserve"> </w:t>
      </w:r>
      <w:r w:rsidR="00D450B6">
        <w:rPr>
          <w:bCs/>
          <w:lang w:val="el-GR"/>
        </w:rPr>
        <w:t>μετρητής</w:t>
      </w:r>
      <w:r>
        <w:rPr>
          <w:bCs/>
          <w:lang w:val="el-GR"/>
        </w:rPr>
        <w:t xml:space="preserve"> δόσης</w:t>
      </w:r>
      <w:r w:rsidRPr="000568B5">
        <w:rPr>
          <w:bCs/>
          <w:lang w:val="el-GR"/>
        </w:rPr>
        <w:t xml:space="preserve"> </w:t>
      </w:r>
      <w:r w:rsidR="00D450B6">
        <w:rPr>
          <w:bCs/>
          <w:lang w:val="el-GR"/>
        </w:rPr>
        <w:t>γυρίσει</w:t>
      </w:r>
      <w:r w:rsidR="00D450B6" w:rsidRPr="000568B5">
        <w:rPr>
          <w:bCs/>
          <w:lang w:val="el-GR"/>
        </w:rPr>
        <w:t xml:space="preserve"> </w:t>
      </w:r>
      <w:r w:rsidRPr="000568B5">
        <w:rPr>
          <w:bCs/>
          <w:lang w:val="el-GR"/>
        </w:rPr>
        <w:t xml:space="preserve">στο </w:t>
      </w:r>
      <w:r w:rsidR="00D450B6">
        <w:rPr>
          <w:bCs/>
          <w:lang w:val="el-GR"/>
        </w:rPr>
        <w:t>0</w:t>
      </w:r>
      <w:r>
        <w:rPr>
          <w:bCs/>
          <w:lang w:val="el-GR"/>
        </w:rPr>
        <w:t xml:space="preserve">, </w:t>
      </w:r>
      <w:r w:rsidR="00F773A8">
        <w:rPr>
          <w:bCs/>
          <w:lang w:val="el-GR"/>
        </w:rPr>
        <w:t>κρατή</w:t>
      </w:r>
      <w:r>
        <w:rPr>
          <w:bCs/>
          <w:lang w:val="el-GR"/>
        </w:rPr>
        <w:t xml:space="preserve">στε τη βελόνα </w:t>
      </w:r>
      <w:r w:rsidR="00F773A8">
        <w:rPr>
          <w:bCs/>
          <w:lang w:val="el-GR"/>
        </w:rPr>
        <w:t xml:space="preserve">κάτω από </w:t>
      </w:r>
      <w:r>
        <w:rPr>
          <w:bCs/>
          <w:lang w:val="el-GR"/>
        </w:rPr>
        <w:t xml:space="preserve">το δέρμα για </w:t>
      </w:r>
      <w:r>
        <w:rPr>
          <w:b/>
          <w:bCs/>
          <w:lang w:val="el-GR"/>
        </w:rPr>
        <w:t>τουλάχιστον 6</w:t>
      </w:r>
      <w:r w:rsidR="00D25466" w:rsidRPr="00A86AF3">
        <w:rPr>
          <w:rFonts w:cs="AFrutiger55"/>
          <w:szCs w:val="18"/>
          <w:lang w:eastAsia="da-DK"/>
        </w:rPr>
        <w:t> </w:t>
      </w:r>
      <w:r>
        <w:rPr>
          <w:b/>
          <w:bCs/>
          <w:lang w:val="el-GR"/>
        </w:rPr>
        <w:t xml:space="preserve">δευτερόλεπτα </w:t>
      </w:r>
      <w:r w:rsidRPr="00180808">
        <w:rPr>
          <w:bCs/>
          <w:lang w:val="el-GR"/>
        </w:rPr>
        <w:t>έτσι</w:t>
      </w:r>
      <w:r>
        <w:rPr>
          <w:lang w:val="el-GR"/>
        </w:rPr>
        <w:t xml:space="preserve"> ώστε να βεβαιωθείτε </w:t>
      </w:r>
      <w:r w:rsidR="00F773A8">
        <w:rPr>
          <w:lang w:val="el-GR"/>
        </w:rPr>
        <w:t>ότι έχετε λάβει ολόκληρη</w:t>
      </w:r>
      <w:r w:rsidR="00D40768">
        <w:rPr>
          <w:lang w:val="el-GR"/>
        </w:rPr>
        <w:t xml:space="preserve"> τη</w:t>
      </w:r>
      <w:r>
        <w:rPr>
          <w:lang w:val="el-GR"/>
        </w:rPr>
        <w:t xml:space="preserve"> δόση σας</w:t>
      </w:r>
      <w:r w:rsidR="006E38E5" w:rsidRPr="000568B5">
        <w:rPr>
          <w:lang w:val="el-GR"/>
        </w:rPr>
        <w:t>.</w:t>
      </w:r>
    </w:p>
    <w:p w14:paraId="66F973DA" w14:textId="77777777" w:rsidR="006E38E5" w:rsidRPr="000568B5" w:rsidRDefault="006E38E5" w:rsidP="006E38E5">
      <w:pPr>
        <w:widowControl w:val="0"/>
        <w:suppressAutoHyphens w:val="0"/>
        <w:rPr>
          <w:lang w:val="el-GR"/>
        </w:rPr>
      </w:pPr>
    </w:p>
    <w:bookmarkStart w:id="73" w:name="_MON_1494312804"/>
    <w:bookmarkEnd w:id="73"/>
    <w:p w14:paraId="0ADE4DB0" w14:textId="77777777" w:rsidR="006E38E5" w:rsidRPr="000568B5" w:rsidRDefault="00D450B6" w:rsidP="006E38E5">
      <w:pPr>
        <w:widowControl w:val="0"/>
        <w:suppressAutoHyphens w:val="0"/>
        <w:rPr>
          <w:lang w:val="el-GR"/>
        </w:rPr>
      </w:pPr>
      <w:r w:rsidRPr="00DC32DD">
        <w:rPr>
          <w:noProof w:val="0"/>
          <w:color w:val="075095"/>
          <w:szCs w:val="22"/>
          <w:lang w:val="en-GB"/>
        </w:rPr>
        <w:object w:dxaOrig="1726" w:dyaOrig="3096" w14:anchorId="76CC44C0">
          <v:shape id="_x0000_i1057" type="#_x0000_t75" style="width:85.5pt;height:154.5pt" o:ole="">
            <v:imagedata r:id="rId85" o:title=""/>
          </v:shape>
          <o:OLEObject Type="Embed" ProgID="Word.Document.12" ShapeID="_x0000_i1057" DrawAspect="Content" ObjectID="_1806906520" r:id="rId86">
            <o:FieldCodes>\s</o:FieldCodes>
          </o:OLEObject>
        </w:object>
      </w:r>
    </w:p>
    <w:p w14:paraId="0D57041A" w14:textId="77777777" w:rsidR="006E38E5" w:rsidRPr="000568B5" w:rsidRDefault="006E38E5" w:rsidP="006E38E5">
      <w:pPr>
        <w:widowControl w:val="0"/>
        <w:suppressAutoHyphens w:val="0"/>
        <w:rPr>
          <w:lang w:val="el-GR"/>
        </w:rPr>
      </w:pPr>
    </w:p>
    <w:p w14:paraId="5E44FE89" w14:textId="77777777" w:rsidR="00B67C16" w:rsidRDefault="00D450B6" w:rsidP="006E38E5">
      <w:pPr>
        <w:widowControl w:val="0"/>
        <w:suppressAutoHyphens w:val="0"/>
        <w:rPr>
          <w:lang w:val="el-GR"/>
        </w:rPr>
      </w:pPr>
      <w:r>
        <w:rPr>
          <w:b/>
          <w:lang w:val="el-GR"/>
        </w:rPr>
        <w:t>Κ</w:t>
      </w:r>
      <w:r w:rsidR="00D40768">
        <w:rPr>
          <w:b/>
          <w:lang w:val="el-GR"/>
        </w:rPr>
        <w:tab/>
      </w:r>
      <w:r w:rsidR="00D40768">
        <w:rPr>
          <w:bCs/>
          <w:lang w:val="el-GR"/>
        </w:rPr>
        <w:t>Αφαιρέστε τ</w:t>
      </w:r>
      <w:r w:rsidR="006E38E5" w:rsidRPr="000568B5">
        <w:rPr>
          <w:bCs/>
          <w:lang w:val="el-GR"/>
        </w:rPr>
        <w:t>η βελόνα από το δέρμα</w:t>
      </w:r>
      <w:r w:rsidR="006E38E5" w:rsidRPr="000568B5">
        <w:rPr>
          <w:lang w:val="el-GR"/>
        </w:rPr>
        <w:t>.</w:t>
      </w:r>
      <w:r w:rsidR="00D40768">
        <w:rPr>
          <w:lang w:val="el-GR"/>
        </w:rPr>
        <w:t xml:space="preserve"> </w:t>
      </w:r>
    </w:p>
    <w:p w14:paraId="17E5A43D" w14:textId="77777777" w:rsidR="00B67C16" w:rsidRDefault="00B67C16" w:rsidP="006E38E5">
      <w:pPr>
        <w:widowControl w:val="0"/>
        <w:suppressAutoHyphens w:val="0"/>
        <w:rPr>
          <w:lang w:val="el-GR"/>
        </w:rPr>
      </w:pPr>
    </w:p>
    <w:p w14:paraId="5FDA8329" w14:textId="3C878F85" w:rsidR="006E38E5" w:rsidRPr="00D40768" w:rsidRDefault="00B67C16" w:rsidP="00B67C16">
      <w:pPr>
        <w:widowControl w:val="0"/>
        <w:suppressAutoHyphens w:val="0"/>
        <w:ind w:left="561" w:hanging="561"/>
        <w:rPr>
          <w:b/>
          <w:lang w:val="el-GR"/>
        </w:rPr>
      </w:pPr>
      <w:r>
        <w:rPr>
          <w:lang w:val="el-GR"/>
        </w:rPr>
        <w:tab/>
      </w:r>
      <w:r w:rsidR="00F773A8">
        <w:rPr>
          <w:lang w:val="el-GR"/>
        </w:rPr>
        <w:t>Κατόπιν, ίσως</w:t>
      </w:r>
      <w:r w:rsidR="00D40768">
        <w:rPr>
          <w:lang w:val="el-GR"/>
        </w:rPr>
        <w:t xml:space="preserve"> δείτε μια σταγόνα ινσουλίνης στο άκρο της βελόνας.</w:t>
      </w:r>
      <w:r>
        <w:rPr>
          <w:lang w:val="el-GR"/>
        </w:rPr>
        <w:t xml:space="preserve"> Αυτό είναι φυσιολογικό και δεν </w:t>
      </w:r>
      <w:r w:rsidR="009E528E">
        <w:rPr>
          <w:lang w:val="el-GR"/>
        </w:rPr>
        <w:t xml:space="preserve">επηρεάζει </w:t>
      </w:r>
      <w:r>
        <w:rPr>
          <w:lang w:val="el-GR"/>
        </w:rPr>
        <w:t>τη δόση που μόλις λάβατε.</w:t>
      </w:r>
    </w:p>
    <w:p w14:paraId="5CE6B547" w14:textId="77777777" w:rsidR="006E38E5" w:rsidRDefault="006E38E5" w:rsidP="006E38E5">
      <w:pPr>
        <w:widowControl w:val="0"/>
        <w:suppressAutoHyphens w:val="0"/>
        <w:rPr>
          <w:lang w:val="el-GR"/>
        </w:rPr>
      </w:pPr>
    </w:p>
    <w:p w14:paraId="19C54886" w14:textId="3799C6C5" w:rsidR="00D450B6" w:rsidRDefault="00877050" w:rsidP="00E959EC">
      <w:pPr>
        <w:widowControl w:val="0"/>
        <w:suppressAutoHyphens w:val="0"/>
        <w:ind w:left="561" w:hanging="561"/>
        <w:rPr>
          <w:lang w:val="el-GR"/>
        </w:rPr>
      </w:pPr>
      <w:r>
        <w:rPr>
          <w:lang w:val="en-GB" w:eastAsia="en-GB"/>
        </w:rPr>
        <w:drawing>
          <wp:inline distT="0" distB="0" distL="0" distR="0" wp14:anchorId="157675AF" wp14:editId="7C8D7ED5">
            <wp:extent cx="152400" cy="152400"/>
            <wp:effectExtent l="0" t="0" r="0" b="0"/>
            <wp:docPr id="53" name="Picture 53"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Touch_Important_Information_280C_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450B6" w:rsidRPr="00E959EC">
        <w:rPr>
          <w:b/>
          <w:lang w:val="el-GR"/>
        </w:rPr>
        <w:tab/>
        <w:t>Αφαιρείτε πάντα τη βελόνα μετά από κάθε ένεση</w:t>
      </w:r>
      <w:r w:rsidR="00D450B6">
        <w:rPr>
          <w:b/>
          <w:lang w:val="el-GR"/>
        </w:rPr>
        <w:t>.</w:t>
      </w:r>
      <w:r w:rsidR="00D450B6" w:rsidRPr="002566DC">
        <w:rPr>
          <w:lang w:val="el-GR"/>
        </w:rPr>
        <w:t xml:space="preserve"> Αυτό μειώνει τον κίνδυνο επιμόλυνσης, λοίμωξης, διαρροής ινσουλίνης, φραγμένων βελονών και ανακριβούς δοσολογίας. </w:t>
      </w:r>
      <w:r w:rsidR="00D450B6">
        <w:rPr>
          <w:lang w:val="el-GR"/>
        </w:rPr>
        <w:t xml:space="preserve">Εάν η βελόνα είναι φραγμένη </w:t>
      </w:r>
      <w:r w:rsidR="00D450B6" w:rsidRPr="00E959EC">
        <w:rPr>
          <w:b/>
          <w:lang w:val="el-GR"/>
        </w:rPr>
        <w:t>δε</w:t>
      </w:r>
      <w:r w:rsidR="00D450B6">
        <w:rPr>
          <w:lang w:val="el-GR"/>
        </w:rPr>
        <w:t xml:space="preserve"> θα ενέσετε καθόλου ινσουλίνη.</w:t>
      </w:r>
    </w:p>
    <w:p w14:paraId="407C0D74" w14:textId="77777777" w:rsidR="00D450B6" w:rsidRPr="000568B5" w:rsidRDefault="00D450B6" w:rsidP="006E38E5">
      <w:pPr>
        <w:widowControl w:val="0"/>
        <w:suppressAutoHyphens w:val="0"/>
        <w:rPr>
          <w:lang w:val="el-GR"/>
        </w:rPr>
      </w:pPr>
    </w:p>
    <w:bookmarkStart w:id="74" w:name="_MON_1494312826"/>
    <w:bookmarkEnd w:id="74"/>
    <w:p w14:paraId="721CEDA2" w14:textId="77777777" w:rsidR="006E38E5" w:rsidRDefault="00064602" w:rsidP="006E38E5">
      <w:pPr>
        <w:widowControl w:val="0"/>
        <w:suppressAutoHyphens w:val="0"/>
        <w:rPr>
          <w:rFonts w:ascii="AFrutiger55" w:hAnsi="AFrutiger55" w:cs="AFrutiger55"/>
          <w:color w:val="17365D"/>
          <w:sz w:val="18"/>
          <w:szCs w:val="18"/>
          <w:lang w:val="el-GR" w:eastAsia="da-DK"/>
        </w:rPr>
      </w:pPr>
      <w:r w:rsidRPr="00DC32DD">
        <w:rPr>
          <w:noProof w:val="0"/>
          <w:color w:val="075095"/>
          <w:szCs w:val="22"/>
          <w:lang w:val="en-GB"/>
        </w:rPr>
        <w:object w:dxaOrig="1693" w:dyaOrig="1716" w14:anchorId="5B479D6D">
          <v:shape id="_x0000_i1058" type="#_x0000_t75" style="width:84pt;height:85.5pt" o:ole="">
            <v:imagedata r:id="rId87" o:title=""/>
          </v:shape>
          <o:OLEObject Type="Embed" ProgID="Word.Document.12" ShapeID="_x0000_i1058" DrawAspect="Content" ObjectID="_1806906521" r:id="rId88">
            <o:FieldCodes>\s</o:FieldCodes>
          </o:OLEObject>
        </w:object>
      </w:r>
    </w:p>
    <w:p w14:paraId="5AD55F87" w14:textId="77777777" w:rsidR="00B67C16" w:rsidRDefault="00B67C16" w:rsidP="006E38E5">
      <w:pPr>
        <w:widowControl w:val="0"/>
        <w:suppressAutoHyphens w:val="0"/>
        <w:rPr>
          <w:rFonts w:ascii="AFrutiger55" w:hAnsi="AFrutiger55" w:cs="AFrutiger55"/>
          <w:color w:val="17365D"/>
          <w:sz w:val="18"/>
          <w:szCs w:val="18"/>
          <w:lang w:val="el-GR" w:eastAsia="da-DK"/>
        </w:rPr>
      </w:pPr>
    </w:p>
    <w:p w14:paraId="46BEABAA" w14:textId="216B4B29" w:rsidR="007A5F74" w:rsidRDefault="00064602" w:rsidP="007A5F74">
      <w:pPr>
        <w:widowControl w:val="0"/>
        <w:suppressAutoHyphens w:val="0"/>
        <w:ind w:left="561" w:hanging="561"/>
        <w:rPr>
          <w:lang w:val="el-GR"/>
        </w:rPr>
      </w:pPr>
      <w:r>
        <w:rPr>
          <w:b/>
          <w:lang w:val="el-GR"/>
        </w:rPr>
        <w:t>Λ</w:t>
      </w:r>
      <w:r w:rsidR="007A5F74">
        <w:rPr>
          <w:b/>
          <w:lang w:val="el-GR"/>
        </w:rPr>
        <w:tab/>
      </w:r>
      <w:r w:rsidR="006E38E5" w:rsidRPr="000568B5">
        <w:rPr>
          <w:lang w:val="el-GR"/>
        </w:rPr>
        <w:t>Οδηγείστε τ</w:t>
      </w:r>
      <w:r w:rsidR="00F773A8">
        <w:rPr>
          <w:lang w:val="el-GR"/>
        </w:rPr>
        <w:t>ο</w:t>
      </w:r>
      <w:r w:rsidR="006E38E5" w:rsidRPr="000568B5">
        <w:rPr>
          <w:lang w:val="el-GR"/>
        </w:rPr>
        <w:t xml:space="preserve"> άκρ</w:t>
      </w:r>
      <w:r w:rsidR="00F773A8">
        <w:rPr>
          <w:lang w:val="el-GR"/>
        </w:rPr>
        <w:t>ο</w:t>
      </w:r>
      <w:r w:rsidR="006E38E5" w:rsidRPr="000568B5">
        <w:rPr>
          <w:lang w:val="el-GR"/>
        </w:rPr>
        <w:t xml:space="preserve"> της βελόνας στο εξωτερικό κάλυμμά </w:t>
      </w:r>
      <w:r w:rsidR="007A5F74">
        <w:rPr>
          <w:lang w:val="el-GR"/>
        </w:rPr>
        <w:t xml:space="preserve">της σε </w:t>
      </w:r>
      <w:r w:rsidR="00FC0F56">
        <w:rPr>
          <w:lang w:val="el-GR"/>
        </w:rPr>
        <w:t xml:space="preserve">επίπεδη </w:t>
      </w:r>
      <w:r w:rsidR="007A5F74">
        <w:rPr>
          <w:lang w:val="el-GR"/>
        </w:rPr>
        <w:t>επιφάνεια.</w:t>
      </w:r>
      <w:r w:rsidR="006E38E5" w:rsidRPr="000568B5">
        <w:rPr>
          <w:lang w:val="el-GR"/>
        </w:rPr>
        <w:t xml:space="preserve"> </w:t>
      </w:r>
      <w:r w:rsidR="007A5F74">
        <w:rPr>
          <w:lang w:val="el-GR"/>
        </w:rPr>
        <w:t>Μην</w:t>
      </w:r>
      <w:r w:rsidR="006E38E5" w:rsidRPr="000568B5">
        <w:rPr>
          <w:lang w:val="el-GR"/>
        </w:rPr>
        <w:t xml:space="preserve"> αγγίζετε</w:t>
      </w:r>
      <w:r w:rsidR="007A5F74">
        <w:rPr>
          <w:lang w:val="el-GR"/>
        </w:rPr>
        <w:t xml:space="preserve"> τη βελόνα ή το κάλυμμα της βελόνας</w:t>
      </w:r>
      <w:r w:rsidR="006E38E5" w:rsidRPr="000568B5">
        <w:rPr>
          <w:lang w:val="el-GR"/>
        </w:rPr>
        <w:t xml:space="preserve">. </w:t>
      </w:r>
    </w:p>
    <w:p w14:paraId="1BCC68A2" w14:textId="77777777" w:rsidR="007A5F74" w:rsidRDefault="007A5F74" w:rsidP="007A5F74">
      <w:pPr>
        <w:widowControl w:val="0"/>
        <w:suppressAutoHyphens w:val="0"/>
        <w:ind w:left="561" w:hanging="561"/>
        <w:rPr>
          <w:lang w:val="el-GR"/>
        </w:rPr>
      </w:pPr>
    </w:p>
    <w:p w14:paraId="0BD6DA75" w14:textId="77777777" w:rsidR="006E38E5" w:rsidRDefault="007A5F74" w:rsidP="004B16F5">
      <w:pPr>
        <w:widowControl w:val="0"/>
        <w:suppressAutoHyphens w:val="0"/>
        <w:ind w:left="561" w:hanging="561"/>
        <w:rPr>
          <w:lang w:val="el-GR"/>
        </w:rPr>
      </w:pPr>
      <w:r>
        <w:rPr>
          <w:lang w:val="el-GR"/>
        </w:rPr>
        <w:tab/>
      </w:r>
      <w:r w:rsidR="006E38E5" w:rsidRPr="000568B5">
        <w:rPr>
          <w:lang w:val="el-GR"/>
        </w:rPr>
        <w:t xml:space="preserve">Αφού καλύψετε τη βελόνα, πιέστε τελείως το εξωτερικό κάλυμμα της βελόνας και </w:t>
      </w:r>
      <w:r w:rsidR="00E80497">
        <w:rPr>
          <w:lang w:val="el-GR"/>
        </w:rPr>
        <w:t xml:space="preserve">στη συνέχεια </w:t>
      </w:r>
      <w:r w:rsidR="006E38E5" w:rsidRPr="000568B5">
        <w:rPr>
          <w:lang w:val="el-GR"/>
        </w:rPr>
        <w:t>ξεβιδώστε τη</w:t>
      </w:r>
      <w:r w:rsidR="004B16F5">
        <w:rPr>
          <w:lang w:val="el-GR"/>
        </w:rPr>
        <w:t xml:space="preserve"> βελόνα</w:t>
      </w:r>
      <w:r w:rsidR="006E38E5" w:rsidRPr="000568B5">
        <w:rPr>
          <w:lang w:val="el-GR"/>
        </w:rPr>
        <w:t>.</w:t>
      </w:r>
      <w:r w:rsidR="004B16F5">
        <w:rPr>
          <w:b/>
          <w:lang w:val="el-GR"/>
        </w:rPr>
        <w:t xml:space="preserve"> </w:t>
      </w:r>
      <w:r w:rsidR="006E38E5" w:rsidRPr="000568B5">
        <w:rPr>
          <w:lang w:val="el-GR"/>
        </w:rPr>
        <w:t>Πετάξτε τη</w:t>
      </w:r>
      <w:r w:rsidR="00F773A8">
        <w:rPr>
          <w:lang w:val="el-GR"/>
        </w:rPr>
        <w:t>ν</w:t>
      </w:r>
      <w:r w:rsidR="006E38E5" w:rsidRPr="000568B5">
        <w:rPr>
          <w:lang w:val="el-GR"/>
        </w:rPr>
        <w:t xml:space="preserve"> προσεκτικά και τοποθετεί</w:t>
      </w:r>
      <w:r w:rsidR="00F773A8">
        <w:rPr>
          <w:lang w:val="el-GR"/>
        </w:rPr>
        <w:t>σ</w:t>
      </w:r>
      <w:r w:rsidR="006E38E5" w:rsidRPr="000568B5">
        <w:rPr>
          <w:lang w:val="el-GR"/>
        </w:rPr>
        <w:t xml:space="preserve">τε το κάλυμμα </w:t>
      </w:r>
      <w:r w:rsidR="00F773A8">
        <w:rPr>
          <w:lang w:val="el-GR"/>
        </w:rPr>
        <w:t xml:space="preserve">της πένας </w:t>
      </w:r>
      <w:r w:rsidR="006E38E5" w:rsidRPr="000568B5">
        <w:rPr>
          <w:lang w:val="el-GR"/>
        </w:rPr>
        <w:t>στη θέση του</w:t>
      </w:r>
      <w:r w:rsidR="004B16F5">
        <w:rPr>
          <w:lang w:val="el-GR"/>
        </w:rPr>
        <w:t xml:space="preserve"> μετά από κάθε χρήση</w:t>
      </w:r>
      <w:r w:rsidR="006E38E5" w:rsidRPr="000568B5">
        <w:rPr>
          <w:lang w:val="el-GR"/>
        </w:rPr>
        <w:t>.</w:t>
      </w:r>
    </w:p>
    <w:p w14:paraId="4C87788B" w14:textId="77777777" w:rsidR="004B16F5" w:rsidRDefault="004B16F5" w:rsidP="004B16F5">
      <w:pPr>
        <w:widowControl w:val="0"/>
        <w:suppressAutoHyphens w:val="0"/>
        <w:ind w:left="561" w:hanging="561"/>
        <w:rPr>
          <w:lang w:val="el-GR"/>
        </w:rPr>
      </w:pPr>
    </w:p>
    <w:p w14:paraId="042855A0" w14:textId="0F234525" w:rsidR="004B16F5" w:rsidRPr="004B16F5" w:rsidRDefault="004B16F5" w:rsidP="004B16F5">
      <w:pPr>
        <w:widowControl w:val="0"/>
        <w:suppressAutoHyphens w:val="0"/>
        <w:ind w:left="561" w:hanging="561"/>
        <w:rPr>
          <w:b/>
          <w:lang w:val="el-GR"/>
        </w:rPr>
      </w:pPr>
      <w:r>
        <w:rPr>
          <w:lang w:val="el-GR"/>
        </w:rPr>
        <w:tab/>
        <w:t>Όταν η συσκευή τύπου πένας αδειάσει, πετάξτε τη</w:t>
      </w:r>
      <w:r w:rsidR="00FC0F56">
        <w:rPr>
          <w:lang w:val="el-GR"/>
        </w:rPr>
        <w:t>ν</w:t>
      </w:r>
      <w:r>
        <w:rPr>
          <w:lang w:val="el-GR"/>
        </w:rPr>
        <w:t xml:space="preserve"> χωρίς τη βελόνα προσαρμοσμένη, όπως σας έχει </w:t>
      </w:r>
      <w:r w:rsidR="00F773A8">
        <w:rPr>
          <w:lang w:val="el-GR"/>
        </w:rPr>
        <w:t>υποδείξ</w:t>
      </w:r>
      <w:r>
        <w:rPr>
          <w:lang w:val="el-GR"/>
        </w:rPr>
        <w:t xml:space="preserve">ει ο </w:t>
      </w:r>
      <w:r w:rsidR="00064602">
        <w:rPr>
          <w:lang w:val="el-GR"/>
        </w:rPr>
        <w:t>γ</w:t>
      </w:r>
      <w:r>
        <w:rPr>
          <w:lang w:val="el-GR"/>
        </w:rPr>
        <w:t xml:space="preserve">ιατρός σας, </w:t>
      </w:r>
      <w:r w:rsidR="00064602">
        <w:rPr>
          <w:lang w:val="el-GR"/>
        </w:rPr>
        <w:t>ο</w:t>
      </w:r>
      <w:r>
        <w:rPr>
          <w:lang w:val="el-GR"/>
        </w:rPr>
        <w:t xml:space="preserve"> νοσ</w:t>
      </w:r>
      <w:r w:rsidR="00064602">
        <w:rPr>
          <w:lang w:val="el-GR"/>
        </w:rPr>
        <w:t>οκόμος</w:t>
      </w:r>
      <w:r>
        <w:rPr>
          <w:lang w:val="el-GR"/>
        </w:rPr>
        <w:t xml:space="preserve"> </w:t>
      </w:r>
      <w:r w:rsidR="009C38FF">
        <w:rPr>
          <w:lang w:val="el-GR"/>
        </w:rPr>
        <w:t xml:space="preserve">σας, ο φαρμακοποιός σας </w:t>
      </w:r>
      <w:r>
        <w:rPr>
          <w:lang w:val="el-GR"/>
        </w:rPr>
        <w:t>ή οι τοπικές αρχές.</w:t>
      </w:r>
    </w:p>
    <w:p w14:paraId="1A698889" w14:textId="77777777" w:rsidR="006E38E5" w:rsidRPr="000568B5" w:rsidRDefault="006E38E5" w:rsidP="006E38E5">
      <w:pPr>
        <w:widowControl w:val="0"/>
        <w:suppressAutoHyphens w:val="0"/>
        <w:rPr>
          <w:lang w:val="el-GR"/>
        </w:rPr>
      </w:pPr>
    </w:p>
    <w:bookmarkStart w:id="75" w:name="_MON_1494312843"/>
    <w:bookmarkEnd w:id="75"/>
    <w:p w14:paraId="5DA7A617" w14:textId="77777777" w:rsidR="006E38E5" w:rsidRPr="000568B5" w:rsidRDefault="00064602" w:rsidP="006E38E5">
      <w:pPr>
        <w:widowControl w:val="0"/>
        <w:suppressAutoHyphens w:val="0"/>
        <w:rPr>
          <w:lang w:val="el-GR"/>
        </w:rPr>
      </w:pPr>
      <w:r w:rsidRPr="00896CA7">
        <w:rPr>
          <w:noProof w:val="0"/>
          <w:color w:val="075095"/>
          <w:szCs w:val="22"/>
          <w:lang w:val="en-GB"/>
        </w:rPr>
        <w:object w:dxaOrig="1693" w:dyaOrig="1716" w14:anchorId="656F35BD">
          <v:shape id="_x0000_i1059" type="#_x0000_t75" style="width:84pt;height:85.5pt" o:ole="">
            <v:imagedata r:id="rId89" o:title=""/>
          </v:shape>
          <o:OLEObject Type="Embed" ProgID="Word.Document.12" ShapeID="_x0000_i1059" DrawAspect="Content" ObjectID="_1806906522" r:id="rId90">
            <o:FieldCodes>\s</o:FieldCodes>
          </o:OLEObject>
        </w:object>
      </w:r>
    </w:p>
    <w:p w14:paraId="039BB4A6" w14:textId="77777777" w:rsidR="006E38E5" w:rsidRPr="000568B5" w:rsidRDefault="006E38E5" w:rsidP="006E38E5">
      <w:pPr>
        <w:widowControl w:val="0"/>
        <w:suppressAutoHyphens w:val="0"/>
        <w:rPr>
          <w:lang w:val="el-GR"/>
        </w:rPr>
      </w:pPr>
    </w:p>
    <w:p w14:paraId="076DF430" w14:textId="77777777" w:rsidR="00064602" w:rsidRPr="0088568A" w:rsidRDefault="00877050" w:rsidP="00064602">
      <w:pPr>
        <w:widowControl w:val="0"/>
        <w:autoSpaceDE w:val="0"/>
        <w:autoSpaceDN w:val="0"/>
        <w:adjustRightInd w:val="0"/>
        <w:ind w:left="567" w:hanging="567"/>
        <w:rPr>
          <w:b/>
          <w:bCs/>
          <w:noProof w:val="0"/>
          <w:szCs w:val="22"/>
          <w:lang w:val="el-GR" w:eastAsia="da-DK"/>
        </w:rPr>
      </w:pPr>
      <w:r>
        <w:rPr>
          <w:b/>
          <w:bCs/>
          <w:szCs w:val="22"/>
          <w:lang w:val="en-GB" w:eastAsia="en-GB"/>
        </w:rPr>
        <w:drawing>
          <wp:inline distT="0" distB="0" distL="0" distR="0" wp14:anchorId="766D7703" wp14:editId="607BA8BF">
            <wp:extent cx="161925" cy="142875"/>
            <wp:effectExtent l="0" t="0" r="9525" b="9525"/>
            <wp:docPr id="56" name="Picture 5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064602" w:rsidRPr="00512610">
        <w:rPr>
          <w:b/>
          <w:bCs/>
          <w:szCs w:val="22"/>
          <w:lang w:val="el-GR"/>
        </w:rPr>
        <w:tab/>
      </w:r>
      <w:r w:rsidR="00064602" w:rsidRPr="0088568A">
        <w:rPr>
          <w:b/>
          <w:bCs/>
          <w:szCs w:val="22"/>
          <w:lang w:val="el-GR"/>
        </w:rPr>
        <w:t>Κοιτάτε πάντα τον μετρητή δόσεων για να ξέρετε πόσες μονάδες ενίετε.</w:t>
      </w:r>
    </w:p>
    <w:p w14:paraId="203D8B8A" w14:textId="2C2F2456" w:rsidR="00064602" w:rsidRDefault="00064602" w:rsidP="00E959EC">
      <w:pPr>
        <w:widowControl w:val="0"/>
        <w:tabs>
          <w:tab w:val="clear" w:pos="567"/>
        </w:tabs>
        <w:ind w:left="561"/>
        <w:rPr>
          <w:lang w:val="el-GR"/>
        </w:rPr>
      </w:pPr>
      <w:r w:rsidRPr="0088568A">
        <w:rPr>
          <w:szCs w:val="22"/>
          <w:lang w:val="el-GR"/>
        </w:rPr>
        <w:t>Ο μετρητής δόσεων θα δείχνει τον ακριβή αριθμό των μονάδων.</w:t>
      </w:r>
      <w:r>
        <w:rPr>
          <w:szCs w:val="22"/>
          <w:lang w:val="el-GR"/>
        </w:rPr>
        <w:t xml:space="preserve"> </w:t>
      </w:r>
      <w:r w:rsidRPr="009D6A25">
        <w:rPr>
          <w:szCs w:val="22"/>
          <w:lang w:val="el-GR"/>
        </w:rPr>
        <w:t>Μη μετράτε τον αριθμό των κλικ που κάνει η συσκευή.</w:t>
      </w:r>
      <w:r>
        <w:rPr>
          <w:szCs w:val="22"/>
          <w:lang w:val="el-GR"/>
        </w:rPr>
        <w:t xml:space="preserve"> Κρατήστε το έμβολο προς τα κάτω μέχρι ο μετρητής δόσης να γυρίσει στο 0 μετά από την ένεση. Εάν ο μετρητής δόσης σταματήσει πριν γυρίσει στο 0, δεν έχει διανεμηθεί ολόκληρη η δόση, γεγονός το οποίο μπορεί να οδηγήσει σε πολύ υψηλά επίπεδα σακχάρου αίματος.</w:t>
      </w:r>
    </w:p>
    <w:p w14:paraId="741EE627" w14:textId="77777777" w:rsidR="00064602" w:rsidRDefault="00064602" w:rsidP="00191FEE">
      <w:pPr>
        <w:widowControl w:val="0"/>
        <w:tabs>
          <w:tab w:val="clear" w:pos="567"/>
        </w:tabs>
        <w:ind w:left="561" w:hanging="561"/>
        <w:rPr>
          <w:lang w:val="el-GR"/>
        </w:rPr>
      </w:pPr>
    </w:p>
    <w:p w14:paraId="607048C6" w14:textId="77777777" w:rsidR="00064602" w:rsidRPr="009D6A25" w:rsidRDefault="00877050" w:rsidP="00064602">
      <w:pPr>
        <w:widowControl w:val="0"/>
        <w:autoSpaceDE w:val="0"/>
        <w:autoSpaceDN w:val="0"/>
        <w:adjustRightInd w:val="0"/>
        <w:ind w:left="567" w:hanging="567"/>
        <w:rPr>
          <w:noProof w:val="0"/>
          <w:szCs w:val="22"/>
          <w:lang w:val="el-GR" w:eastAsia="da-DK"/>
        </w:rPr>
      </w:pPr>
      <w:r>
        <w:rPr>
          <w:lang w:val="en-GB" w:eastAsia="en-GB"/>
        </w:rPr>
        <w:drawing>
          <wp:inline distT="0" distB="0" distL="0" distR="0" wp14:anchorId="03058E91" wp14:editId="073B08BA">
            <wp:extent cx="161925" cy="142875"/>
            <wp:effectExtent l="0" t="0" r="9525" b="9525"/>
            <wp:docPr id="57" name="Picture 57"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Touch_Neg_Warning_Sign_280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064602" w:rsidRPr="00512610">
        <w:rPr>
          <w:lang w:val="el-GR"/>
        </w:rPr>
        <w:tab/>
      </w:r>
      <w:r w:rsidR="00064602" w:rsidRPr="009D6A25">
        <w:rPr>
          <w:b/>
          <w:bCs/>
          <w:szCs w:val="22"/>
          <w:lang w:val="el-GR"/>
        </w:rPr>
        <w:t xml:space="preserve">Ποτέ μην προσπαθείτε να βάλετε το εσωτερικό κάλυμμα της βελόνας ξανά στη βελόνα. </w:t>
      </w:r>
      <w:r w:rsidR="00064602" w:rsidRPr="009D6A25">
        <w:rPr>
          <w:szCs w:val="22"/>
          <w:lang w:val="el-GR"/>
        </w:rPr>
        <w:t>Μπορεί να τρυπηθείτε με τη βελόνα.</w:t>
      </w:r>
    </w:p>
    <w:p w14:paraId="4EA4AF44" w14:textId="77777777" w:rsidR="001E3E9B" w:rsidRDefault="001E3E9B" w:rsidP="00064602">
      <w:pPr>
        <w:widowControl w:val="0"/>
        <w:tabs>
          <w:tab w:val="clear" w:pos="567"/>
        </w:tabs>
        <w:ind w:left="561" w:hanging="561"/>
        <w:rPr>
          <w:lang w:val="el-GR"/>
        </w:rPr>
      </w:pPr>
    </w:p>
    <w:p w14:paraId="1EE4ADA7" w14:textId="2791B2D0" w:rsidR="00064602" w:rsidRPr="009D6A25" w:rsidRDefault="00877050" w:rsidP="00064602">
      <w:pPr>
        <w:widowControl w:val="0"/>
        <w:autoSpaceDE w:val="0"/>
        <w:autoSpaceDN w:val="0"/>
        <w:adjustRightInd w:val="0"/>
        <w:ind w:left="567" w:hanging="567"/>
        <w:rPr>
          <w:b/>
          <w:bCs/>
          <w:noProof w:val="0"/>
          <w:szCs w:val="22"/>
          <w:lang w:val="el-GR" w:eastAsia="da-DK"/>
        </w:rPr>
      </w:pPr>
      <w:r>
        <w:rPr>
          <w:lang w:val="en-GB" w:eastAsia="en-GB"/>
        </w:rPr>
        <w:drawing>
          <wp:inline distT="0" distB="0" distL="0" distR="0" wp14:anchorId="7ECA75F3" wp14:editId="381BECD2">
            <wp:extent cx="152400" cy="133350"/>
            <wp:effectExtent l="0" t="0" r="0" b="0"/>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00064602" w:rsidRPr="0077099A">
        <w:rPr>
          <w:lang w:val="el-GR"/>
        </w:rPr>
        <w:tab/>
      </w:r>
      <w:r w:rsidR="00064602" w:rsidRPr="009D6A25">
        <w:rPr>
          <w:b/>
          <w:bCs/>
          <w:szCs w:val="22"/>
          <w:lang w:val="el-GR"/>
        </w:rPr>
        <w:t>Αφαιρείτε πάντα τη βελόνα από τη συσκευή</w:t>
      </w:r>
      <w:r w:rsidR="00064602">
        <w:rPr>
          <w:b/>
          <w:bCs/>
          <w:szCs w:val="22"/>
          <w:lang w:val="el-GR"/>
        </w:rPr>
        <w:t xml:space="preserve"> μετά από κάθε ένεση</w:t>
      </w:r>
      <w:r w:rsidR="00064602" w:rsidRPr="00462964">
        <w:rPr>
          <w:bCs/>
          <w:szCs w:val="22"/>
          <w:lang w:val="el-GR"/>
        </w:rPr>
        <w:t xml:space="preserve"> και φυλάξτε τη </w:t>
      </w:r>
      <w:r w:rsidR="00344FB1">
        <w:rPr>
          <w:bCs/>
          <w:szCs w:val="22"/>
          <w:lang w:val="el-GR"/>
        </w:rPr>
        <w:t xml:space="preserve">συσκευή τύπου </w:t>
      </w:r>
      <w:r w:rsidR="00064602" w:rsidRPr="00462964">
        <w:rPr>
          <w:bCs/>
          <w:szCs w:val="22"/>
          <w:lang w:val="el-GR"/>
        </w:rPr>
        <w:t>πένα</w:t>
      </w:r>
      <w:r w:rsidR="00344FB1">
        <w:rPr>
          <w:bCs/>
          <w:szCs w:val="22"/>
          <w:lang w:val="el-GR"/>
        </w:rPr>
        <w:t>ς</w:t>
      </w:r>
      <w:r w:rsidR="00064602" w:rsidRPr="00462964">
        <w:rPr>
          <w:bCs/>
          <w:szCs w:val="22"/>
          <w:lang w:val="el-GR"/>
        </w:rPr>
        <w:t xml:space="preserve"> χωρίς προσαρτημένη βελόνα.</w:t>
      </w:r>
    </w:p>
    <w:p w14:paraId="45E6B35D" w14:textId="77777777" w:rsidR="00064602" w:rsidRPr="009D6A25" w:rsidRDefault="00064602" w:rsidP="00064602">
      <w:pPr>
        <w:widowControl w:val="0"/>
        <w:autoSpaceDE w:val="0"/>
        <w:autoSpaceDN w:val="0"/>
        <w:adjustRightInd w:val="0"/>
        <w:ind w:left="567"/>
        <w:rPr>
          <w:noProof w:val="0"/>
          <w:szCs w:val="22"/>
          <w:lang w:val="el-GR" w:eastAsia="da-DK"/>
        </w:rPr>
      </w:pPr>
      <w:r w:rsidRPr="00907C50">
        <w:rPr>
          <w:szCs w:val="22"/>
          <w:lang w:val="el-GR"/>
        </w:rPr>
        <w:t>Αυτό μειώνει τον κίνδυνο επι</w:t>
      </w:r>
      <w:r w:rsidRPr="009D6A25">
        <w:rPr>
          <w:szCs w:val="22"/>
          <w:lang w:val="el-GR"/>
        </w:rPr>
        <w:t>μόλυνση</w:t>
      </w:r>
      <w:r>
        <w:rPr>
          <w:szCs w:val="22"/>
          <w:lang w:val="el-GR"/>
        </w:rPr>
        <w:t>ς</w:t>
      </w:r>
      <w:r w:rsidRPr="009D6A25">
        <w:rPr>
          <w:szCs w:val="22"/>
          <w:lang w:val="el-GR"/>
        </w:rPr>
        <w:t>, λοίμωξη</w:t>
      </w:r>
      <w:r>
        <w:rPr>
          <w:szCs w:val="22"/>
          <w:lang w:val="el-GR"/>
        </w:rPr>
        <w:t>ς</w:t>
      </w:r>
      <w:r w:rsidRPr="009D6A25">
        <w:rPr>
          <w:szCs w:val="22"/>
          <w:lang w:val="el-GR"/>
        </w:rPr>
        <w:t>, διαρροή</w:t>
      </w:r>
      <w:r>
        <w:rPr>
          <w:szCs w:val="22"/>
          <w:lang w:val="el-GR"/>
        </w:rPr>
        <w:t>ς</w:t>
      </w:r>
      <w:r w:rsidRPr="009D6A25">
        <w:rPr>
          <w:szCs w:val="22"/>
          <w:lang w:val="el-GR"/>
        </w:rPr>
        <w:t xml:space="preserve"> ινσουλίνης</w:t>
      </w:r>
      <w:r w:rsidRPr="00907C50">
        <w:rPr>
          <w:szCs w:val="22"/>
          <w:lang w:val="el-GR"/>
        </w:rPr>
        <w:t>, φραγμένων βελονών</w:t>
      </w:r>
      <w:r w:rsidRPr="009D6A25">
        <w:rPr>
          <w:szCs w:val="22"/>
          <w:lang w:val="el-GR"/>
        </w:rPr>
        <w:t xml:space="preserve"> και </w:t>
      </w:r>
      <w:r>
        <w:rPr>
          <w:szCs w:val="22"/>
          <w:lang w:val="el-GR"/>
        </w:rPr>
        <w:t>αν</w:t>
      </w:r>
      <w:r w:rsidRPr="009D6A25">
        <w:rPr>
          <w:szCs w:val="22"/>
          <w:lang w:val="el-GR"/>
        </w:rPr>
        <w:t>ακριβ</w:t>
      </w:r>
      <w:r>
        <w:rPr>
          <w:szCs w:val="22"/>
          <w:lang w:val="el-GR"/>
        </w:rPr>
        <w:t>ού</w:t>
      </w:r>
      <w:r w:rsidRPr="009D6A25">
        <w:rPr>
          <w:szCs w:val="22"/>
          <w:lang w:val="el-GR"/>
        </w:rPr>
        <w:t>ς δοσολογία</w:t>
      </w:r>
      <w:r>
        <w:rPr>
          <w:szCs w:val="22"/>
          <w:lang w:val="el-GR"/>
        </w:rPr>
        <w:t>ς</w:t>
      </w:r>
      <w:r w:rsidRPr="009D6A25">
        <w:rPr>
          <w:szCs w:val="22"/>
          <w:lang w:val="el-GR"/>
        </w:rPr>
        <w:t>.</w:t>
      </w:r>
    </w:p>
    <w:p w14:paraId="3E7BCC81" w14:textId="77777777" w:rsidR="001E3E9B" w:rsidRDefault="001E3E9B" w:rsidP="00191FEE">
      <w:pPr>
        <w:widowControl w:val="0"/>
        <w:tabs>
          <w:tab w:val="clear" w:pos="567"/>
        </w:tabs>
        <w:ind w:left="561" w:hanging="561"/>
        <w:rPr>
          <w:lang w:val="el-GR"/>
        </w:rPr>
      </w:pPr>
    </w:p>
    <w:p w14:paraId="6450BA83" w14:textId="77777777" w:rsidR="00064602" w:rsidRPr="00064602" w:rsidRDefault="00064602" w:rsidP="00064602">
      <w:pPr>
        <w:widowControl w:val="0"/>
        <w:autoSpaceDE w:val="0"/>
        <w:autoSpaceDN w:val="0"/>
        <w:adjustRightInd w:val="0"/>
        <w:rPr>
          <w:b/>
          <w:bCs/>
          <w:noProof w:val="0"/>
          <w:szCs w:val="22"/>
          <w:lang w:val="el-GR" w:eastAsia="da-DK"/>
        </w:rPr>
      </w:pPr>
      <w:r w:rsidRPr="00064602">
        <w:rPr>
          <w:b/>
          <w:bCs/>
          <w:szCs w:val="22"/>
          <w:lang w:val="el-GR"/>
        </w:rPr>
        <w:t>Φροντίδα της συσκευής τύπου πένας</w:t>
      </w:r>
    </w:p>
    <w:p w14:paraId="08101394" w14:textId="77777777" w:rsidR="00064602" w:rsidRPr="00064602" w:rsidRDefault="00064602" w:rsidP="00064602">
      <w:pPr>
        <w:widowControl w:val="0"/>
        <w:autoSpaceDE w:val="0"/>
        <w:autoSpaceDN w:val="0"/>
        <w:adjustRightInd w:val="0"/>
        <w:rPr>
          <w:noProof w:val="0"/>
          <w:szCs w:val="22"/>
          <w:lang w:val="el-GR" w:eastAsia="da-DK"/>
        </w:rPr>
      </w:pPr>
    </w:p>
    <w:p w14:paraId="6BCBBC07" w14:textId="1B85988D" w:rsidR="00064602" w:rsidRPr="00064602" w:rsidRDefault="00FC0F56" w:rsidP="00064602">
      <w:pPr>
        <w:widowControl w:val="0"/>
        <w:autoSpaceDE w:val="0"/>
        <w:autoSpaceDN w:val="0"/>
        <w:adjustRightInd w:val="0"/>
        <w:rPr>
          <w:noProof w:val="0"/>
          <w:szCs w:val="22"/>
          <w:lang w:val="el-GR" w:eastAsia="da-DK"/>
        </w:rPr>
      </w:pPr>
      <w:r>
        <w:rPr>
          <w:noProof w:val="0"/>
          <w:szCs w:val="22"/>
          <w:lang w:val="el-GR" w:eastAsia="da-DK"/>
        </w:rPr>
        <w:t>Χ</w:t>
      </w:r>
      <w:r w:rsidR="00064602" w:rsidRPr="00064602">
        <w:rPr>
          <w:noProof w:val="0"/>
          <w:szCs w:val="22"/>
          <w:lang w:val="el-GR" w:eastAsia="da-DK"/>
        </w:rPr>
        <w:t>ειριστείτε με προσοχή τη συσκευή σας τύπου πένας. Ο βίαιος χειρισμός ή η λανθασμένη χρήση μπορεί να προκαλέσουν ανακριβή δοσολογία, η οποία μπορεί να οδηγήσει σε πολύ υψηλά ή πολύ χαμηλά επίπεδα σακχάρου του αίματος.</w:t>
      </w:r>
    </w:p>
    <w:p w14:paraId="01F93948" w14:textId="77777777" w:rsidR="00064602" w:rsidRPr="00064602" w:rsidRDefault="00064602" w:rsidP="00064602">
      <w:pPr>
        <w:widowControl w:val="0"/>
        <w:autoSpaceDE w:val="0"/>
        <w:autoSpaceDN w:val="0"/>
        <w:adjustRightInd w:val="0"/>
        <w:rPr>
          <w:noProof w:val="0"/>
          <w:szCs w:val="22"/>
          <w:lang w:val="el-GR"/>
        </w:rPr>
      </w:pPr>
    </w:p>
    <w:p w14:paraId="51171F73" w14:textId="77777777" w:rsidR="00064602" w:rsidRPr="00064602" w:rsidRDefault="00064602" w:rsidP="00064602">
      <w:pPr>
        <w:widowControl w:val="0"/>
        <w:autoSpaceDE w:val="0"/>
        <w:autoSpaceDN w:val="0"/>
        <w:adjustRightInd w:val="0"/>
        <w:ind w:left="567" w:hanging="567"/>
        <w:rPr>
          <w:noProof w:val="0"/>
          <w:szCs w:val="22"/>
          <w:lang w:val="el-GR" w:eastAsia="da-DK"/>
        </w:rPr>
      </w:pPr>
      <w:r w:rsidRPr="00064602">
        <w:rPr>
          <w:szCs w:val="22"/>
          <w:lang w:val="el-GR"/>
        </w:rPr>
        <w:t>•</w:t>
      </w:r>
      <w:r w:rsidRPr="00064602">
        <w:rPr>
          <w:szCs w:val="22"/>
          <w:lang w:val="el-GR"/>
        </w:rPr>
        <w:tab/>
      </w:r>
      <w:r w:rsidRPr="00064602">
        <w:rPr>
          <w:b/>
          <w:szCs w:val="22"/>
          <w:lang w:val="el-GR"/>
        </w:rPr>
        <w:t>Μην αφήνετε τη συσκευή τύπου πένας στο αυτοκίνητο</w:t>
      </w:r>
      <w:r w:rsidRPr="00064602">
        <w:rPr>
          <w:szCs w:val="22"/>
          <w:lang w:val="el-GR"/>
        </w:rPr>
        <w:t xml:space="preserve"> ή σε άλλο μέρος όπου μπορεί να αναπτυχθούν πολύ υψηλές ή πολύ χαμηλές θερμοκρασίες.</w:t>
      </w:r>
    </w:p>
    <w:p w14:paraId="7F1E63A1" w14:textId="77777777" w:rsidR="00064602" w:rsidRPr="00064602" w:rsidRDefault="00064602" w:rsidP="00064602">
      <w:pPr>
        <w:widowControl w:val="0"/>
        <w:autoSpaceDE w:val="0"/>
        <w:autoSpaceDN w:val="0"/>
        <w:adjustRightInd w:val="0"/>
        <w:ind w:left="567" w:hanging="567"/>
        <w:rPr>
          <w:noProof w:val="0"/>
          <w:szCs w:val="22"/>
          <w:lang w:val="el-GR" w:eastAsia="da-DK"/>
        </w:rPr>
      </w:pPr>
    </w:p>
    <w:p w14:paraId="4BE11B10" w14:textId="77777777" w:rsidR="00064602" w:rsidRPr="00064602" w:rsidRDefault="00064602" w:rsidP="00064602">
      <w:pPr>
        <w:widowControl w:val="0"/>
        <w:autoSpaceDE w:val="0"/>
        <w:autoSpaceDN w:val="0"/>
        <w:adjustRightInd w:val="0"/>
        <w:ind w:left="567" w:hanging="567"/>
        <w:rPr>
          <w:b/>
          <w:bCs/>
          <w:noProof w:val="0"/>
          <w:szCs w:val="22"/>
          <w:lang w:val="el-GR" w:eastAsia="da-DK"/>
        </w:rPr>
      </w:pPr>
      <w:r w:rsidRPr="00064602">
        <w:rPr>
          <w:szCs w:val="22"/>
          <w:lang w:val="el-GR"/>
        </w:rPr>
        <w:t>•</w:t>
      </w:r>
      <w:r w:rsidRPr="00064602">
        <w:rPr>
          <w:szCs w:val="22"/>
          <w:lang w:val="el-GR"/>
        </w:rPr>
        <w:tab/>
      </w:r>
      <w:r w:rsidRPr="00064602">
        <w:rPr>
          <w:b/>
          <w:bCs/>
          <w:szCs w:val="22"/>
          <w:lang w:val="el-GR"/>
        </w:rPr>
        <w:t>Μην εκθέτετε τη συσκευή σε σκόνη, ακαθαρσίες ή υγρά.</w:t>
      </w:r>
    </w:p>
    <w:p w14:paraId="15D80D28" w14:textId="77777777" w:rsidR="00064602" w:rsidRPr="00064602" w:rsidRDefault="00064602" w:rsidP="00064602">
      <w:pPr>
        <w:widowControl w:val="0"/>
        <w:autoSpaceDE w:val="0"/>
        <w:autoSpaceDN w:val="0"/>
        <w:adjustRightInd w:val="0"/>
        <w:rPr>
          <w:noProof w:val="0"/>
          <w:szCs w:val="22"/>
          <w:lang w:val="el-GR" w:eastAsia="da-DK"/>
        </w:rPr>
      </w:pPr>
    </w:p>
    <w:p w14:paraId="1C7D70EE" w14:textId="233F2718" w:rsidR="001E3E9B" w:rsidRDefault="00064602" w:rsidP="00E959EC">
      <w:pPr>
        <w:widowControl w:val="0"/>
        <w:tabs>
          <w:tab w:val="clear" w:pos="567"/>
        </w:tabs>
        <w:ind w:left="561" w:hanging="561"/>
        <w:rPr>
          <w:lang w:val="el-GR"/>
        </w:rPr>
      </w:pPr>
      <w:r w:rsidRPr="00064602">
        <w:rPr>
          <w:szCs w:val="22"/>
          <w:lang w:val="el-GR"/>
        </w:rPr>
        <w:t>•</w:t>
      </w:r>
      <w:r w:rsidRPr="00064602">
        <w:rPr>
          <w:szCs w:val="22"/>
          <w:lang w:val="el-GR"/>
        </w:rPr>
        <w:tab/>
      </w:r>
      <w:r w:rsidRPr="00064602">
        <w:rPr>
          <w:b/>
          <w:bCs/>
          <w:szCs w:val="22"/>
          <w:lang w:val="el-GR"/>
        </w:rPr>
        <w:t>Μην πλένετε τη συσκευή τύπου πένας, μην τη βυθίζετε σε υγρό και μην τη λιπαίνετε.</w:t>
      </w:r>
      <w:r w:rsidRPr="00064602">
        <w:rPr>
          <w:szCs w:val="22"/>
          <w:lang w:val="el-GR"/>
        </w:rPr>
        <w:t xml:space="preserve"> Εάν χρειαστεί, καθαρίστε την με ένα </w:t>
      </w:r>
      <w:r w:rsidR="00FC0F56" w:rsidRPr="00064602">
        <w:rPr>
          <w:szCs w:val="22"/>
          <w:lang w:val="el-GR"/>
        </w:rPr>
        <w:t>κομμάτι ύφασμα</w:t>
      </w:r>
      <w:r w:rsidR="00FC0F56">
        <w:rPr>
          <w:szCs w:val="22"/>
          <w:lang w:val="el-GR"/>
        </w:rPr>
        <w:t xml:space="preserve"> εμποτισμένο σε </w:t>
      </w:r>
      <w:r w:rsidRPr="00064602">
        <w:rPr>
          <w:szCs w:val="22"/>
          <w:lang w:val="el-GR"/>
        </w:rPr>
        <w:t>ήπιο απορρυπαντικό.</w:t>
      </w:r>
    </w:p>
    <w:p w14:paraId="1362132F" w14:textId="77777777" w:rsidR="001E3E9B" w:rsidRDefault="001E3E9B" w:rsidP="001E3E9B">
      <w:pPr>
        <w:widowControl w:val="0"/>
        <w:tabs>
          <w:tab w:val="clear" w:pos="567"/>
        </w:tabs>
        <w:rPr>
          <w:lang w:val="el-GR"/>
        </w:rPr>
      </w:pPr>
    </w:p>
    <w:p w14:paraId="3486B8CF" w14:textId="48CB92C5" w:rsidR="00064602" w:rsidRDefault="001E3E9B" w:rsidP="00286127">
      <w:pPr>
        <w:widowControl w:val="0"/>
        <w:tabs>
          <w:tab w:val="clear" w:pos="567"/>
        </w:tabs>
        <w:ind w:left="561" w:hanging="561"/>
        <w:rPr>
          <w:lang w:val="el-GR"/>
        </w:rPr>
      </w:pPr>
      <w:r w:rsidRPr="00995ED7">
        <w:rPr>
          <w:lang w:val="el-GR"/>
        </w:rPr>
        <w:t>•</w:t>
      </w:r>
      <w:r w:rsidRPr="00995ED7">
        <w:rPr>
          <w:lang w:val="el-GR"/>
        </w:rPr>
        <w:tab/>
      </w:r>
      <w:r w:rsidRPr="00E959EC">
        <w:rPr>
          <w:b/>
          <w:lang w:val="el-GR"/>
        </w:rPr>
        <w:t xml:space="preserve">Μη </w:t>
      </w:r>
      <w:r w:rsidR="00286127" w:rsidRPr="00E959EC">
        <w:rPr>
          <w:b/>
          <w:lang w:val="el-GR"/>
        </w:rPr>
        <w:t>ρίχνετε</w:t>
      </w:r>
      <w:r w:rsidRPr="00E959EC">
        <w:rPr>
          <w:b/>
          <w:lang w:val="el-GR"/>
        </w:rPr>
        <w:t xml:space="preserve"> κάτω </w:t>
      </w:r>
      <w:r w:rsidR="00286127" w:rsidRPr="00E959EC">
        <w:rPr>
          <w:b/>
          <w:lang w:val="el-GR"/>
        </w:rPr>
        <w:t>τ</w:t>
      </w:r>
      <w:r w:rsidRPr="00E959EC">
        <w:rPr>
          <w:b/>
          <w:lang w:val="el-GR"/>
        </w:rPr>
        <w:t xml:space="preserve">η συσκευή </w:t>
      </w:r>
      <w:r w:rsidR="004C62D9" w:rsidRPr="00E959EC">
        <w:rPr>
          <w:b/>
          <w:lang w:val="el-GR"/>
        </w:rPr>
        <w:t xml:space="preserve">σας </w:t>
      </w:r>
      <w:r w:rsidRPr="00E959EC">
        <w:rPr>
          <w:b/>
          <w:lang w:val="el-GR"/>
        </w:rPr>
        <w:t>τύπου πένας</w:t>
      </w:r>
      <w:r>
        <w:rPr>
          <w:lang w:val="el-GR"/>
        </w:rPr>
        <w:t xml:space="preserve"> ή μην τη χτυπάτε σε σκληρές επιφάνειες. </w:t>
      </w:r>
    </w:p>
    <w:p w14:paraId="2F6CA2A9" w14:textId="44CA5B3E" w:rsidR="001E3E9B" w:rsidRDefault="001E3E9B" w:rsidP="00E959EC">
      <w:pPr>
        <w:widowControl w:val="0"/>
        <w:tabs>
          <w:tab w:val="clear" w:pos="567"/>
        </w:tabs>
        <w:ind w:left="561"/>
        <w:rPr>
          <w:lang w:val="el-GR"/>
        </w:rPr>
      </w:pPr>
      <w:r>
        <w:rPr>
          <w:lang w:val="el-GR"/>
        </w:rPr>
        <w:t xml:space="preserve">Εάν σας πέσει ή </w:t>
      </w:r>
      <w:r w:rsidR="005F5357">
        <w:rPr>
          <w:lang w:val="el-GR"/>
        </w:rPr>
        <w:t>υποπτεύεστε</w:t>
      </w:r>
      <w:r>
        <w:rPr>
          <w:lang w:val="el-GR"/>
        </w:rPr>
        <w:t xml:space="preserve"> </w:t>
      </w:r>
      <w:r w:rsidR="00FC0F56">
        <w:rPr>
          <w:lang w:val="el-GR"/>
        </w:rPr>
        <w:t xml:space="preserve">ότι υπάρχει </w:t>
      </w:r>
      <w:r w:rsidR="00064602">
        <w:rPr>
          <w:lang w:val="el-GR"/>
        </w:rPr>
        <w:t>πρόβλημα</w:t>
      </w:r>
      <w:r>
        <w:rPr>
          <w:lang w:val="el-GR"/>
        </w:rPr>
        <w:t xml:space="preserve">, να </w:t>
      </w:r>
      <w:r w:rsidR="005F5357">
        <w:rPr>
          <w:lang w:val="el-GR"/>
        </w:rPr>
        <w:t>εφαρμόζετ</w:t>
      </w:r>
      <w:r>
        <w:rPr>
          <w:lang w:val="el-GR"/>
        </w:rPr>
        <w:t xml:space="preserve">ε πάντα μία καινούρια αναλώσιμη βελόνα και να ελέγχετε τη ροή της ινσουλίνης πριν </w:t>
      </w:r>
      <w:r w:rsidR="005F5357">
        <w:rPr>
          <w:lang w:val="el-GR"/>
        </w:rPr>
        <w:t>από</w:t>
      </w:r>
      <w:r>
        <w:rPr>
          <w:lang w:val="el-GR"/>
        </w:rPr>
        <w:t xml:space="preserve"> την ένεση.</w:t>
      </w:r>
    </w:p>
    <w:p w14:paraId="75A8EF7A" w14:textId="77777777" w:rsidR="001E3E9B" w:rsidRDefault="001E3E9B" w:rsidP="001E3E9B">
      <w:pPr>
        <w:widowControl w:val="0"/>
        <w:tabs>
          <w:tab w:val="clear" w:pos="567"/>
        </w:tabs>
        <w:rPr>
          <w:lang w:val="el-GR"/>
        </w:rPr>
      </w:pPr>
    </w:p>
    <w:p w14:paraId="6CF82376" w14:textId="77777777" w:rsidR="001E3E9B" w:rsidRDefault="001E3E9B" w:rsidP="00E959EC">
      <w:pPr>
        <w:widowControl w:val="0"/>
        <w:tabs>
          <w:tab w:val="clear" w:pos="567"/>
        </w:tabs>
        <w:ind w:left="561" w:hanging="561"/>
        <w:rPr>
          <w:lang w:val="el-GR" w:eastAsia="da-DK"/>
        </w:rPr>
      </w:pPr>
      <w:r w:rsidRPr="001E075C">
        <w:rPr>
          <w:lang w:val="el-GR"/>
        </w:rPr>
        <w:t>•</w:t>
      </w:r>
      <w:r w:rsidRPr="001E075C">
        <w:rPr>
          <w:lang w:val="el-GR"/>
        </w:rPr>
        <w:tab/>
      </w:r>
      <w:r w:rsidRPr="00E959EC">
        <w:rPr>
          <w:b/>
          <w:lang w:val="el-GR"/>
        </w:rPr>
        <w:t xml:space="preserve">Μην προσπαθήσετε να ξαναγεμίσετε τη συσκευή </w:t>
      </w:r>
      <w:r w:rsidR="00F44EE9" w:rsidRPr="00E959EC">
        <w:rPr>
          <w:b/>
          <w:lang w:val="el-GR"/>
        </w:rPr>
        <w:t xml:space="preserve">σας </w:t>
      </w:r>
      <w:r w:rsidRPr="00E959EC">
        <w:rPr>
          <w:b/>
          <w:lang w:val="el-GR"/>
        </w:rPr>
        <w:t>τύπου πένα</w:t>
      </w:r>
      <w:r w:rsidR="00F44EE9" w:rsidRPr="00E959EC">
        <w:rPr>
          <w:b/>
          <w:lang w:val="el-GR"/>
        </w:rPr>
        <w:t>ς</w:t>
      </w:r>
      <w:r w:rsidR="00064602" w:rsidRPr="00E959EC">
        <w:rPr>
          <w:b/>
          <w:lang w:val="el-GR"/>
        </w:rPr>
        <w:t>.</w:t>
      </w:r>
      <w:r w:rsidR="00064602">
        <w:rPr>
          <w:lang w:val="el-GR"/>
        </w:rPr>
        <w:t xml:space="preserve"> </w:t>
      </w:r>
      <w:r w:rsidR="00064602">
        <w:rPr>
          <w:lang w:val="el-GR" w:eastAsia="da-DK"/>
        </w:rPr>
        <w:t>Μόλις</w:t>
      </w:r>
      <w:r w:rsidR="00064602" w:rsidRPr="00064602">
        <w:rPr>
          <w:lang w:val="el-GR" w:eastAsia="da-DK"/>
        </w:rPr>
        <w:t xml:space="preserve"> αδειάσει</w:t>
      </w:r>
      <w:r w:rsidR="00064602">
        <w:rPr>
          <w:lang w:val="el-GR" w:eastAsia="da-DK"/>
        </w:rPr>
        <w:t>,</w:t>
      </w:r>
      <w:r w:rsidR="00064602" w:rsidRPr="00064602">
        <w:rPr>
          <w:lang w:val="el-GR" w:eastAsia="da-DK"/>
        </w:rPr>
        <w:t xml:space="preserve"> </w:t>
      </w:r>
      <w:r w:rsidR="007D4A16">
        <w:rPr>
          <w:lang w:val="el-GR" w:eastAsia="da-DK"/>
        </w:rPr>
        <w:t xml:space="preserve">πρέπει να την </w:t>
      </w:r>
      <w:r w:rsidR="00064602" w:rsidRPr="00064602">
        <w:rPr>
          <w:lang w:val="el-GR" w:eastAsia="da-DK"/>
        </w:rPr>
        <w:t>απορρίψ</w:t>
      </w:r>
      <w:r w:rsidR="007D4A16">
        <w:rPr>
          <w:lang w:val="el-GR" w:eastAsia="da-DK"/>
        </w:rPr>
        <w:t>ε</w:t>
      </w:r>
      <w:r w:rsidR="00064602" w:rsidRPr="00064602">
        <w:rPr>
          <w:lang w:val="el-GR" w:eastAsia="da-DK"/>
        </w:rPr>
        <w:t>τε.</w:t>
      </w:r>
    </w:p>
    <w:p w14:paraId="067567B9" w14:textId="77777777" w:rsidR="001E3E9B" w:rsidRDefault="001E3E9B" w:rsidP="001E3E9B">
      <w:pPr>
        <w:widowControl w:val="0"/>
        <w:tabs>
          <w:tab w:val="clear" w:pos="567"/>
        </w:tabs>
        <w:rPr>
          <w:lang w:val="el-GR" w:eastAsia="da-DK"/>
        </w:rPr>
      </w:pPr>
    </w:p>
    <w:p w14:paraId="6118CF70" w14:textId="77777777" w:rsidR="001E3E9B" w:rsidRDefault="001E3E9B" w:rsidP="00286127">
      <w:pPr>
        <w:widowControl w:val="0"/>
        <w:tabs>
          <w:tab w:val="clear" w:pos="567"/>
        </w:tabs>
        <w:ind w:left="561" w:hanging="561"/>
        <w:rPr>
          <w:lang w:val="el-GR"/>
        </w:rPr>
      </w:pPr>
      <w:r w:rsidRPr="00995ED7">
        <w:rPr>
          <w:lang w:val="el-GR"/>
        </w:rPr>
        <w:t>•</w:t>
      </w:r>
      <w:r w:rsidRPr="00995ED7">
        <w:rPr>
          <w:lang w:val="el-GR"/>
        </w:rPr>
        <w:tab/>
      </w:r>
      <w:r w:rsidRPr="00E959EC">
        <w:rPr>
          <w:b/>
          <w:lang w:val="el-GR"/>
        </w:rPr>
        <w:t xml:space="preserve">Μην προσπαθήσετε να επισκευάσετε τη συσκευή </w:t>
      </w:r>
      <w:r w:rsidR="00F44EE9" w:rsidRPr="00E959EC">
        <w:rPr>
          <w:b/>
          <w:lang w:val="el-GR"/>
        </w:rPr>
        <w:t xml:space="preserve">σας </w:t>
      </w:r>
      <w:r w:rsidRPr="00E959EC">
        <w:rPr>
          <w:b/>
          <w:lang w:val="el-GR"/>
        </w:rPr>
        <w:t>τύπου πένα</w:t>
      </w:r>
      <w:r w:rsidR="00F44EE9" w:rsidRPr="00E959EC">
        <w:rPr>
          <w:b/>
          <w:lang w:val="el-GR"/>
        </w:rPr>
        <w:t>ς</w:t>
      </w:r>
      <w:r>
        <w:rPr>
          <w:lang w:val="el-GR"/>
        </w:rPr>
        <w:t xml:space="preserve"> ή να την αποσυναρμολογήσετε.</w:t>
      </w:r>
    </w:p>
    <w:p w14:paraId="0FDAF47A" w14:textId="77777777" w:rsidR="001E3E9B" w:rsidRDefault="001E3E9B" w:rsidP="00286127">
      <w:pPr>
        <w:widowControl w:val="0"/>
        <w:tabs>
          <w:tab w:val="clear" w:pos="567"/>
        </w:tabs>
        <w:ind w:left="561" w:hanging="561"/>
        <w:rPr>
          <w:lang w:val="el-GR"/>
        </w:rPr>
      </w:pPr>
    </w:p>
    <w:p w14:paraId="5DE1984D" w14:textId="77777777" w:rsidR="00A50892" w:rsidRPr="0088568A" w:rsidRDefault="00877050" w:rsidP="00A50892">
      <w:pPr>
        <w:widowControl w:val="0"/>
        <w:autoSpaceDE w:val="0"/>
        <w:autoSpaceDN w:val="0"/>
        <w:adjustRightInd w:val="0"/>
        <w:rPr>
          <w:b/>
          <w:bCs/>
          <w:noProof w:val="0"/>
          <w:szCs w:val="22"/>
          <w:lang w:val="el-GR" w:eastAsia="da-DK"/>
        </w:rPr>
      </w:pPr>
      <w:r>
        <w:rPr>
          <w:lang w:val="en-GB" w:eastAsia="en-GB"/>
        </w:rPr>
        <w:drawing>
          <wp:inline distT="0" distB="0" distL="0" distR="0" wp14:anchorId="22590118" wp14:editId="4B8BB02A">
            <wp:extent cx="152400" cy="133350"/>
            <wp:effectExtent l="0" t="0" r="0" b="0"/>
            <wp:docPr id="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00A50892" w:rsidRPr="0088568A">
        <w:rPr>
          <w:b/>
          <w:bCs/>
          <w:szCs w:val="22"/>
          <w:lang w:val="el-GR"/>
        </w:rPr>
        <w:t xml:space="preserve"> </w:t>
      </w:r>
      <w:r w:rsidR="00A50892" w:rsidRPr="0088568A">
        <w:rPr>
          <w:b/>
          <w:bCs/>
          <w:szCs w:val="22"/>
          <w:lang w:val="el-GR"/>
        </w:rPr>
        <w:tab/>
        <w:t>Επιπλέον σημαντικές πληροφορίες</w:t>
      </w:r>
    </w:p>
    <w:p w14:paraId="329CB3B7" w14:textId="77777777" w:rsidR="00A50892" w:rsidRPr="0088568A" w:rsidRDefault="00A50892" w:rsidP="00A50892">
      <w:pPr>
        <w:widowControl w:val="0"/>
        <w:autoSpaceDE w:val="0"/>
        <w:autoSpaceDN w:val="0"/>
        <w:adjustRightInd w:val="0"/>
        <w:rPr>
          <w:b/>
          <w:bCs/>
          <w:noProof w:val="0"/>
          <w:szCs w:val="22"/>
          <w:lang w:val="el-GR" w:eastAsia="da-DK"/>
        </w:rPr>
      </w:pPr>
    </w:p>
    <w:p w14:paraId="40A742FB" w14:textId="77777777" w:rsidR="00A50892" w:rsidRPr="0088568A" w:rsidRDefault="00A50892" w:rsidP="00A50892">
      <w:pPr>
        <w:widowControl w:val="0"/>
        <w:autoSpaceDE w:val="0"/>
        <w:autoSpaceDN w:val="0"/>
        <w:adjustRightInd w:val="0"/>
        <w:ind w:left="567" w:hanging="567"/>
        <w:rPr>
          <w:b/>
          <w:bCs/>
          <w:noProof w:val="0"/>
          <w:szCs w:val="22"/>
          <w:lang w:val="el-GR" w:eastAsia="da-DK"/>
        </w:rPr>
      </w:pPr>
      <w:r w:rsidRPr="0088568A">
        <w:rPr>
          <w:szCs w:val="22"/>
          <w:lang w:val="el-GR"/>
        </w:rPr>
        <w:t>•</w:t>
      </w:r>
      <w:r w:rsidRPr="0088568A">
        <w:rPr>
          <w:szCs w:val="22"/>
          <w:lang w:val="el-GR"/>
        </w:rPr>
        <w:tab/>
      </w:r>
      <w:r w:rsidRPr="0088568A">
        <w:rPr>
          <w:b/>
          <w:bCs/>
          <w:szCs w:val="22"/>
          <w:lang w:val="el-GR"/>
        </w:rPr>
        <w:t xml:space="preserve">Έχετε πάντα μαζί σας τη συσκευή τύπου πένας. </w:t>
      </w:r>
    </w:p>
    <w:p w14:paraId="6BC1664E" w14:textId="77777777" w:rsidR="00A50892" w:rsidRPr="0088568A" w:rsidRDefault="00A50892" w:rsidP="00A50892">
      <w:pPr>
        <w:widowControl w:val="0"/>
        <w:autoSpaceDE w:val="0"/>
        <w:autoSpaceDN w:val="0"/>
        <w:adjustRightInd w:val="0"/>
        <w:rPr>
          <w:b/>
          <w:bCs/>
          <w:noProof w:val="0"/>
          <w:szCs w:val="22"/>
          <w:lang w:val="el-GR" w:eastAsia="da-DK"/>
        </w:rPr>
      </w:pPr>
    </w:p>
    <w:p w14:paraId="757EB758" w14:textId="77777777" w:rsidR="00A50892" w:rsidRPr="0088568A" w:rsidRDefault="00A50892" w:rsidP="00A50892">
      <w:pPr>
        <w:widowControl w:val="0"/>
        <w:autoSpaceDE w:val="0"/>
        <w:autoSpaceDN w:val="0"/>
        <w:adjustRightInd w:val="0"/>
        <w:ind w:left="567" w:hanging="567"/>
        <w:rPr>
          <w:noProof w:val="0"/>
          <w:szCs w:val="22"/>
          <w:lang w:val="el-GR" w:eastAsia="da-DK"/>
        </w:rPr>
      </w:pPr>
      <w:r w:rsidRPr="0088568A">
        <w:rPr>
          <w:szCs w:val="22"/>
          <w:lang w:val="el-GR"/>
        </w:rPr>
        <w:t>•</w:t>
      </w:r>
      <w:r w:rsidRPr="0088568A">
        <w:rPr>
          <w:szCs w:val="22"/>
          <w:lang w:val="el-GR"/>
        </w:rPr>
        <w:tab/>
      </w:r>
      <w:r w:rsidRPr="0088568A">
        <w:rPr>
          <w:b/>
          <w:bCs/>
          <w:szCs w:val="22"/>
          <w:lang w:val="el-GR"/>
        </w:rPr>
        <w:t xml:space="preserve">Έχετε πάντα μαζί σας μια επιπλέον συσκευή και </w:t>
      </w:r>
      <w:r w:rsidR="00DC1236">
        <w:rPr>
          <w:b/>
          <w:bCs/>
          <w:szCs w:val="22"/>
          <w:lang w:val="el-GR"/>
        </w:rPr>
        <w:t>καινούριες</w:t>
      </w:r>
      <w:r w:rsidRPr="0088568A">
        <w:rPr>
          <w:b/>
          <w:bCs/>
          <w:szCs w:val="22"/>
          <w:lang w:val="el-GR"/>
        </w:rPr>
        <w:t xml:space="preserve"> βελόνες</w:t>
      </w:r>
      <w:r w:rsidRPr="0088568A">
        <w:rPr>
          <w:szCs w:val="22"/>
          <w:lang w:val="el-GR"/>
        </w:rPr>
        <w:t>, ώστε να αντιμετωπίσετε τυχόν απώλεια ή φθορά.</w:t>
      </w:r>
    </w:p>
    <w:p w14:paraId="194C924C" w14:textId="77777777" w:rsidR="00A50892" w:rsidRPr="0088568A" w:rsidRDefault="00A50892" w:rsidP="00A50892">
      <w:pPr>
        <w:widowControl w:val="0"/>
        <w:autoSpaceDE w:val="0"/>
        <w:autoSpaceDN w:val="0"/>
        <w:adjustRightInd w:val="0"/>
        <w:rPr>
          <w:noProof w:val="0"/>
          <w:szCs w:val="22"/>
          <w:lang w:val="el-GR" w:eastAsia="da-DK"/>
        </w:rPr>
      </w:pPr>
    </w:p>
    <w:p w14:paraId="299533AB" w14:textId="221B44E6" w:rsidR="00A50892" w:rsidRPr="0088568A" w:rsidRDefault="00A50892" w:rsidP="00A50892">
      <w:pPr>
        <w:widowControl w:val="0"/>
        <w:autoSpaceDE w:val="0"/>
        <w:autoSpaceDN w:val="0"/>
        <w:adjustRightInd w:val="0"/>
        <w:ind w:left="567" w:hanging="567"/>
        <w:rPr>
          <w:noProof w:val="0"/>
          <w:szCs w:val="22"/>
          <w:lang w:val="el-GR" w:eastAsia="da-DK"/>
        </w:rPr>
      </w:pPr>
      <w:r w:rsidRPr="0088568A">
        <w:rPr>
          <w:szCs w:val="22"/>
          <w:lang w:val="el-GR"/>
        </w:rPr>
        <w:t>•</w:t>
      </w:r>
      <w:r w:rsidRPr="0088568A">
        <w:rPr>
          <w:szCs w:val="22"/>
          <w:lang w:val="el-GR"/>
        </w:rPr>
        <w:tab/>
        <w:t xml:space="preserve">Φυλάσσετε πάντα τη συσκευή και τις βελόνες </w:t>
      </w:r>
      <w:r w:rsidRPr="0088568A">
        <w:rPr>
          <w:b/>
          <w:bCs/>
          <w:szCs w:val="22"/>
          <w:lang w:val="el-GR"/>
        </w:rPr>
        <w:t xml:space="preserve">σε θέση που δε βλέπουν και δεν προσεγγίζουν άλλοι, </w:t>
      </w:r>
      <w:r w:rsidRPr="0088568A">
        <w:rPr>
          <w:szCs w:val="22"/>
          <w:lang w:val="el-GR"/>
        </w:rPr>
        <w:t>ιδίως τα παιδιά.</w:t>
      </w:r>
    </w:p>
    <w:p w14:paraId="5BEBFA97" w14:textId="77777777" w:rsidR="00A50892" w:rsidRPr="0088568A" w:rsidRDefault="00A50892" w:rsidP="00A50892">
      <w:pPr>
        <w:widowControl w:val="0"/>
        <w:autoSpaceDE w:val="0"/>
        <w:autoSpaceDN w:val="0"/>
        <w:adjustRightInd w:val="0"/>
        <w:ind w:left="567" w:hanging="567"/>
        <w:rPr>
          <w:noProof w:val="0"/>
          <w:szCs w:val="22"/>
          <w:lang w:val="el-GR" w:eastAsia="da-DK"/>
        </w:rPr>
      </w:pPr>
    </w:p>
    <w:p w14:paraId="06F95A09" w14:textId="0B2EEA33" w:rsidR="00A50892" w:rsidRPr="0088568A" w:rsidRDefault="00A50892" w:rsidP="00A50892">
      <w:pPr>
        <w:widowControl w:val="0"/>
        <w:autoSpaceDE w:val="0"/>
        <w:autoSpaceDN w:val="0"/>
        <w:adjustRightInd w:val="0"/>
        <w:ind w:left="567" w:hanging="567"/>
        <w:rPr>
          <w:noProof w:val="0"/>
          <w:szCs w:val="22"/>
          <w:lang w:val="el-GR" w:eastAsia="da-DK"/>
        </w:rPr>
      </w:pPr>
      <w:r w:rsidRPr="0088568A">
        <w:rPr>
          <w:szCs w:val="22"/>
          <w:lang w:val="el-GR"/>
        </w:rPr>
        <w:t>•</w:t>
      </w:r>
      <w:r w:rsidRPr="0088568A">
        <w:rPr>
          <w:szCs w:val="22"/>
          <w:lang w:val="el-GR"/>
        </w:rPr>
        <w:tab/>
      </w:r>
      <w:r w:rsidRPr="00BF2A89">
        <w:rPr>
          <w:b/>
          <w:szCs w:val="22"/>
          <w:lang w:val="el-GR"/>
        </w:rPr>
        <w:t xml:space="preserve">Να μη μοιράζεστε </w:t>
      </w:r>
      <w:r w:rsidRPr="0088568A">
        <w:rPr>
          <w:b/>
          <w:bCs/>
          <w:szCs w:val="22"/>
          <w:lang w:val="el-GR"/>
        </w:rPr>
        <w:t xml:space="preserve">ποτέ </w:t>
      </w:r>
      <w:r w:rsidRPr="0088568A">
        <w:rPr>
          <w:szCs w:val="22"/>
          <w:lang w:val="el-GR"/>
        </w:rPr>
        <w:t xml:space="preserve">τη συσκευή </w:t>
      </w:r>
      <w:r>
        <w:rPr>
          <w:szCs w:val="22"/>
          <w:lang w:val="el-GR"/>
        </w:rPr>
        <w:t xml:space="preserve">τύπου πένας </w:t>
      </w:r>
      <w:r w:rsidRPr="0088568A">
        <w:rPr>
          <w:szCs w:val="22"/>
          <w:lang w:val="el-GR"/>
        </w:rPr>
        <w:t xml:space="preserve">ή τις βελόνες </w:t>
      </w:r>
      <w:r>
        <w:rPr>
          <w:szCs w:val="22"/>
          <w:lang w:val="el-GR"/>
        </w:rPr>
        <w:t>σας με άλλους ανθρώπους</w:t>
      </w:r>
      <w:r w:rsidRPr="0088568A">
        <w:rPr>
          <w:szCs w:val="22"/>
          <w:lang w:val="el-GR"/>
        </w:rPr>
        <w:t>.</w:t>
      </w:r>
      <w:r>
        <w:rPr>
          <w:szCs w:val="22"/>
          <w:lang w:val="el-GR"/>
        </w:rPr>
        <w:t xml:space="preserve"> </w:t>
      </w:r>
      <w:r w:rsidRPr="004218DB">
        <w:rPr>
          <w:szCs w:val="22"/>
          <w:lang w:val="el-GR"/>
        </w:rPr>
        <w:t>Αυτό το γεγονός μπορεί να οδηγήσει σε διασταυρούμενη μόλυνση.</w:t>
      </w:r>
    </w:p>
    <w:p w14:paraId="26FFC351" w14:textId="77777777" w:rsidR="00A50892" w:rsidRDefault="00A50892" w:rsidP="00A50892">
      <w:pPr>
        <w:widowControl w:val="0"/>
        <w:autoSpaceDE w:val="0"/>
        <w:autoSpaceDN w:val="0"/>
        <w:adjustRightInd w:val="0"/>
        <w:rPr>
          <w:noProof w:val="0"/>
          <w:szCs w:val="22"/>
          <w:lang w:val="el-GR" w:eastAsia="da-DK"/>
        </w:rPr>
      </w:pPr>
    </w:p>
    <w:p w14:paraId="3CF4CF2C" w14:textId="763E33DC" w:rsidR="00A50892" w:rsidRPr="008B126A" w:rsidRDefault="00A50892" w:rsidP="00A50892">
      <w:pPr>
        <w:ind w:left="567" w:hanging="567"/>
        <w:rPr>
          <w:lang w:val="el-GR" w:eastAsia="da-DK"/>
        </w:rPr>
      </w:pPr>
      <w:r w:rsidRPr="002202CF">
        <w:rPr>
          <w:lang w:val="el-GR"/>
        </w:rPr>
        <w:t>•</w:t>
      </w:r>
      <w:r w:rsidRPr="002202CF">
        <w:rPr>
          <w:lang w:val="el-GR"/>
        </w:rPr>
        <w:tab/>
      </w:r>
      <w:r w:rsidRPr="006B3BBF">
        <w:rPr>
          <w:b/>
          <w:bCs/>
          <w:lang w:val="el-GR"/>
        </w:rPr>
        <w:t>Να</w:t>
      </w:r>
      <w:r>
        <w:rPr>
          <w:lang w:val="el-GR"/>
        </w:rPr>
        <w:t xml:space="preserve"> </w:t>
      </w:r>
      <w:r w:rsidRPr="002202CF">
        <w:rPr>
          <w:b/>
          <w:lang w:val="el-GR"/>
        </w:rPr>
        <w:t>μη μοιράζεστε ποτέ</w:t>
      </w:r>
      <w:r>
        <w:rPr>
          <w:lang w:val="el-GR"/>
        </w:rPr>
        <w:t xml:space="preserve"> τη συσκευή σας τύπου πένας με άλλους ανθρώπους. Το φάρμακό σας μπορεί να </w:t>
      </w:r>
      <w:r w:rsidR="00FC0F56">
        <w:rPr>
          <w:lang w:val="el-GR"/>
        </w:rPr>
        <w:t xml:space="preserve">προκαλέσει </w:t>
      </w:r>
      <w:r>
        <w:rPr>
          <w:lang w:val="el-GR"/>
        </w:rPr>
        <w:t>βλάβη στην υγεία τους.</w:t>
      </w:r>
    </w:p>
    <w:p w14:paraId="16BC8F2C" w14:textId="77777777" w:rsidR="00A50892" w:rsidRPr="0088568A" w:rsidRDefault="00A50892" w:rsidP="00A50892">
      <w:pPr>
        <w:widowControl w:val="0"/>
        <w:autoSpaceDE w:val="0"/>
        <w:autoSpaceDN w:val="0"/>
        <w:adjustRightInd w:val="0"/>
        <w:rPr>
          <w:noProof w:val="0"/>
          <w:szCs w:val="22"/>
          <w:lang w:val="el-GR" w:eastAsia="da-DK"/>
        </w:rPr>
      </w:pPr>
    </w:p>
    <w:p w14:paraId="5ACD49B3" w14:textId="4B5884F8" w:rsidR="001E3E9B" w:rsidRDefault="00A50892" w:rsidP="00092217">
      <w:pPr>
        <w:widowControl w:val="0"/>
        <w:tabs>
          <w:tab w:val="clear" w:pos="567"/>
        </w:tabs>
        <w:ind w:left="561" w:hanging="561"/>
        <w:rPr>
          <w:lang w:val="el-GR" w:eastAsia="da-DK"/>
        </w:rPr>
      </w:pPr>
      <w:r w:rsidRPr="0088568A">
        <w:rPr>
          <w:szCs w:val="22"/>
          <w:lang w:val="el-GR"/>
        </w:rPr>
        <w:t>•</w:t>
      </w:r>
      <w:r w:rsidRPr="0088568A">
        <w:rPr>
          <w:szCs w:val="22"/>
          <w:lang w:val="el-GR"/>
        </w:rPr>
        <w:tab/>
        <w:t xml:space="preserve">Οι </w:t>
      </w:r>
      <w:r w:rsidR="00FC0F56">
        <w:rPr>
          <w:szCs w:val="22"/>
          <w:lang w:val="el-GR"/>
        </w:rPr>
        <w:t xml:space="preserve">πάροχοι </w:t>
      </w:r>
      <w:r>
        <w:rPr>
          <w:szCs w:val="22"/>
          <w:lang w:val="el-GR"/>
        </w:rPr>
        <w:t xml:space="preserve">φροντίδας </w:t>
      </w:r>
      <w:r w:rsidRPr="0088568A">
        <w:rPr>
          <w:b/>
          <w:bCs/>
          <w:szCs w:val="22"/>
          <w:lang w:val="el-GR"/>
        </w:rPr>
        <w:t>πρέπει να είναι πολύ προσεκτικοί όταν χειρίζονται χρησιμοποιημένες βελόνες,</w:t>
      </w:r>
      <w:r w:rsidRPr="0088568A">
        <w:rPr>
          <w:szCs w:val="22"/>
          <w:lang w:val="el-GR"/>
        </w:rPr>
        <w:t xml:space="preserve"> για να </w:t>
      </w:r>
      <w:r>
        <w:rPr>
          <w:szCs w:val="22"/>
          <w:lang w:val="el-GR"/>
        </w:rPr>
        <w:t>μειώσουν τον κίνδυνο</w:t>
      </w:r>
      <w:r w:rsidRPr="00FD690A">
        <w:rPr>
          <w:szCs w:val="22"/>
          <w:lang w:val="el-GR"/>
        </w:rPr>
        <w:t xml:space="preserve"> </w:t>
      </w:r>
      <w:r w:rsidRPr="0088568A">
        <w:rPr>
          <w:szCs w:val="22"/>
          <w:lang w:val="el-GR"/>
        </w:rPr>
        <w:t xml:space="preserve">τραυματισμού από </w:t>
      </w:r>
      <w:r w:rsidRPr="00EB6FCB">
        <w:rPr>
          <w:szCs w:val="22"/>
          <w:lang w:val="el-GR"/>
        </w:rPr>
        <w:t xml:space="preserve">τις βελόνες </w:t>
      </w:r>
      <w:r w:rsidRPr="0088568A">
        <w:rPr>
          <w:szCs w:val="22"/>
          <w:lang w:val="el-GR"/>
        </w:rPr>
        <w:t xml:space="preserve">και </w:t>
      </w:r>
      <w:r>
        <w:rPr>
          <w:szCs w:val="22"/>
          <w:lang w:val="el-GR"/>
        </w:rPr>
        <w:t xml:space="preserve">διασταυρούμενης </w:t>
      </w:r>
      <w:r w:rsidRPr="00FD690A">
        <w:rPr>
          <w:szCs w:val="22"/>
          <w:lang w:val="el-GR"/>
        </w:rPr>
        <w:t>μόλυνση</w:t>
      </w:r>
      <w:r>
        <w:rPr>
          <w:szCs w:val="22"/>
          <w:lang w:val="el-GR"/>
        </w:rPr>
        <w:t>ς</w:t>
      </w:r>
      <w:r w:rsidRPr="0088568A">
        <w:rPr>
          <w:szCs w:val="22"/>
          <w:lang w:val="el-GR"/>
        </w:rPr>
        <w:t>.</w:t>
      </w:r>
    </w:p>
    <w:p w14:paraId="10913325" w14:textId="77777777" w:rsidR="00896669" w:rsidRPr="000568B5" w:rsidRDefault="00E624B5" w:rsidP="00E959EC">
      <w:pPr>
        <w:widowControl w:val="0"/>
        <w:tabs>
          <w:tab w:val="clear" w:pos="567"/>
        </w:tabs>
        <w:jc w:val="center"/>
        <w:rPr>
          <w:b/>
          <w:szCs w:val="22"/>
          <w:lang w:val="el-GR"/>
        </w:rPr>
      </w:pPr>
      <w:r w:rsidRPr="009636B0">
        <w:rPr>
          <w:lang w:val="el-GR"/>
        </w:rPr>
        <w:br w:type="page"/>
      </w:r>
      <w:r w:rsidR="00896669" w:rsidRPr="006E568D">
        <w:rPr>
          <w:b/>
          <w:lang w:val="el-GR"/>
        </w:rPr>
        <w:lastRenderedPageBreak/>
        <w:t>Φύλλο οδηγιών χρήσης</w:t>
      </w:r>
      <w:r w:rsidR="00896669" w:rsidRPr="000568B5">
        <w:rPr>
          <w:b/>
          <w:bCs/>
          <w:szCs w:val="22"/>
          <w:lang w:val="el-GR"/>
        </w:rPr>
        <w:t>:</w:t>
      </w:r>
      <w:r w:rsidR="00896669" w:rsidRPr="000568B5">
        <w:rPr>
          <w:szCs w:val="22"/>
          <w:lang w:val="el-GR"/>
        </w:rPr>
        <w:t xml:space="preserve"> </w:t>
      </w:r>
      <w:r w:rsidR="00896669" w:rsidRPr="006E568D">
        <w:rPr>
          <w:b/>
          <w:lang w:val="el-GR"/>
        </w:rPr>
        <w:t xml:space="preserve">Πληροφορίες για τον </w:t>
      </w:r>
      <w:r w:rsidR="00896669">
        <w:rPr>
          <w:b/>
          <w:szCs w:val="22"/>
          <w:lang w:val="el-GR"/>
        </w:rPr>
        <w:t>χρήστη</w:t>
      </w:r>
    </w:p>
    <w:p w14:paraId="2D63C120" w14:textId="77777777" w:rsidR="00896669" w:rsidRPr="000568B5" w:rsidRDefault="00896669" w:rsidP="00896669">
      <w:pPr>
        <w:widowControl w:val="0"/>
        <w:numPr>
          <w:ilvl w:val="12"/>
          <w:numId w:val="0"/>
        </w:numPr>
        <w:suppressAutoHyphens w:val="0"/>
        <w:jc w:val="center"/>
        <w:rPr>
          <w:b/>
          <w:szCs w:val="22"/>
          <w:lang w:val="el-GR"/>
        </w:rPr>
      </w:pPr>
    </w:p>
    <w:p w14:paraId="66F4A251" w14:textId="77777777" w:rsidR="00896669" w:rsidRPr="000568B5" w:rsidRDefault="00896669" w:rsidP="00896669">
      <w:pPr>
        <w:widowControl w:val="0"/>
        <w:suppressAutoHyphens w:val="0"/>
        <w:jc w:val="center"/>
        <w:rPr>
          <w:b/>
          <w:bCs/>
          <w:szCs w:val="22"/>
          <w:lang w:val="el-GR"/>
        </w:rPr>
      </w:pPr>
      <w:r w:rsidRPr="000568B5">
        <w:rPr>
          <w:b/>
          <w:szCs w:val="22"/>
          <w:lang w:val="el-GR"/>
        </w:rPr>
        <w:t xml:space="preserve">NovoRapid </w:t>
      </w:r>
      <w:r w:rsidRPr="00896669">
        <w:rPr>
          <w:b/>
          <w:szCs w:val="22"/>
          <w:lang w:val="en-GB"/>
        </w:rPr>
        <w:t>PumpCart</w:t>
      </w:r>
      <w:r w:rsidRPr="009636B0">
        <w:rPr>
          <w:b/>
          <w:szCs w:val="22"/>
          <w:lang w:val="el-GR"/>
        </w:rPr>
        <w:t xml:space="preserve"> </w:t>
      </w:r>
      <w:r w:rsidRPr="000568B5">
        <w:rPr>
          <w:b/>
          <w:szCs w:val="22"/>
          <w:lang w:val="el-GR"/>
        </w:rPr>
        <w:t>100</w:t>
      </w:r>
      <w:r w:rsidRPr="000568B5">
        <w:rPr>
          <w:b/>
          <w:bCs/>
          <w:szCs w:val="22"/>
          <w:lang w:val="el-GR"/>
        </w:rPr>
        <w:t> </w:t>
      </w:r>
      <w:r>
        <w:rPr>
          <w:b/>
          <w:bCs/>
          <w:szCs w:val="22"/>
          <w:lang w:val="el-GR"/>
        </w:rPr>
        <w:t>μονάδες</w:t>
      </w:r>
      <w:r w:rsidRPr="000568B5">
        <w:rPr>
          <w:b/>
          <w:bCs/>
          <w:szCs w:val="22"/>
          <w:lang w:val="el-GR"/>
        </w:rPr>
        <w:t>/ml ενέσιμο διάλυμα σε φυσίγγιο</w:t>
      </w:r>
    </w:p>
    <w:p w14:paraId="5203F862" w14:textId="77777777" w:rsidR="00896669" w:rsidRPr="000568B5" w:rsidRDefault="00BB0E62" w:rsidP="00896669">
      <w:pPr>
        <w:widowControl w:val="0"/>
        <w:suppressAutoHyphens w:val="0"/>
        <w:jc w:val="center"/>
        <w:rPr>
          <w:szCs w:val="22"/>
          <w:lang w:val="el-GR"/>
        </w:rPr>
      </w:pPr>
      <w:r>
        <w:rPr>
          <w:szCs w:val="22"/>
          <w:lang w:val="el-GR"/>
        </w:rPr>
        <w:t>ι</w:t>
      </w:r>
      <w:r w:rsidR="00896669" w:rsidRPr="000568B5">
        <w:rPr>
          <w:szCs w:val="22"/>
          <w:lang w:val="el-GR"/>
        </w:rPr>
        <w:t>νσουλίνη aspart</w:t>
      </w:r>
    </w:p>
    <w:p w14:paraId="7D5CA436" w14:textId="77777777" w:rsidR="00896669" w:rsidRPr="000568B5" w:rsidRDefault="00896669" w:rsidP="00896669">
      <w:pPr>
        <w:widowControl w:val="0"/>
        <w:suppressAutoHyphens w:val="0"/>
        <w:rPr>
          <w:b/>
          <w:bCs/>
          <w:szCs w:val="22"/>
          <w:lang w:val="el-GR"/>
        </w:rPr>
      </w:pPr>
    </w:p>
    <w:p w14:paraId="661498F0" w14:textId="1DF1F649" w:rsidR="00896669" w:rsidRDefault="00896669" w:rsidP="00896669">
      <w:pPr>
        <w:widowControl w:val="0"/>
        <w:suppressAutoHyphens w:val="0"/>
        <w:rPr>
          <w:b/>
          <w:bCs/>
          <w:szCs w:val="22"/>
          <w:lang w:val="el-GR"/>
        </w:rPr>
      </w:pPr>
      <w:r w:rsidRPr="000568B5">
        <w:rPr>
          <w:b/>
          <w:bCs/>
          <w:szCs w:val="22"/>
          <w:lang w:val="el-GR"/>
        </w:rPr>
        <w:t xml:space="preserve">Διαβάστε προσεκτικά ολόκληρο το φύλλο οδηγιών χρήσης </w:t>
      </w:r>
      <w:r w:rsidR="006F4015">
        <w:rPr>
          <w:b/>
          <w:bCs/>
          <w:szCs w:val="22"/>
          <w:lang w:val="el-GR"/>
        </w:rPr>
        <w:t>πριν</w:t>
      </w:r>
      <w:r w:rsidR="006F4015" w:rsidRPr="000568B5">
        <w:rPr>
          <w:b/>
          <w:bCs/>
          <w:szCs w:val="22"/>
          <w:lang w:val="el-GR"/>
        </w:rPr>
        <w:t xml:space="preserve"> </w:t>
      </w:r>
      <w:r w:rsidRPr="000568B5">
        <w:rPr>
          <w:b/>
          <w:bCs/>
          <w:szCs w:val="22"/>
          <w:lang w:val="el-GR"/>
        </w:rPr>
        <w:t>αρχίσετε να χρησιμοποιείτε αυτό το φάρμακο</w:t>
      </w:r>
      <w:r>
        <w:rPr>
          <w:b/>
          <w:bCs/>
          <w:szCs w:val="22"/>
          <w:lang w:val="el-GR"/>
        </w:rPr>
        <w:t xml:space="preserve">, </w:t>
      </w:r>
      <w:r w:rsidRPr="006E568D">
        <w:rPr>
          <w:b/>
          <w:lang w:val="el-GR"/>
        </w:rPr>
        <w:t>διότι περιλαμβάνει σημαντικές πληροφορίες για σας</w:t>
      </w:r>
      <w:r w:rsidRPr="000568B5">
        <w:rPr>
          <w:b/>
          <w:bCs/>
          <w:szCs w:val="22"/>
          <w:lang w:val="el-GR"/>
        </w:rPr>
        <w:t>.</w:t>
      </w:r>
    </w:p>
    <w:p w14:paraId="3F3C09A0" w14:textId="77777777" w:rsidR="00896669" w:rsidRPr="000568B5" w:rsidRDefault="00896669" w:rsidP="00896669">
      <w:pPr>
        <w:widowControl w:val="0"/>
        <w:suppressAutoHyphens w:val="0"/>
        <w:rPr>
          <w:szCs w:val="22"/>
          <w:lang w:val="el-GR"/>
        </w:rPr>
      </w:pPr>
    </w:p>
    <w:p w14:paraId="7D4A222D" w14:textId="77777777" w:rsidR="00896669" w:rsidRPr="000568B5" w:rsidRDefault="00896669" w:rsidP="00896669">
      <w:pPr>
        <w:widowControl w:val="0"/>
        <w:suppressAutoHyphens w:val="0"/>
        <w:rPr>
          <w:lang w:val="el-GR"/>
        </w:rPr>
      </w:pPr>
      <w:r w:rsidRPr="00DC0C13">
        <w:rPr>
          <w:lang w:val="el-GR"/>
        </w:rPr>
        <w:t>•</w:t>
      </w:r>
      <w:r w:rsidRPr="00DC0C13">
        <w:rPr>
          <w:lang w:val="el-GR"/>
        </w:rPr>
        <w:tab/>
      </w:r>
      <w:r w:rsidRPr="000568B5">
        <w:rPr>
          <w:lang w:val="el-GR"/>
        </w:rPr>
        <w:t>Φυλάξτε αυτό το φύλλο οδηγιών χρήσης. Ίσως χρειαστεί να το διαβάσετε ξανά</w:t>
      </w:r>
      <w:r>
        <w:rPr>
          <w:lang w:val="el-GR"/>
        </w:rPr>
        <w:t>.</w:t>
      </w:r>
    </w:p>
    <w:p w14:paraId="200E1D7F" w14:textId="77777777" w:rsidR="00896669" w:rsidRPr="000568B5" w:rsidRDefault="00896669" w:rsidP="00896669">
      <w:pPr>
        <w:widowControl w:val="0"/>
        <w:suppressAutoHyphens w:val="0"/>
        <w:rPr>
          <w:lang w:val="el-GR"/>
        </w:rPr>
      </w:pPr>
      <w:r w:rsidRPr="00DC0C13">
        <w:rPr>
          <w:lang w:val="el-GR"/>
        </w:rPr>
        <w:t>•</w:t>
      </w:r>
      <w:r w:rsidRPr="00DC0C13">
        <w:rPr>
          <w:lang w:val="el-GR"/>
        </w:rPr>
        <w:tab/>
      </w:r>
      <w:r w:rsidRPr="000568B5">
        <w:rPr>
          <w:lang w:val="el-GR"/>
        </w:rPr>
        <w:t xml:space="preserve">Εάν έχετε περαιτέρω απορίες, ρωτήστε τον </w:t>
      </w:r>
      <w:r>
        <w:rPr>
          <w:lang w:val="el-GR"/>
        </w:rPr>
        <w:t>γ</w:t>
      </w:r>
      <w:r w:rsidRPr="000568B5">
        <w:rPr>
          <w:lang w:val="el-GR"/>
        </w:rPr>
        <w:t>ιατρό, το</w:t>
      </w:r>
      <w:r>
        <w:rPr>
          <w:lang w:val="el-GR"/>
        </w:rPr>
        <w:t>ν</w:t>
      </w:r>
      <w:r w:rsidRPr="000568B5">
        <w:rPr>
          <w:lang w:val="el-GR"/>
        </w:rPr>
        <w:t xml:space="preserve"> φαρμακοποιό </w:t>
      </w:r>
      <w:r>
        <w:rPr>
          <w:lang w:val="el-GR"/>
        </w:rPr>
        <w:t>ή τον νοσοκόμο σας.</w:t>
      </w:r>
    </w:p>
    <w:p w14:paraId="588E626F" w14:textId="77777777" w:rsidR="00896669" w:rsidRPr="000568B5" w:rsidRDefault="00896669" w:rsidP="00896669">
      <w:pPr>
        <w:widowControl w:val="0"/>
        <w:suppressAutoHyphens w:val="0"/>
        <w:ind w:left="567" w:hanging="567"/>
        <w:rPr>
          <w:lang w:val="el-GR"/>
        </w:rPr>
      </w:pPr>
      <w:r w:rsidRPr="00DC0C13">
        <w:rPr>
          <w:lang w:val="el-GR"/>
        </w:rPr>
        <w:t>•</w:t>
      </w:r>
      <w:r w:rsidRPr="00DC0C13">
        <w:rPr>
          <w:lang w:val="el-GR"/>
        </w:rPr>
        <w:tab/>
      </w:r>
      <w:r w:rsidRPr="006E568D">
        <w:rPr>
          <w:lang w:val="el-GR"/>
        </w:rPr>
        <w:t xml:space="preserve">Η συνταγή για αυτό το φάρμακο χορηγήθηκε </w:t>
      </w:r>
      <w:r>
        <w:rPr>
          <w:lang w:val="el-GR"/>
        </w:rPr>
        <w:t xml:space="preserve">αποκλειστικά </w:t>
      </w:r>
      <w:r w:rsidRPr="006E568D">
        <w:rPr>
          <w:lang w:val="el-GR"/>
        </w:rPr>
        <w:t xml:space="preserve">για σας. Δεν πρέπει να δώσετε το φάρμακο σε άλλους. Μπορεί να τους προκαλέσει βλάβη, ακόμα και όταν τα </w:t>
      </w:r>
      <w:r w:rsidR="007B13E7">
        <w:rPr>
          <w:lang w:val="el-GR"/>
        </w:rPr>
        <w:t>συμπτώματα</w:t>
      </w:r>
      <w:r w:rsidR="007B13E7" w:rsidRPr="006E568D">
        <w:rPr>
          <w:lang w:val="el-GR"/>
        </w:rPr>
        <w:t xml:space="preserve"> </w:t>
      </w:r>
      <w:r w:rsidRPr="006E568D">
        <w:rPr>
          <w:lang w:val="el-GR"/>
        </w:rPr>
        <w:t>της ασθένειάς τους είναι ίδια με τα δικά σας</w:t>
      </w:r>
      <w:r>
        <w:rPr>
          <w:lang w:val="el-GR"/>
        </w:rPr>
        <w:t>.</w:t>
      </w:r>
    </w:p>
    <w:p w14:paraId="6963193C" w14:textId="77777777" w:rsidR="00896669" w:rsidRPr="000568B5" w:rsidRDefault="00896669" w:rsidP="00896669">
      <w:pPr>
        <w:widowControl w:val="0"/>
        <w:suppressAutoHyphens w:val="0"/>
        <w:ind w:left="567" w:hanging="567"/>
        <w:rPr>
          <w:lang w:val="el-GR"/>
        </w:rPr>
      </w:pPr>
      <w:r w:rsidRPr="00DC0C13">
        <w:rPr>
          <w:lang w:val="el-GR"/>
        </w:rPr>
        <w:t>•</w:t>
      </w:r>
      <w:r w:rsidRPr="00DC0C13">
        <w:rPr>
          <w:lang w:val="el-GR"/>
        </w:rPr>
        <w:tab/>
      </w:r>
      <w:r w:rsidRPr="000568B5">
        <w:rPr>
          <w:lang w:val="el-GR"/>
        </w:rPr>
        <w:t>Εάν</w:t>
      </w:r>
      <w:r w:rsidRPr="006E568D">
        <w:rPr>
          <w:lang w:val="el-GR"/>
        </w:rPr>
        <w:t xml:space="preserve"> παρατηρήσετε</w:t>
      </w:r>
      <w:r w:rsidRPr="000568B5">
        <w:rPr>
          <w:lang w:val="el-GR"/>
        </w:rPr>
        <w:t xml:space="preserve"> κάποια </w:t>
      </w:r>
      <w:r>
        <w:rPr>
          <w:lang w:val="el-GR"/>
        </w:rPr>
        <w:t>ανεπιθύμητη ενέργεια,</w:t>
      </w:r>
      <w:r w:rsidRPr="000568B5">
        <w:rPr>
          <w:lang w:val="el-GR"/>
        </w:rPr>
        <w:t xml:space="preserve"> </w:t>
      </w:r>
      <w:r w:rsidRPr="006E568D">
        <w:rPr>
          <w:lang w:val="el-GR"/>
        </w:rPr>
        <w:t>ενημερώστε τον γιατρό,</w:t>
      </w:r>
      <w:r>
        <w:rPr>
          <w:lang w:val="el-GR"/>
        </w:rPr>
        <w:t xml:space="preserve"> </w:t>
      </w:r>
      <w:r w:rsidRPr="006E568D">
        <w:rPr>
          <w:lang w:val="el-GR"/>
        </w:rPr>
        <w:t xml:space="preserve">τον φαρμακοποιό ή τον νοσοκόμο σας. Αυτό ισχύει και για κάθε πιθανή </w:t>
      </w:r>
      <w:r>
        <w:rPr>
          <w:lang w:val="el-GR"/>
        </w:rPr>
        <w:t>ανεπιθύμητη ενέργεια</w:t>
      </w:r>
      <w:r w:rsidRPr="000568B5">
        <w:rPr>
          <w:lang w:val="el-GR"/>
        </w:rPr>
        <w:t xml:space="preserve"> που δεν αναφέρεται στο παρόν φύλλο οδηγιών</w:t>
      </w:r>
      <w:r>
        <w:rPr>
          <w:lang w:val="el-GR"/>
        </w:rPr>
        <w:t xml:space="preserve"> χρήσης</w:t>
      </w:r>
      <w:r w:rsidRPr="000568B5">
        <w:rPr>
          <w:lang w:val="el-GR"/>
        </w:rPr>
        <w:t>.</w:t>
      </w:r>
      <w:r>
        <w:rPr>
          <w:lang w:val="el-GR"/>
        </w:rPr>
        <w:t xml:space="preserve"> </w:t>
      </w:r>
      <w:r w:rsidRPr="000E70C0">
        <w:rPr>
          <w:lang w:val="el-GR"/>
        </w:rPr>
        <w:t>Βλέπε παράγραφο 4.</w:t>
      </w:r>
    </w:p>
    <w:p w14:paraId="19CBF5A1" w14:textId="77777777" w:rsidR="00896669" w:rsidRPr="000568B5" w:rsidRDefault="00896669" w:rsidP="00896669">
      <w:pPr>
        <w:widowControl w:val="0"/>
        <w:suppressAutoHyphens w:val="0"/>
        <w:rPr>
          <w:bCs/>
          <w:szCs w:val="22"/>
          <w:lang w:val="el-GR" w:eastAsia="da-DK"/>
        </w:rPr>
      </w:pPr>
    </w:p>
    <w:p w14:paraId="409AEB5E" w14:textId="439BCF84" w:rsidR="00896669" w:rsidRDefault="00896669" w:rsidP="00896669">
      <w:pPr>
        <w:widowControl w:val="0"/>
        <w:suppressAutoHyphens w:val="0"/>
        <w:rPr>
          <w:b/>
          <w:bCs/>
          <w:szCs w:val="22"/>
          <w:lang w:val="el-GR" w:eastAsia="da-DK"/>
        </w:rPr>
      </w:pPr>
      <w:r w:rsidRPr="006E568D">
        <w:rPr>
          <w:b/>
          <w:lang w:val="el-GR"/>
        </w:rPr>
        <w:t>Τι περιέχει το παρόν φύλλο οδηγιών</w:t>
      </w:r>
      <w:r w:rsidR="007B13E7">
        <w:rPr>
          <w:b/>
          <w:bCs/>
          <w:szCs w:val="22"/>
          <w:lang w:val="el-GR" w:eastAsia="da-DK"/>
        </w:rPr>
        <w:t>:</w:t>
      </w:r>
    </w:p>
    <w:p w14:paraId="4B74E02E" w14:textId="77777777" w:rsidR="00A60528" w:rsidRDefault="00A60528" w:rsidP="00896669">
      <w:pPr>
        <w:widowControl w:val="0"/>
        <w:suppressAutoHyphens w:val="0"/>
        <w:rPr>
          <w:b/>
          <w:bCs/>
          <w:szCs w:val="22"/>
          <w:lang w:val="el-GR" w:eastAsia="da-DK"/>
        </w:rPr>
      </w:pPr>
    </w:p>
    <w:p w14:paraId="124452BD" w14:textId="77777777" w:rsidR="00896669" w:rsidRPr="000568B5" w:rsidRDefault="00896669" w:rsidP="00896669">
      <w:pPr>
        <w:widowControl w:val="0"/>
        <w:suppressAutoHyphens w:val="0"/>
        <w:rPr>
          <w:bCs/>
          <w:szCs w:val="22"/>
          <w:lang w:val="el-GR"/>
        </w:rPr>
      </w:pPr>
      <w:r w:rsidRPr="000568B5">
        <w:rPr>
          <w:bCs/>
          <w:szCs w:val="22"/>
          <w:lang w:val="el-GR"/>
        </w:rPr>
        <w:t>1.</w:t>
      </w:r>
      <w:r w:rsidRPr="000568B5">
        <w:rPr>
          <w:bCs/>
          <w:szCs w:val="22"/>
          <w:lang w:val="el-GR"/>
        </w:rPr>
        <w:tab/>
        <w:t xml:space="preserve">Τι είναι το NovoRapid </w:t>
      </w:r>
      <w:r w:rsidR="00392FB7" w:rsidRPr="00392FB7">
        <w:rPr>
          <w:bCs/>
          <w:szCs w:val="22"/>
          <w:lang w:val="en-GB"/>
        </w:rPr>
        <w:t>PumpCart</w:t>
      </w:r>
      <w:r w:rsidR="00392FB7" w:rsidRPr="009636B0">
        <w:rPr>
          <w:bCs/>
          <w:szCs w:val="22"/>
          <w:lang w:val="el-GR"/>
        </w:rPr>
        <w:t xml:space="preserve"> </w:t>
      </w:r>
      <w:r w:rsidRPr="000568B5">
        <w:rPr>
          <w:bCs/>
          <w:szCs w:val="22"/>
          <w:lang w:val="el-GR"/>
        </w:rPr>
        <w:t>και ποια είναι η χρήση του</w:t>
      </w:r>
    </w:p>
    <w:p w14:paraId="6226CB1D" w14:textId="77777777" w:rsidR="00896669" w:rsidRPr="00392FB7" w:rsidRDefault="00896669" w:rsidP="00896669">
      <w:pPr>
        <w:widowControl w:val="0"/>
        <w:suppressAutoHyphens w:val="0"/>
        <w:rPr>
          <w:bCs/>
          <w:szCs w:val="22"/>
          <w:lang w:val="el-GR"/>
        </w:rPr>
      </w:pPr>
      <w:r w:rsidRPr="000568B5">
        <w:rPr>
          <w:bCs/>
          <w:szCs w:val="22"/>
          <w:lang w:val="el-GR"/>
        </w:rPr>
        <w:t>2.</w:t>
      </w:r>
      <w:r w:rsidRPr="000568B5">
        <w:rPr>
          <w:bCs/>
          <w:szCs w:val="22"/>
          <w:lang w:val="el-GR"/>
        </w:rPr>
        <w:tab/>
      </w:r>
      <w:r>
        <w:rPr>
          <w:szCs w:val="22"/>
          <w:lang w:val="el-GR"/>
        </w:rPr>
        <w:t xml:space="preserve">Τι πρέπει να γνωρίζετε </w:t>
      </w:r>
      <w:r w:rsidR="00FD0A63">
        <w:rPr>
          <w:szCs w:val="22"/>
          <w:lang w:val="el-GR"/>
        </w:rPr>
        <w:t xml:space="preserve">πριν </w:t>
      </w:r>
      <w:r>
        <w:rPr>
          <w:szCs w:val="22"/>
          <w:lang w:val="el-GR"/>
        </w:rPr>
        <w:t xml:space="preserve">χρησιμοποιήσετε το </w:t>
      </w:r>
      <w:r>
        <w:rPr>
          <w:szCs w:val="22"/>
          <w:lang w:val="en-US"/>
        </w:rPr>
        <w:t>NovoRapid</w:t>
      </w:r>
      <w:r w:rsidR="00392FB7">
        <w:rPr>
          <w:szCs w:val="22"/>
          <w:lang w:val="el-GR"/>
        </w:rPr>
        <w:t xml:space="preserve"> </w:t>
      </w:r>
      <w:r w:rsidR="00392FB7" w:rsidRPr="00392FB7">
        <w:rPr>
          <w:bCs/>
          <w:szCs w:val="22"/>
          <w:lang w:val="en-GB"/>
        </w:rPr>
        <w:t>PumpCart</w:t>
      </w:r>
      <w:r w:rsidR="00392FB7" w:rsidRPr="009636B0">
        <w:rPr>
          <w:bCs/>
          <w:szCs w:val="22"/>
          <w:lang w:val="el-GR"/>
        </w:rPr>
        <w:t xml:space="preserve"> </w:t>
      </w:r>
    </w:p>
    <w:p w14:paraId="054B090E" w14:textId="77777777" w:rsidR="00896669" w:rsidRPr="00392FB7" w:rsidRDefault="00896669" w:rsidP="00896669">
      <w:pPr>
        <w:widowControl w:val="0"/>
        <w:suppressAutoHyphens w:val="0"/>
        <w:rPr>
          <w:bCs/>
          <w:szCs w:val="22"/>
          <w:lang w:val="el-GR"/>
        </w:rPr>
      </w:pPr>
      <w:r w:rsidRPr="000568B5">
        <w:rPr>
          <w:bCs/>
          <w:szCs w:val="22"/>
          <w:lang w:val="el-GR"/>
        </w:rPr>
        <w:t>3.</w:t>
      </w:r>
      <w:r w:rsidRPr="000568B5">
        <w:rPr>
          <w:bCs/>
          <w:szCs w:val="22"/>
          <w:lang w:val="el-GR"/>
        </w:rPr>
        <w:tab/>
        <w:t>Πώς να χρησιμοποιήσετε το NovoRapid</w:t>
      </w:r>
      <w:r w:rsidR="00392FB7">
        <w:rPr>
          <w:bCs/>
          <w:szCs w:val="22"/>
          <w:lang w:val="el-GR"/>
        </w:rPr>
        <w:t xml:space="preserve"> </w:t>
      </w:r>
      <w:r w:rsidR="00392FB7" w:rsidRPr="00392FB7">
        <w:rPr>
          <w:bCs/>
          <w:szCs w:val="22"/>
          <w:lang w:val="en-GB"/>
        </w:rPr>
        <w:t>PumpCart</w:t>
      </w:r>
      <w:r w:rsidR="00392FB7" w:rsidRPr="009636B0">
        <w:rPr>
          <w:bCs/>
          <w:szCs w:val="22"/>
          <w:lang w:val="el-GR"/>
        </w:rPr>
        <w:t xml:space="preserve"> </w:t>
      </w:r>
    </w:p>
    <w:p w14:paraId="2AA718AE" w14:textId="77777777" w:rsidR="00896669" w:rsidRPr="000568B5" w:rsidRDefault="00896669" w:rsidP="00896669">
      <w:pPr>
        <w:widowControl w:val="0"/>
        <w:suppressAutoHyphens w:val="0"/>
        <w:rPr>
          <w:bCs/>
          <w:szCs w:val="22"/>
          <w:lang w:val="el-GR"/>
        </w:rPr>
      </w:pPr>
      <w:r w:rsidRPr="000568B5">
        <w:rPr>
          <w:bCs/>
          <w:szCs w:val="22"/>
          <w:lang w:val="el-GR"/>
        </w:rPr>
        <w:t>4.</w:t>
      </w:r>
      <w:r w:rsidRPr="000568B5">
        <w:rPr>
          <w:bCs/>
          <w:szCs w:val="22"/>
          <w:lang w:val="el-GR"/>
        </w:rPr>
        <w:tab/>
        <w:t xml:space="preserve">Πιθανές </w:t>
      </w:r>
      <w:r>
        <w:rPr>
          <w:bCs/>
          <w:szCs w:val="22"/>
          <w:lang w:val="el-GR"/>
        </w:rPr>
        <w:t>ανεπιθύμητες ενέργειες</w:t>
      </w:r>
    </w:p>
    <w:p w14:paraId="676AA6B2" w14:textId="77777777" w:rsidR="00896669" w:rsidRPr="00392FB7" w:rsidRDefault="00896669" w:rsidP="00896669">
      <w:pPr>
        <w:widowControl w:val="0"/>
        <w:suppressAutoHyphens w:val="0"/>
        <w:rPr>
          <w:bCs/>
          <w:szCs w:val="22"/>
          <w:lang w:val="el-GR"/>
        </w:rPr>
      </w:pPr>
      <w:r w:rsidRPr="000568B5">
        <w:rPr>
          <w:bCs/>
          <w:szCs w:val="22"/>
          <w:lang w:val="el-GR"/>
        </w:rPr>
        <w:t>5.</w:t>
      </w:r>
      <w:r w:rsidRPr="000568B5">
        <w:rPr>
          <w:bCs/>
          <w:szCs w:val="22"/>
          <w:lang w:val="el-GR"/>
        </w:rPr>
        <w:tab/>
        <w:t xml:space="preserve">Πώς </w:t>
      </w:r>
      <w:r>
        <w:rPr>
          <w:bCs/>
          <w:szCs w:val="22"/>
          <w:lang w:val="el-GR"/>
        </w:rPr>
        <w:t xml:space="preserve">να </w:t>
      </w:r>
      <w:r w:rsidRPr="000568B5">
        <w:rPr>
          <w:bCs/>
          <w:szCs w:val="22"/>
          <w:lang w:val="el-GR"/>
        </w:rPr>
        <w:t>φυλάσσετ</w:t>
      </w:r>
      <w:r w:rsidR="00FD0A63">
        <w:rPr>
          <w:bCs/>
          <w:szCs w:val="22"/>
          <w:lang w:val="el-GR"/>
        </w:rPr>
        <w:t>ε</w:t>
      </w:r>
      <w:r w:rsidRPr="000568B5">
        <w:rPr>
          <w:bCs/>
          <w:szCs w:val="22"/>
          <w:lang w:val="el-GR"/>
        </w:rPr>
        <w:t xml:space="preserve"> το NovoRapid</w:t>
      </w:r>
      <w:r w:rsidR="00392FB7">
        <w:rPr>
          <w:bCs/>
          <w:szCs w:val="22"/>
          <w:lang w:val="el-GR"/>
        </w:rPr>
        <w:t xml:space="preserve"> </w:t>
      </w:r>
      <w:r w:rsidR="00392FB7" w:rsidRPr="00392FB7">
        <w:rPr>
          <w:bCs/>
          <w:szCs w:val="22"/>
          <w:lang w:val="en-GB"/>
        </w:rPr>
        <w:t>PumpCart</w:t>
      </w:r>
      <w:r w:rsidR="00392FB7" w:rsidRPr="009636B0">
        <w:rPr>
          <w:bCs/>
          <w:szCs w:val="22"/>
          <w:lang w:val="el-GR"/>
        </w:rPr>
        <w:t xml:space="preserve"> </w:t>
      </w:r>
    </w:p>
    <w:p w14:paraId="0189F28E" w14:textId="77777777" w:rsidR="00896669" w:rsidRPr="000568B5" w:rsidRDefault="00896669" w:rsidP="00896669">
      <w:pPr>
        <w:widowControl w:val="0"/>
        <w:suppressAutoHyphens w:val="0"/>
        <w:rPr>
          <w:b/>
          <w:bCs/>
          <w:szCs w:val="22"/>
          <w:lang w:val="el-GR"/>
        </w:rPr>
      </w:pPr>
      <w:r w:rsidRPr="000568B5">
        <w:rPr>
          <w:bCs/>
          <w:szCs w:val="22"/>
          <w:lang w:val="el-GR"/>
        </w:rPr>
        <w:t>6.</w:t>
      </w:r>
      <w:r w:rsidRPr="000568B5">
        <w:rPr>
          <w:bCs/>
          <w:szCs w:val="22"/>
          <w:lang w:val="el-GR"/>
        </w:rPr>
        <w:tab/>
      </w:r>
      <w:r w:rsidRPr="006E568D">
        <w:rPr>
          <w:lang w:val="el-GR"/>
        </w:rPr>
        <w:t>Περιεχόμεν</w:t>
      </w:r>
      <w:r w:rsidR="006B5770">
        <w:rPr>
          <w:lang w:val="el-GR"/>
        </w:rPr>
        <w:t>α</w:t>
      </w:r>
      <w:r w:rsidRPr="006E568D">
        <w:rPr>
          <w:lang w:val="el-GR"/>
        </w:rPr>
        <w:t xml:space="preserve"> της συσκευασίας και λοιπές πληροφορίες</w:t>
      </w:r>
    </w:p>
    <w:p w14:paraId="242AD6AD" w14:textId="77777777" w:rsidR="00896669" w:rsidRPr="000568B5" w:rsidRDefault="00896669" w:rsidP="00896669">
      <w:pPr>
        <w:widowControl w:val="0"/>
        <w:suppressAutoHyphens w:val="0"/>
        <w:rPr>
          <w:bCs/>
          <w:szCs w:val="22"/>
          <w:lang w:val="el-GR"/>
        </w:rPr>
      </w:pPr>
    </w:p>
    <w:p w14:paraId="1A7A8152" w14:textId="77777777" w:rsidR="00896669" w:rsidRPr="000568B5" w:rsidRDefault="00896669" w:rsidP="00896669">
      <w:pPr>
        <w:widowControl w:val="0"/>
        <w:suppressAutoHyphens w:val="0"/>
        <w:rPr>
          <w:bCs/>
          <w:szCs w:val="22"/>
          <w:lang w:val="el-GR"/>
        </w:rPr>
      </w:pPr>
    </w:p>
    <w:p w14:paraId="68BFD6EE" w14:textId="77777777" w:rsidR="00896669" w:rsidRPr="000568B5" w:rsidRDefault="00896669" w:rsidP="00896669">
      <w:pPr>
        <w:widowControl w:val="0"/>
        <w:suppressAutoHyphens w:val="0"/>
        <w:rPr>
          <w:b/>
          <w:bCs/>
          <w:szCs w:val="22"/>
          <w:lang w:val="el-GR"/>
        </w:rPr>
      </w:pPr>
      <w:r w:rsidRPr="000568B5">
        <w:rPr>
          <w:b/>
          <w:bCs/>
          <w:szCs w:val="22"/>
          <w:lang w:val="el-GR"/>
        </w:rPr>
        <w:t>1.</w:t>
      </w:r>
      <w:r w:rsidRPr="000568B5">
        <w:rPr>
          <w:b/>
          <w:bCs/>
          <w:szCs w:val="22"/>
          <w:lang w:val="el-GR"/>
        </w:rPr>
        <w:tab/>
      </w:r>
      <w:r w:rsidRPr="006E3149">
        <w:rPr>
          <w:b/>
          <w:bCs/>
          <w:szCs w:val="22"/>
          <w:lang w:val="el-GR" w:eastAsia="da-DK"/>
        </w:rPr>
        <w:t xml:space="preserve">Τι είναι το NovoRapid </w:t>
      </w:r>
      <w:r w:rsidR="00392FB7" w:rsidRPr="00392FB7">
        <w:rPr>
          <w:b/>
          <w:bCs/>
          <w:szCs w:val="22"/>
          <w:lang w:val="el-GR" w:eastAsia="da-DK"/>
        </w:rPr>
        <w:t xml:space="preserve">PumpCart </w:t>
      </w:r>
      <w:r w:rsidRPr="006E3149">
        <w:rPr>
          <w:b/>
          <w:bCs/>
          <w:szCs w:val="22"/>
          <w:lang w:val="el-GR" w:eastAsia="da-DK"/>
        </w:rPr>
        <w:t>και ποια είναι η χρήση του</w:t>
      </w:r>
    </w:p>
    <w:p w14:paraId="22A54A22" w14:textId="77777777" w:rsidR="00896669" w:rsidRPr="000568B5" w:rsidRDefault="00896669" w:rsidP="00896669">
      <w:pPr>
        <w:widowControl w:val="0"/>
        <w:suppressAutoHyphens w:val="0"/>
        <w:rPr>
          <w:b/>
          <w:bCs/>
          <w:szCs w:val="22"/>
          <w:lang w:val="el-GR"/>
        </w:rPr>
      </w:pPr>
    </w:p>
    <w:p w14:paraId="3A19B818" w14:textId="77777777" w:rsidR="00896669" w:rsidRPr="000568B5" w:rsidRDefault="00896669" w:rsidP="00896669">
      <w:pPr>
        <w:widowControl w:val="0"/>
        <w:suppressAutoHyphens w:val="0"/>
        <w:rPr>
          <w:szCs w:val="22"/>
          <w:lang w:val="el-GR"/>
        </w:rPr>
      </w:pPr>
      <w:r w:rsidRPr="000568B5">
        <w:rPr>
          <w:bCs/>
          <w:szCs w:val="22"/>
          <w:lang w:val="el-GR"/>
        </w:rPr>
        <w:t>Το NovoRapid είναι</w:t>
      </w:r>
      <w:r w:rsidRPr="000568B5">
        <w:rPr>
          <w:szCs w:val="22"/>
          <w:lang w:val="el-GR"/>
        </w:rPr>
        <w:t xml:space="preserve"> μία σύγχρονη ινσουλίνη (</w:t>
      </w:r>
      <w:r w:rsidRPr="000568B5">
        <w:rPr>
          <w:bCs/>
          <w:szCs w:val="22"/>
          <w:lang w:val="el-GR"/>
        </w:rPr>
        <w:t>ανάλογο ινσουλίνης</w:t>
      </w:r>
      <w:r w:rsidRPr="000568B5">
        <w:rPr>
          <w:szCs w:val="22"/>
          <w:lang w:val="el-GR"/>
        </w:rPr>
        <w:t>)</w:t>
      </w:r>
      <w:r w:rsidRPr="000568B5">
        <w:rPr>
          <w:bCs/>
          <w:szCs w:val="22"/>
          <w:lang w:val="el-GR"/>
        </w:rPr>
        <w:t xml:space="preserve"> ταχείας δράσης</w:t>
      </w:r>
      <w:r w:rsidRPr="000568B5">
        <w:rPr>
          <w:szCs w:val="22"/>
          <w:lang w:val="el-GR"/>
        </w:rPr>
        <w:t xml:space="preserve">. </w:t>
      </w:r>
      <w:r>
        <w:rPr>
          <w:szCs w:val="22"/>
          <w:lang w:val="el-GR"/>
        </w:rPr>
        <w:t>Τα προϊόντα</w:t>
      </w:r>
      <w:r w:rsidRPr="000568B5">
        <w:rPr>
          <w:szCs w:val="22"/>
          <w:lang w:val="el-GR"/>
        </w:rPr>
        <w:t xml:space="preserve"> σύγχρον</w:t>
      </w:r>
      <w:r>
        <w:rPr>
          <w:szCs w:val="22"/>
          <w:lang w:val="el-GR"/>
        </w:rPr>
        <w:t>η</w:t>
      </w:r>
      <w:r w:rsidRPr="000568B5">
        <w:rPr>
          <w:szCs w:val="22"/>
          <w:lang w:val="el-GR"/>
        </w:rPr>
        <w:t>ς ινσουλίν</w:t>
      </w:r>
      <w:r>
        <w:rPr>
          <w:szCs w:val="22"/>
          <w:lang w:val="el-GR"/>
        </w:rPr>
        <w:t>η</w:t>
      </w:r>
      <w:r w:rsidRPr="000568B5">
        <w:rPr>
          <w:szCs w:val="22"/>
          <w:lang w:val="el-GR"/>
        </w:rPr>
        <w:t>ς είναι βελτιωμένες εκδόσεις της ανθρώπινης ινσουλίνης.</w:t>
      </w:r>
    </w:p>
    <w:p w14:paraId="07B83DF9" w14:textId="77777777" w:rsidR="00896669" w:rsidRPr="000568B5" w:rsidRDefault="00896669" w:rsidP="00896669">
      <w:pPr>
        <w:widowControl w:val="0"/>
        <w:suppressAutoHyphens w:val="0"/>
        <w:rPr>
          <w:szCs w:val="22"/>
          <w:lang w:val="el-GR"/>
        </w:rPr>
      </w:pPr>
    </w:p>
    <w:p w14:paraId="422E3759" w14:textId="77777777" w:rsidR="00896669" w:rsidRDefault="00896669" w:rsidP="00896669">
      <w:pPr>
        <w:widowControl w:val="0"/>
        <w:suppressAutoHyphens w:val="0"/>
        <w:rPr>
          <w:szCs w:val="22"/>
          <w:lang w:val="el-GR"/>
        </w:rPr>
      </w:pPr>
      <w:r w:rsidRPr="000568B5">
        <w:rPr>
          <w:szCs w:val="22"/>
          <w:lang w:val="el-GR"/>
        </w:rPr>
        <w:t xml:space="preserve">Το NovoRapid χρησιμοποιείται </w:t>
      </w:r>
      <w:r>
        <w:rPr>
          <w:szCs w:val="22"/>
          <w:lang w:val="el-GR"/>
        </w:rPr>
        <w:t xml:space="preserve">για τη μείωση των υψηλών επιπέδων σακχάρου στο αίμα </w:t>
      </w:r>
      <w:r w:rsidRPr="000568B5">
        <w:rPr>
          <w:szCs w:val="22"/>
          <w:lang w:val="el-GR"/>
        </w:rPr>
        <w:t xml:space="preserve">σε ενήλικες, </w:t>
      </w:r>
      <w:r>
        <w:rPr>
          <w:szCs w:val="22"/>
          <w:lang w:val="el-GR"/>
        </w:rPr>
        <w:t xml:space="preserve">εφήβους και </w:t>
      </w:r>
      <w:r w:rsidRPr="000568B5">
        <w:rPr>
          <w:szCs w:val="22"/>
          <w:lang w:val="el-GR"/>
        </w:rPr>
        <w:t xml:space="preserve">παιδιά ηλικίας </w:t>
      </w:r>
      <w:r w:rsidR="00B13254">
        <w:rPr>
          <w:szCs w:val="22"/>
          <w:lang w:val="el-GR"/>
        </w:rPr>
        <w:t>1</w:t>
      </w:r>
      <w:r w:rsidRPr="000568B5">
        <w:rPr>
          <w:szCs w:val="22"/>
          <w:lang w:val="el-GR"/>
        </w:rPr>
        <w:t xml:space="preserve"> </w:t>
      </w:r>
      <w:r w:rsidR="00B13254">
        <w:rPr>
          <w:szCs w:val="22"/>
          <w:lang w:val="el-GR"/>
        </w:rPr>
        <w:t>έ</w:t>
      </w:r>
      <w:r w:rsidRPr="000568B5">
        <w:rPr>
          <w:szCs w:val="22"/>
          <w:lang w:val="el-GR"/>
        </w:rPr>
        <w:t>τ</w:t>
      </w:r>
      <w:r w:rsidR="00B13254">
        <w:rPr>
          <w:szCs w:val="22"/>
          <w:lang w:val="el-GR"/>
        </w:rPr>
        <w:t>ους</w:t>
      </w:r>
      <w:r w:rsidRPr="007C5F6A">
        <w:rPr>
          <w:szCs w:val="22"/>
          <w:lang w:val="el-GR"/>
        </w:rPr>
        <w:t xml:space="preserve"> </w:t>
      </w:r>
      <w:r>
        <w:rPr>
          <w:szCs w:val="22"/>
          <w:lang w:val="el-GR"/>
        </w:rPr>
        <w:t>και άνω με σακχαρώδη διαβήτη (διαβήτης)</w:t>
      </w:r>
      <w:r w:rsidRPr="000568B5">
        <w:rPr>
          <w:szCs w:val="22"/>
          <w:lang w:val="el-GR"/>
        </w:rPr>
        <w:t xml:space="preserve">. </w:t>
      </w:r>
      <w:r>
        <w:rPr>
          <w:szCs w:val="22"/>
          <w:lang w:val="el-GR"/>
        </w:rPr>
        <w:t xml:space="preserve">Ο διαβήτης είναι μία ασθένεια κατά την οποία το σώμα σας δεν παράγει αρκετή ινσουλίνη για να ελέγξει το επίπεδο σακχάρου στο αίμα σας. Η θεραπεία με </w:t>
      </w:r>
      <w:r w:rsidRPr="000568B5">
        <w:rPr>
          <w:szCs w:val="22"/>
          <w:lang w:val="el-GR"/>
        </w:rPr>
        <w:t xml:space="preserve">NovoRapid </w:t>
      </w:r>
      <w:r>
        <w:rPr>
          <w:szCs w:val="22"/>
          <w:lang w:val="el-GR"/>
        </w:rPr>
        <w:t xml:space="preserve">βοηθά στην πρόληψη των επιπλοκών από </w:t>
      </w:r>
      <w:r w:rsidR="00940D2C">
        <w:rPr>
          <w:szCs w:val="22"/>
          <w:lang w:val="el-GR"/>
        </w:rPr>
        <w:t>τον διαβήτη</w:t>
      </w:r>
      <w:r>
        <w:rPr>
          <w:szCs w:val="22"/>
          <w:lang w:val="el-GR"/>
        </w:rPr>
        <w:t xml:space="preserve"> σας</w:t>
      </w:r>
      <w:r w:rsidRPr="000568B5">
        <w:rPr>
          <w:szCs w:val="22"/>
          <w:lang w:val="el-GR"/>
        </w:rPr>
        <w:t xml:space="preserve">. </w:t>
      </w:r>
    </w:p>
    <w:p w14:paraId="020E2C86" w14:textId="77777777" w:rsidR="00896669" w:rsidRDefault="00896669" w:rsidP="00896669">
      <w:pPr>
        <w:widowControl w:val="0"/>
        <w:suppressAutoHyphens w:val="0"/>
        <w:rPr>
          <w:szCs w:val="22"/>
          <w:lang w:val="el-GR"/>
        </w:rPr>
      </w:pPr>
    </w:p>
    <w:p w14:paraId="74CEC653" w14:textId="4CC45560" w:rsidR="00392FB7" w:rsidRPr="00392FB7" w:rsidRDefault="00392FB7" w:rsidP="00896669">
      <w:pPr>
        <w:widowControl w:val="0"/>
        <w:suppressAutoHyphens w:val="0"/>
        <w:rPr>
          <w:szCs w:val="22"/>
          <w:lang w:val="el-GR"/>
        </w:rPr>
      </w:pPr>
      <w:r>
        <w:rPr>
          <w:szCs w:val="22"/>
          <w:lang w:val="el-GR"/>
        </w:rPr>
        <w:t xml:space="preserve">Το </w:t>
      </w:r>
      <w:r w:rsidRPr="000568B5">
        <w:rPr>
          <w:szCs w:val="22"/>
          <w:lang w:val="el-GR"/>
        </w:rPr>
        <w:t xml:space="preserve">NovoRapid </w:t>
      </w:r>
      <w:r w:rsidRPr="00392FB7">
        <w:rPr>
          <w:szCs w:val="22"/>
          <w:lang w:val="el-GR"/>
        </w:rPr>
        <w:t xml:space="preserve">PumpCart </w:t>
      </w:r>
      <w:r>
        <w:rPr>
          <w:szCs w:val="22"/>
          <w:lang w:val="el-GR"/>
        </w:rPr>
        <w:t>προορίζεται για χρήση με αντλία και καλύπτει εξ ολοκλήρου τις ημερήσιες ανάγκες σας σε ινσουλίνη: τόσο σε ημερήσια (βασική) όσο και σε εξαρτώμενη από το γεύμα (</w:t>
      </w:r>
      <w:r w:rsidRPr="00392FB7">
        <w:rPr>
          <w:szCs w:val="22"/>
          <w:lang w:val="en-GB"/>
        </w:rPr>
        <w:t>bolus</w:t>
      </w:r>
      <w:r>
        <w:rPr>
          <w:szCs w:val="22"/>
          <w:lang w:val="el-GR"/>
        </w:rPr>
        <w:t xml:space="preserve">) ινσουλίνη. Πριν χρησιμοποιήσετε το </w:t>
      </w:r>
      <w:r w:rsidRPr="00392FB7">
        <w:rPr>
          <w:szCs w:val="22"/>
          <w:lang w:val="el-GR"/>
        </w:rPr>
        <w:t xml:space="preserve">NovoRapid PumpCart </w:t>
      </w:r>
      <w:r>
        <w:rPr>
          <w:szCs w:val="22"/>
          <w:lang w:val="el-GR"/>
        </w:rPr>
        <w:t>στην αντλία</w:t>
      </w:r>
      <w:r w:rsidR="00797CCE">
        <w:rPr>
          <w:szCs w:val="22"/>
          <w:lang w:val="el-GR"/>
        </w:rPr>
        <w:t>,</w:t>
      </w:r>
      <w:r>
        <w:rPr>
          <w:szCs w:val="22"/>
          <w:lang w:val="el-GR"/>
        </w:rPr>
        <w:t xml:space="preserve"> πρέπει να έχετε λάβει </w:t>
      </w:r>
      <w:r w:rsidR="007706A8">
        <w:rPr>
          <w:szCs w:val="22"/>
          <w:lang w:val="el-GR"/>
        </w:rPr>
        <w:t>περιεκτικές</w:t>
      </w:r>
      <w:r>
        <w:rPr>
          <w:szCs w:val="22"/>
          <w:lang w:val="el-GR"/>
        </w:rPr>
        <w:t xml:space="preserve"> </w:t>
      </w:r>
      <w:r w:rsidR="007706A8">
        <w:rPr>
          <w:szCs w:val="22"/>
          <w:lang w:val="el-GR"/>
        </w:rPr>
        <w:t>οδηγίες</w:t>
      </w:r>
      <w:r>
        <w:rPr>
          <w:szCs w:val="22"/>
          <w:lang w:val="el-GR"/>
        </w:rPr>
        <w:t xml:space="preserve"> από</w:t>
      </w:r>
      <w:r w:rsidR="0058499E">
        <w:rPr>
          <w:szCs w:val="22"/>
          <w:lang w:val="el-GR"/>
        </w:rPr>
        <w:t xml:space="preserve"> τον γιατρό ή τον νοσοκόμο σας.</w:t>
      </w:r>
    </w:p>
    <w:p w14:paraId="3B9B6075" w14:textId="77777777" w:rsidR="00392FB7" w:rsidRDefault="00392FB7" w:rsidP="00896669">
      <w:pPr>
        <w:widowControl w:val="0"/>
        <w:suppressAutoHyphens w:val="0"/>
        <w:rPr>
          <w:szCs w:val="22"/>
          <w:lang w:val="el-GR"/>
        </w:rPr>
      </w:pPr>
    </w:p>
    <w:p w14:paraId="52D02E1D" w14:textId="3B07E6CF" w:rsidR="00B642B8" w:rsidRPr="009636B0" w:rsidRDefault="00B642B8" w:rsidP="00896669">
      <w:pPr>
        <w:widowControl w:val="0"/>
        <w:suppressAutoHyphens w:val="0"/>
        <w:rPr>
          <w:b/>
          <w:szCs w:val="22"/>
          <w:lang w:val="el-GR"/>
        </w:rPr>
      </w:pPr>
      <w:r w:rsidRPr="009636B0">
        <w:rPr>
          <w:b/>
          <w:szCs w:val="22"/>
          <w:lang w:val="el-GR"/>
        </w:rPr>
        <w:t>Απαιτήσεις σε βασική ινσουλίνη</w:t>
      </w:r>
      <w:r>
        <w:rPr>
          <w:b/>
          <w:szCs w:val="22"/>
          <w:lang w:val="el-GR"/>
        </w:rPr>
        <w:t xml:space="preserve"> (ημερήσιες)</w:t>
      </w:r>
      <w:r w:rsidRPr="009636B0">
        <w:rPr>
          <w:b/>
          <w:szCs w:val="22"/>
          <w:lang w:val="el-GR"/>
        </w:rPr>
        <w:t>:</w:t>
      </w:r>
      <w:r w:rsidRPr="00B642B8">
        <w:rPr>
          <w:szCs w:val="22"/>
          <w:lang w:val="el-GR"/>
        </w:rPr>
        <w:t xml:space="preserve"> </w:t>
      </w:r>
      <w:r w:rsidRPr="009636B0">
        <w:rPr>
          <w:szCs w:val="22"/>
          <w:lang w:val="el-GR"/>
        </w:rPr>
        <w:t>Ό</w:t>
      </w:r>
      <w:r>
        <w:rPr>
          <w:szCs w:val="22"/>
          <w:lang w:val="el-GR"/>
        </w:rPr>
        <w:t xml:space="preserve">ταν χρησιμοποιείτε το </w:t>
      </w:r>
      <w:r w:rsidRPr="000568B5">
        <w:rPr>
          <w:szCs w:val="22"/>
          <w:lang w:val="el-GR"/>
        </w:rPr>
        <w:t xml:space="preserve">NovoRapid </w:t>
      </w:r>
      <w:r w:rsidRPr="00392FB7">
        <w:rPr>
          <w:szCs w:val="22"/>
          <w:lang w:val="el-GR"/>
        </w:rPr>
        <w:t xml:space="preserve">PumpCart </w:t>
      </w:r>
      <w:r>
        <w:rPr>
          <w:szCs w:val="22"/>
          <w:lang w:val="el-GR"/>
        </w:rPr>
        <w:t xml:space="preserve">σε μια αντλία, η ινσουλίνη σας θα παρέχεται συνεχώς για να καλύψει τη βασική σας ανάγκη </w:t>
      </w:r>
      <w:r w:rsidR="00195EFD">
        <w:rPr>
          <w:szCs w:val="22"/>
          <w:lang w:val="el-GR"/>
        </w:rPr>
        <w:t>για</w:t>
      </w:r>
      <w:r>
        <w:rPr>
          <w:szCs w:val="22"/>
          <w:lang w:val="el-GR"/>
        </w:rPr>
        <w:t xml:space="preserve"> ινσουλίνη. Εάν αλλάξετε τη ρύθμιση της βασικής ινσουλίνης, η αλλαγή θα αρχίσει να επιδρά σε εσάς εντός 10</w:t>
      </w:r>
      <w:r w:rsidR="003E260B" w:rsidRPr="00747BD8">
        <w:rPr>
          <w:szCs w:val="22"/>
          <w:lang w:val="el-GR"/>
        </w:rPr>
        <w:t>–</w:t>
      </w:r>
      <w:r>
        <w:rPr>
          <w:szCs w:val="22"/>
          <w:lang w:val="el-GR"/>
        </w:rPr>
        <w:t>20 λεπτών.</w:t>
      </w:r>
      <w:r w:rsidR="00884198">
        <w:rPr>
          <w:szCs w:val="22"/>
          <w:lang w:val="el-GR"/>
        </w:rPr>
        <w:t xml:space="preserve"> Εάν σταματήσετε την αντλία, η επίδραση της ινσουλίνης θα διαρκέσει για 3 έως 5 ώρες. Πριν ρυθμίσετε ή αλλάξετε τη βασική τιμή, διαβάστε προσεκτικά το εγχειρίδιο της αντλίας (οδηγίες χρήσης).</w:t>
      </w:r>
    </w:p>
    <w:p w14:paraId="1785DE90" w14:textId="77777777" w:rsidR="00B642B8" w:rsidRDefault="00B642B8" w:rsidP="00896669">
      <w:pPr>
        <w:widowControl w:val="0"/>
        <w:suppressAutoHyphens w:val="0"/>
        <w:rPr>
          <w:szCs w:val="22"/>
          <w:lang w:val="el-GR"/>
        </w:rPr>
      </w:pPr>
    </w:p>
    <w:p w14:paraId="05B7ED7E" w14:textId="431A4153" w:rsidR="00896669" w:rsidRPr="000568B5" w:rsidRDefault="00195EFD" w:rsidP="00896669">
      <w:pPr>
        <w:widowControl w:val="0"/>
        <w:suppressAutoHyphens w:val="0"/>
        <w:rPr>
          <w:szCs w:val="22"/>
          <w:lang w:val="el-GR"/>
        </w:rPr>
      </w:pPr>
      <w:r w:rsidRPr="00990B49">
        <w:rPr>
          <w:b/>
          <w:szCs w:val="22"/>
          <w:lang w:val="el-GR"/>
        </w:rPr>
        <w:t xml:space="preserve">Απαιτήσεις σε </w:t>
      </w:r>
      <w:r w:rsidRPr="00195EFD">
        <w:rPr>
          <w:b/>
          <w:szCs w:val="22"/>
          <w:lang w:val="en-GB"/>
        </w:rPr>
        <w:t>bolus</w:t>
      </w:r>
      <w:r w:rsidRPr="009636B0">
        <w:rPr>
          <w:b/>
          <w:szCs w:val="22"/>
          <w:lang w:val="el-GR"/>
        </w:rPr>
        <w:t xml:space="preserve"> </w:t>
      </w:r>
      <w:r w:rsidRPr="00990B49">
        <w:rPr>
          <w:b/>
          <w:szCs w:val="22"/>
          <w:lang w:val="el-GR"/>
        </w:rPr>
        <w:t>ινσουλίνη</w:t>
      </w:r>
      <w:r>
        <w:rPr>
          <w:b/>
          <w:szCs w:val="22"/>
          <w:lang w:val="el-GR"/>
        </w:rPr>
        <w:t xml:space="preserve"> (γευματική)</w:t>
      </w:r>
      <w:r w:rsidRPr="00990B49">
        <w:rPr>
          <w:b/>
          <w:szCs w:val="22"/>
          <w:lang w:val="el-GR"/>
        </w:rPr>
        <w:t>:</w:t>
      </w:r>
      <w:r w:rsidRPr="00B642B8">
        <w:rPr>
          <w:szCs w:val="22"/>
          <w:lang w:val="el-GR"/>
        </w:rPr>
        <w:t xml:space="preserve"> </w:t>
      </w:r>
      <w:r w:rsidR="00896669" w:rsidRPr="000568B5">
        <w:rPr>
          <w:szCs w:val="22"/>
          <w:lang w:val="el-GR"/>
        </w:rPr>
        <w:t xml:space="preserve">Το NovoRapid θα αρχίσει να μειώνει </w:t>
      </w:r>
      <w:r w:rsidR="00896669">
        <w:rPr>
          <w:szCs w:val="22"/>
          <w:lang w:val="el-GR"/>
        </w:rPr>
        <w:t>το σάκχαρο</w:t>
      </w:r>
      <w:r w:rsidR="00896669" w:rsidRPr="000568B5">
        <w:rPr>
          <w:szCs w:val="22"/>
          <w:lang w:val="el-GR"/>
        </w:rPr>
        <w:t xml:space="preserve"> στο αίμα σας 10</w:t>
      </w:r>
      <w:r w:rsidR="00D97DBC" w:rsidRPr="00D97DBC">
        <w:rPr>
          <w:szCs w:val="22"/>
          <w:lang w:val="el-GR"/>
        </w:rPr>
        <w:t>–</w:t>
      </w:r>
      <w:r w:rsidR="00896669" w:rsidRPr="000568B5">
        <w:rPr>
          <w:szCs w:val="22"/>
          <w:lang w:val="el-GR"/>
        </w:rPr>
        <w:t xml:space="preserve">20 λεπτά </w:t>
      </w:r>
      <w:r w:rsidR="00896669">
        <w:rPr>
          <w:szCs w:val="22"/>
          <w:lang w:val="el-GR"/>
        </w:rPr>
        <w:t xml:space="preserve">αφότου </w:t>
      </w:r>
      <w:r>
        <w:rPr>
          <w:szCs w:val="22"/>
          <w:lang w:val="el-GR"/>
        </w:rPr>
        <w:t xml:space="preserve">ξεκινήσετε μια χορήγηση </w:t>
      </w:r>
      <w:r w:rsidRPr="00195EFD">
        <w:rPr>
          <w:szCs w:val="22"/>
          <w:lang w:val="el-GR"/>
        </w:rPr>
        <w:t xml:space="preserve">bolus </w:t>
      </w:r>
      <w:r>
        <w:rPr>
          <w:szCs w:val="22"/>
          <w:lang w:val="el-GR"/>
        </w:rPr>
        <w:t>(βλέπε παράγραφο 3</w:t>
      </w:r>
      <w:r w:rsidR="00896669" w:rsidRPr="000568B5">
        <w:rPr>
          <w:szCs w:val="22"/>
          <w:lang w:val="el-GR"/>
        </w:rPr>
        <w:t>,</w:t>
      </w:r>
      <w:r>
        <w:rPr>
          <w:szCs w:val="22"/>
          <w:lang w:val="el-GR"/>
        </w:rPr>
        <w:t xml:space="preserve"> </w:t>
      </w:r>
      <w:r w:rsidRPr="00195EFD">
        <w:rPr>
          <w:szCs w:val="22"/>
          <w:lang w:val="el-GR"/>
        </w:rPr>
        <w:t>Πώς να χρησιμοποιήσετε το NovoRapid PumpCart</w:t>
      </w:r>
      <w:r>
        <w:rPr>
          <w:szCs w:val="22"/>
          <w:lang w:val="el-GR"/>
        </w:rPr>
        <w:t>,</w:t>
      </w:r>
      <w:r w:rsidRPr="00195EFD">
        <w:rPr>
          <w:szCs w:val="22"/>
          <w:lang w:val="el-GR"/>
        </w:rPr>
        <w:t xml:space="preserve"> </w:t>
      </w:r>
      <w:r>
        <w:rPr>
          <w:szCs w:val="22"/>
          <w:lang w:val="el-GR"/>
        </w:rPr>
        <w:t xml:space="preserve">για περισσότερες πληροφορίες σχετικά με τον τρόπο προσαρμογής της δόσης σας </w:t>
      </w:r>
      <w:r w:rsidRPr="00195EFD">
        <w:rPr>
          <w:szCs w:val="22"/>
          <w:lang w:val="el-GR"/>
        </w:rPr>
        <w:t>bolus</w:t>
      </w:r>
      <w:r>
        <w:rPr>
          <w:szCs w:val="22"/>
          <w:lang w:val="el-GR"/>
        </w:rPr>
        <w:t>).</w:t>
      </w:r>
      <w:r w:rsidR="00896669" w:rsidRPr="000568B5">
        <w:rPr>
          <w:szCs w:val="22"/>
          <w:lang w:val="el-GR"/>
        </w:rPr>
        <w:t xml:space="preserve"> </w:t>
      </w:r>
      <w:r w:rsidRPr="000568B5">
        <w:rPr>
          <w:szCs w:val="22"/>
          <w:lang w:val="el-GR"/>
        </w:rPr>
        <w:t>Η</w:t>
      </w:r>
      <w:r w:rsidR="00896669" w:rsidRPr="000568B5">
        <w:rPr>
          <w:szCs w:val="22"/>
          <w:lang w:val="el-GR"/>
        </w:rPr>
        <w:t xml:space="preserve"> μέγιστη δράση εκδηλώνεται μεταξύ 1 και 3 ωρών</w:t>
      </w:r>
      <w:r w:rsidR="00896669" w:rsidRPr="00802669">
        <w:rPr>
          <w:szCs w:val="22"/>
          <w:lang w:val="el-GR"/>
        </w:rPr>
        <w:t xml:space="preserve"> </w:t>
      </w:r>
      <w:r w:rsidR="00896669">
        <w:rPr>
          <w:szCs w:val="22"/>
          <w:lang w:val="el-GR"/>
        </w:rPr>
        <w:t xml:space="preserve">μετά τη </w:t>
      </w:r>
      <w:r>
        <w:rPr>
          <w:szCs w:val="22"/>
          <w:lang w:val="el-GR"/>
        </w:rPr>
        <w:t xml:space="preserve">χορήγηση </w:t>
      </w:r>
      <w:r w:rsidRPr="00195EFD">
        <w:rPr>
          <w:szCs w:val="22"/>
          <w:lang w:val="el-GR"/>
        </w:rPr>
        <w:t>bolus</w:t>
      </w:r>
      <w:r w:rsidR="006E2E0D">
        <w:rPr>
          <w:szCs w:val="22"/>
          <w:lang w:val="el-GR"/>
        </w:rPr>
        <w:t xml:space="preserve"> </w:t>
      </w:r>
      <w:r w:rsidR="00896669" w:rsidRPr="000568B5">
        <w:rPr>
          <w:szCs w:val="22"/>
          <w:lang w:val="el-GR"/>
        </w:rPr>
        <w:t>και η διάρκεια δράσης του είναι 3</w:t>
      </w:r>
      <w:r w:rsidR="00797CCE">
        <w:rPr>
          <w:szCs w:val="22"/>
          <w:lang w:val="el-GR"/>
        </w:rPr>
        <w:t xml:space="preserve"> έως </w:t>
      </w:r>
      <w:r w:rsidR="00896669" w:rsidRPr="000568B5">
        <w:rPr>
          <w:szCs w:val="22"/>
          <w:lang w:val="el-GR"/>
        </w:rPr>
        <w:t>5 ώρες</w:t>
      </w:r>
      <w:r>
        <w:rPr>
          <w:szCs w:val="22"/>
          <w:lang w:val="el-GR"/>
        </w:rPr>
        <w:t>.</w:t>
      </w:r>
    </w:p>
    <w:p w14:paraId="7C1EB092" w14:textId="77777777" w:rsidR="00896669" w:rsidRPr="000568B5" w:rsidRDefault="00896669" w:rsidP="00896669">
      <w:pPr>
        <w:widowControl w:val="0"/>
        <w:suppressAutoHyphens w:val="0"/>
        <w:rPr>
          <w:szCs w:val="22"/>
          <w:lang w:val="el-GR"/>
        </w:rPr>
      </w:pPr>
    </w:p>
    <w:p w14:paraId="4068BAEA" w14:textId="77777777" w:rsidR="00896669" w:rsidRPr="000568B5" w:rsidRDefault="00896669" w:rsidP="00896669">
      <w:pPr>
        <w:widowControl w:val="0"/>
        <w:numPr>
          <w:ilvl w:val="12"/>
          <w:numId w:val="0"/>
        </w:numPr>
        <w:suppressAutoHyphens w:val="0"/>
        <w:rPr>
          <w:szCs w:val="22"/>
          <w:lang w:val="el-GR"/>
        </w:rPr>
      </w:pPr>
    </w:p>
    <w:p w14:paraId="0CD76FD0" w14:textId="77777777" w:rsidR="00896669" w:rsidRPr="005C01B3" w:rsidRDefault="00896669" w:rsidP="00896669">
      <w:pPr>
        <w:widowControl w:val="0"/>
        <w:suppressAutoHyphens w:val="0"/>
        <w:rPr>
          <w:b/>
          <w:bCs/>
          <w:szCs w:val="22"/>
          <w:lang w:val="el-GR" w:eastAsia="da-DK"/>
        </w:rPr>
      </w:pPr>
      <w:r w:rsidRPr="000568B5">
        <w:rPr>
          <w:b/>
          <w:bCs/>
          <w:szCs w:val="22"/>
          <w:lang w:val="el-GR"/>
        </w:rPr>
        <w:lastRenderedPageBreak/>
        <w:t>2.</w:t>
      </w:r>
      <w:r w:rsidRPr="000568B5">
        <w:rPr>
          <w:b/>
          <w:bCs/>
          <w:szCs w:val="22"/>
          <w:lang w:val="el-GR"/>
        </w:rPr>
        <w:tab/>
      </w:r>
      <w:r w:rsidRPr="006E3149">
        <w:rPr>
          <w:b/>
          <w:szCs w:val="22"/>
          <w:lang w:val="el-GR"/>
        </w:rPr>
        <w:t>Τι πρέπει να γνωρίζετε πρ</w:t>
      </w:r>
      <w:r w:rsidR="00CF2146">
        <w:rPr>
          <w:b/>
          <w:szCs w:val="22"/>
          <w:lang w:val="el-GR"/>
        </w:rPr>
        <w:t xml:space="preserve">ιν </w:t>
      </w:r>
      <w:r w:rsidRPr="006E3149">
        <w:rPr>
          <w:b/>
          <w:szCs w:val="22"/>
          <w:lang w:val="el-GR"/>
        </w:rPr>
        <w:t xml:space="preserve">χρησιμοποιήσετε το </w:t>
      </w:r>
      <w:r w:rsidRPr="006E3149">
        <w:rPr>
          <w:b/>
          <w:szCs w:val="22"/>
          <w:lang w:val="en-US"/>
        </w:rPr>
        <w:t>NovoRapid</w:t>
      </w:r>
      <w:r w:rsidR="005C01B3">
        <w:rPr>
          <w:b/>
          <w:szCs w:val="22"/>
          <w:lang w:val="el-GR"/>
        </w:rPr>
        <w:t xml:space="preserve"> </w:t>
      </w:r>
      <w:r w:rsidR="005C01B3" w:rsidRPr="005C01B3">
        <w:rPr>
          <w:b/>
          <w:bCs/>
          <w:szCs w:val="22"/>
          <w:lang w:val="en-GB"/>
        </w:rPr>
        <w:t>PumpCart</w:t>
      </w:r>
    </w:p>
    <w:p w14:paraId="3FE93902" w14:textId="77777777" w:rsidR="00896669" w:rsidRPr="000568B5" w:rsidRDefault="00896669" w:rsidP="00896669">
      <w:pPr>
        <w:widowControl w:val="0"/>
        <w:suppressAutoHyphens w:val="0"/>
        <w:rPr>
          <w:lang w:val="el-GR"/>
        </w:rPr>
      </w:pPr>
    </w:p>
    <w:p w14:paraId="713CCF46" w14:textId="77777777" w:rsidR="00896669" w:rsidRPr="000568B5" w:rsidRDefault="00896669" w:rsidP="00896669">
      <w:pPr>
        <w:widowControl w:val="0"/>
        <w:suppressAutoHyphens w:val="0"/>
        <w:rPr>
          <w:b/>
          <w:szCs w:val="22"/>
          <w:lang w:val="el-GR"/>
        </w:rPr>
      </w:pPr>
      <w:r w:rsidRPr="000568B5">
        <w:rPr>
          <w:b/>
          <w:szCs w:val="22"/>
          <w:lang w:val="el-GR"/>
        </w:rPr>
        <w:t xml:space="preserve">Μη χρησιμοποιήσετε το NovoRapid </w:t>
      </w:r>
      <w:r w:rsidR="005C01B3" w:rsidRPr="003934A1">
        <w:rPr>
          <w:b/>
          <w:bCs/>
          <w:szCs w:val="22"/>
          <w:lang w:val="en-GB"/>
        </w:rPr>
        <w:t>PumpCart</w:t>
      </w:r>
    </w:p>
    <w:p w14:paraId="44E8B08F" w14:textId="77777777" w:rsidR="00896669" w:rsidRPr="000568B5" w:rsidRDefault="00896669" w:rsidP="00896669">
      <w:pPr>
        <w:widowControl w:val="0"/>
        <w:suppressAutoHyphens w:val="0"/>
        <w:rPr>
          <w:szCs w:val="22"/>
          <w:lang w:val="el-GR"/>
        </w:rPr>
      </w:pPr>
    </w:p>
    <w:p w14:paraId="2DCA28CE" w14:textId="457368B4" w:rsidR="00896669" w:rsidRPr="000568B5" w:rsidRDefault="00896669" w:rsidP="009C36BA">
      <w:pPr>
        <w:widowControl w:val="0"/>
        <w:suppressAutoHyphens w:val="0"/>
        <w:ind w:left="567" w:hanging="567"/>
        <w:rPr>
          <w:lang w:val="el-GR"/>
        </w:rPr>
      </w:pPr>
      <w:r w:rsidRPr="000568B5">
        <w:rPr>
          <w:lang w:val="el-GR"/>
        </w:rPr>
        <w:t>►</w:t>
      </w:r>
      <w:r w:rsidRPr="000568B5">
        <w:rPr>
          <w:lang w:val="el-GR"/>
        </w:rPr>
        <w:tab/>
      </w:r>
      <w:r>
        <w:rPr>
          <w:lang w:val="el-GR"/>
        </w:rPr>
        <w:t>Σ</w:t>
      </w:r>
      <w:r w:rsidRPr="006E568D">
        <w:rPr>
          <w:lang w:val="el-GR"/>
        </w:rPr>
        <w:t xml:space="preserve">ε περίπτωση αλλεργίας </w:t>
      </w:r>
      <w:r w:rsidRPr="000568B5">
        <w:rPr>
          <w:lang w:val="el-GR"/>
        </w:rPr>
        <w:t xml:space="preserve">στην </w:t>
      </w:r>
      <w:r w:rsidR="009C36BA" w:rsidRPr="009C36BA">
        <w:rPr>
          <w:lang w:val="el-GR"/>
        </w:rPr>
        <w:t>ινσουλίνη</w:t>
      </w:r>
      <w:r w:rsidR="009C36BA">
        <w:rPr>
          <w:lang w:val="el-GR"/>
        </w:rPr>
        <w:t xml:space="preserve"> </w:t>
      </w:r>
      <w:r w:rsidRPr="000568B5">
        <w:rPr>
          <w:lang w:val="el-GR"/>
        </w:rPr>
        <w:t xml:space="preserve">aspart ή σε </w:t>
      </w:r>
      <w:r>
        <w:rPr>
          <w:lang w:val="el-GR"/>
        </w:rPr>
        <w:t>οποιοδήποτε</w:t>
      </w:r>
      <w:r w:rsidRPr="000568B5">
        <w:rPr>
          <w:lang w:val="el-GR"/>
        </w:rPr>
        <w:t xml:space="preserve"> άλλο από τα συστατικά </w:t>
      </w:r>
      <w:r>
        <w:rPr>
          <w:lang w:val="el-GR"/>
        </w:rPr>
        <w:t xml:space="preserve">αυτού </w:t>
      </w:r>
      <w:r w:rsidRPr="000568B5">
        <w:rPr>
          <w:lang w:val="el-GR"/>
        </w:rPr>
        <w:t xml:space="preserve">του </w:t>
      </w:r>
      <w:r>
        <w:rPr>
          <w:lang w:val="el-GR"/>
        </w:rPr>
        <w:t>φαρμάκου</w:t>
      </w:r>
      <w:r w:rsidRPr="000568B5" w:rsidDel="002D701B">
        <w:rPr>
          <w:lang w:val="el-GR"/>
        </w:rPr>
        <w:t xml:space="preserve"> </w:t>
      </w:r>
      <w:r w:rsidRPr="000568B5">
        <w:rPr>
          <w:lang w:val="el-GR"/>
        </w:rPr>
        <w:t>(</w:t>
      </w:r>
      <w:r>
        <w:rPr>
          <w:lang w:val="el-GR"/>
        </w:rPr>
        <w:t>αναφέρονται στην παράγραφο</w:t>
      </w:r>
      <w:r w:rsidRPr="000568B5">
        <w:rPr>
          <w:lang w:val="el-GR"/>
        </w:rPr>
        <w:t xml:space="preserve"> </w:t>
      </w:r>
      <w:r w:rsidRPr="00DC0C13">
        <w:rPr>
          <w:lang w:val="el-GR"/>
        </w:rPr>
        <w:t xml:space="preserve">6 </w:t>
      </w:r>
      <w:r w:rsidRPr="006E7E2D">
        <w:rPr>
          <w:lang w:val="el-GR"/>
        </w:rPr>
        <w:t>Περιεχόμεν</w:t>
      </w:r>
      <w:r w:rsidR="006B5770">
        <w:rPr>
          <w:lang w:val="el-GR"/>
        </w:rPr>
        <w:t>α</w:t>
      </w:r>
      <w:r w:rsidRPr="006E7E2D">
        <w:rPr>
          <w:lang w:val="el-GR"/>
        </w:rPr>
        <w:t xml:space="preserve"> της συσκευασίας και λοιπές πληροφορίες</w:t>
      </w:r>
      <w:r w:rsidRPr="000568B5">
        <w:rPr>
          <w:lang w:val="el-GR"/>
        </w:rPr>
        <w:t>)</w:t>
      </w:r>
      <w:r>
        <w:rPr>
          <w:lang w:val="el-GR"/>
        </w:rPr>
        <w:t>.</w:t>
      </w:r>
    </w:p>
    <w:p w14:paraId="3F8C2BEC" w14:textId="77777777"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Εάν υποπτεύεστε την έναρξη μιας υπογλυκαιμίας (</w:t>
      </w:r>
      <w:r>
        <w:rPr>
          <w:lang w:val="el-GR"/>
        </w:rPr>
        <w:t>χαμηλό σάκχαρο στο αίμα</w:t>
      </w:r>
      <w:r w:rsidRPr="000568B5">
        <w:rPr>
          <w:lang w:val="el-GR"/>
        </w:rPr>
        <w:t xml:space="preserve">) (βλέπε </w:t>
      </w:r>
      <w:r>
        <w:rPr>
          <w:lang w:val="el-GR"/>
        </w:rPr>
        <w:t>α) Περίληψη των σοβαρών και πολύ συχνών ανεπιθύμητων ενεργειών στην παράγραφο 4</w:t>
      </w:r>
      <w:r w:rsidRPr="000568B5">
        <w:rPr>
          <w:lang w:val="el-GR"/>
        </w:rPr>
        <w:t>)</w:t>
      </w:r>
      <w:r w:rsidR="005C01B3">
        <w:rPr>
          <w:lang w:val="el-GR"/>
        </w:rPr>
        <w:t>.</w:t>
      </w:r>
    </w:p>
    <w:p w14:paraId="7F7DC257" w14:textId="03B832BC"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Εάν το φυσίγγιο ή η συσκευή που περιέχει το φυσίγγιο είναι σπασμέν</w:t>
      </w:r>
      <w:r w:rsidR="00797CCE">
        <w:rPr>
          <w:lang w:val="el-GR"/>
        </w:rPr>
        <w:t>η</w:t>
      </w:r>
      <w:r w:rsidRPr="000568B5">
        <w:rPr>
          <w:lang w:val="el-GR"/>
        </w:rPr>
        <w:t>, κατεστρα</w:t>
      </w:r>
      <w:r>
        <w:rPr>
          <w:lang w:val="el-GR"/>
        </w:rPr>
        <w:t>μ</w:t>
      </w:r>
      <w:r w:rsidRPr="000568B5">
        <w:rPr>
          <w:lang w:val="el-GR"/>
        </w:rPr>
        <w:t>μέν</w:t>
      </w:r>
      <w:r w:rsidR="00797CCE">
        <w:rPr>
          <w:lang w:val="el-GR"/>
        </w:rPr>
        <w:t>η</w:t>
      </w:r>
      <w:r w:rsidRPr="000568B5">
        <w:rPr>
          <w:lang w:val="el-GR"/>
        </w:rPr>
        <w:t xml:space="preserve"> ή ραγισμέν</w:t>
      </w:r>
      <w:r w:rsidR="00797CCE">
        <w:rPr>
          <w:lang w:val="el-GR"/>
        </w:rPr>
        <w:t>η</w:t>
      </w:r>
      <w:r>
        <w:rPr>
          <w:lang w:val="el-GR"/>
        </w:rPr>
        <w:t>.</w:t>
      </w:r>
    </w:p>
    <w:p w14:paraId="169579FF" w14:textId="77777777" w:rsidR="00896669" w:rsidRPr="000568B5" w:rsidRDefault="00896669" w:rsidP="00896669">
      <w:pPr>
        <w:widowControl w:val="0"/>
        <w:suppressAutoHyphens w:val="0"/>
        <w:ind w:left="561" w:hanging="561"/>
        <w:rPr>
          <w:lang w:val="el-GR"/>
        </w:rPr>
      </w:pPr>
      <w:r w:rsidRPr="000568B5">
        <w:rPr>
          <w:lang w:val="el-GR"/>
        </w:rPr>
        <w:t>►</w:t>
      </w:r>
      <w:r w:rsidRPr="000568B5">
        <w:rPr>
          <w:lang w:val="el-GR"/>
        </w:rPr>
        <w:tab/>
        <w:t>Εάν δεν έχει φυλαχθεί σωστ</w:t>
      </w:r>
      <w:r>
        <w:rPr>
          <w:lang w:val="el-GR"/>
        </w:rPr>
        <w:t>ά</w:t>
      </w:r>
      <w:r w:rsidRPr="000568B5">
        <w:rPr>
          <w:lang w:val="el-GR"/>
        </w:rPr>
        <w:t xml:space="preserve"> ή εάν έχει καταψυχθεί (βλέπε </w:t>
      </w:r>
      <w:r w:rsidRPr="000568B5">
        <w:rPr>
          <w:i/>
          <w:lang w:val="el-GR"/>
        </w:rPr>
        <w:t xml:space="preserve">5 </w:t>
      </w:r>
      <w:r w:rsidRPr="00DC0C13">
        <w:rPr>
          <w:bCs/>
          <w:szCs w:val="22"/>
          <w:lang w:val="el-GR"/>
        </w:rPr>
        <w:t>Πώς να φυλάσσετ</w:t>
      </w:r>
      <w:r w:rsidR="006B2C0C">
        <w:rPr>
          <w:bCs/>
          <w:szCs w:val="22"/>
          <w:lang w:val="el-GR"/>
        </w:rPr>
        <w:t>ε</w:t>
      </w:r>
      <w:r w:rsidRPr="00DC0C13">
        <w:rPr>
          <w:bCs/>
          <w:szCs w:val="22"/>
          <w:lang w:val="el-GR"/>
        </w:rPr>
        <w:t xml:space="preserve"> το NovoRapid</w:t>
      </w:r>
      <w:r w:rsidR="005C01B3">
        <w:rPr>
          <w:bCs/>
          <w:szCs w:val="22"/>
          <w:lang w:val="el-GR"/>
        </w:rPr>
        <w:t xml:space="preserve"> </w:t>
      </w:r>
      <w:r w:rsidR="005C01B3" w:rsidRPr="005C01B3">
        <w:rPr>
          <w:bCs/>
          <w:szCs w:val="22"/>
          <w:lang w:val="en-GB"/>
        </w:rPr>
        <w:t>PumpCart</w:t>
      </w:r>
      <w:r w:rsidRPr="000B2918">
        <w:rPr>
          <w:lang w:val="el-GR"/>
        </w:rPr>
        <w:t>)</w:t>
      </w:r>
      <w:r>
        <w:rPr>
          <w:lang w:val="el-GR"/>
        </w:rPr>
        <w:t>.</w:t>
      </w:r>
    </w:p>
    <w:p w14:paraId="7F75DECF" w14:textId="77777777" w:rsidR="00896669" w:rsidRPr="000568B5" w:rsidRDefault="00896669" w:rsidP="00896669">
      <w:pPr>
        <w:widowControl w:val="0"/>
        <w:suppressAutoHyphens w:val="0"/>
        <w:rPr>
          <w:lang w:val="el-GR"/>
        </w:rPr>
      </w:pPr>
      <w:r w:rsidRPr="000568B5">
        <w:rPr>
          <w:lang w:val="el-GR"/>
        </w:rPr>
        <w:t>►</w:t>
      </w:r>
      <w:r w:rsidRPr="000568B5">
        <w:rPr>
          <w:lang w:val="el-GR"/>
        </w:rPr>
        <w:tab/>
        <w:t xml:space="preserve">Εάν η ινσουλίνη δεν εμφανίζεται </w:t>
      </w:r>
      <w:r>
        <w:rPr>
          <w:lang w:val="el-GR"/>
        </w:rPr>
        <w:t>διαυγής</w:t>
      </w:r>
      <w:r w:rsidR="00CA7915">
        <w:rPr>
          <w:lang w:val="el-GR"/>
        </w:rPr>
        <w:t xml:space="preserve"> και</w:t>
      </w:r>
      <w:r w:rsidRPr="000568B5" w:rsidDel="00C86AD6">
        <w:rPr>
          <w:lang w:val="el-GR"/>
        </w:rPr>
        <w:t xml:space="preserve"> </w:t>
      </w:r>
      <w:r w:rsidRPr="000568B5">
        <w:rPr>
          <w:lang w:val="el-GR"/>
        </w:rPr>
        <w:t>άχρωμη.</w:t>
      </w:r>
    </w:p>
    <w:p w14:paraId="67F1ADB9" w14:textId="77777777" w:rsidR="00896669" w:rsidRDefault="00896669" w:rsidP="00896669">
      <w:pPr>
        <w:widowControl w:val="0"/>
        <w:suppressAutoHyphens w:val="0"/>
        <w:rPr>
          <w:lang w:val="el-GR"/>
        </w:rPr>
      </w:pPr>
    </w:p>
    <w:p w14:paraId="3DA27C3B" w14:textId="4C7EF8EA" w:rsidR="00896669" w:rsidRDefault="00896669" w:rsidP="00896669">
      <w:pPr>
        <w:widowControl w:val="0"/>
        <w:suppressAutoHyphens w:val="0"/>
        <w:rPr>
          <w:lang w:val="el-GR"/>
        </w:rPr>
      </w:pPr>
      <w:r w:rsidRPr="000A2928">
        <w:rPr>
          <w:lang w:val="el-GR"/>
        </w:rPr>
        <w:t xml:space="preserve">Εάν ισχύει κάποιο από τα παραπάνω, μη χρησιμοποιήσετε το </w:t>
      </w:r>
      <w:r>
        <w:rPr>
          <w:lang w:val="el-GR"/>
        </w:rPr>
        <w:t>NovoRapid</w:t>
      </w:r>
      <w:r w:rsidR="0022435E">
        <w:rPr>
          <w:lang w:val="el-GR"/>
        </w:rPr>
        <w:t xml:space="preserve"> </w:t>
      </w:r>
      <w:r w:rsidR="0022435E" w:rsidRPr="0022435E">
        <w:rPr>
          <w:bCs/>
          <w:lang w:val="en-GB"/>
        </w:rPr>
        <w:t>PumpCart</w:t>
      </w:r>
      <w:r w:rsidRPr="000A2928">
        <w:rPr>
          <w:lang w:val="el-GR"/>
        </w:rPr>
        <w:t xml:space="preserve">. Συμβουλευθείτε τον </w:t>
      </w:r>
      <w:r>
        <w:rPr>
          <w:lang w:val="el-GR"/>
        </w:rPr>
        <w:t>γ</w:t>
      </w:r>
      <w:r w:rsidRPr="000A2928">
        <w:rPr>
          <w:lang w:val="el-GR"/>
        </w:rPr>
        <w:t>ιατρό, τ</w:t>
      </w:r>
      <w:r>
        <w:rPr>
          <w:lang w:val="el-GR"/>
        </w:rPr>
        <w:t>ον</w:t>
      </w:r>
      <w:r w:rsidRPr="000A2928">
        <w:rPr>
          <w:lang w:val="el-GR"/>
        </w:rPr>
        <w:t xml:space="preserve"> </w:t>
      </w:r>
      <w:r>
        <w:rPr>
          <w:lang w:val="el-GR"/>
        </w:rPr>
        <w:t>νοσοκόμο</w:t>
      </w:r>
      <w:r w:rsidRPr="000A2928">
        <w:rPr>
          <w:lang w:val="el-GR"/>
        </w:rPr>
        <w:t xml:space="preserve"> ή το</w:t>
      </w:r>
      <w:r>
        <w:rPr>
          <w:lang w:val="el-GR"/>
        </w:rPr>
        <w:t>ν</w:t>
      </w:r>
      <w:r w:rsidRPr="000A2928">
        <w:rPr>
          <w:lang w:val="el-GR"/>
        </w:rPr>
        <w:t xml:space="preserve"> φαρμακοποιό </w:t>
      </w:r>
      <w:r>
        <w:rPr>
          <w:lang w:val="el-GR"/>
        </w:rPr>
        <w:t>σας.</w:t>
      </w:r>
    </w:p>
    <w:p w14:paraId="1D84BE19" w14:textId="77777777" w:rsidR="00896669" w:rsidRPr="000568B5" w:rsidRDefault="00896669" w:rsidP="00896669">
      <w:pPr>
        <w:widowControl w:val="0"/>
        <w:suppressAutoHyphens w:val="0"/>
        <w:rPr>
          <w:lang w:val="el-GR"/>
        </w:rPr>
      </w:pPr>
    </w:p>
    <w:p w14:paraId="087D96AF" w14:textId="77777777" w:rsidR="00896669" w:rsidRPr="000568B5" w:rsidRDefault="00896669" w:rsidP="00896669">
      <w:pPr>
        <w:widowControl w:val="0"/>
        <w:suppressAutoHyphens w:val="0"/>
        <w:rPr>
          <w:b/>
          <w:lang w:val="el-GR"/>
        </w:rPr>
      </w:pPr>
      <w:r w:rsidRPr="000568B5">
        <w:rPr>
          <w:b/>
          <w:lang w:val="el-GR"/>
        </w:rPr>
        <w:t>Πριν χρησιμοποιήσετε το NovoRapid</w:t>
      </w:r>
      <w:r w:rsidR="0022435E">
        <w:rPr>
          <w:b/>
          <w:lang w:val="el-GR"/>
        </w:rPr>
        <w:t xml:space="preserve"> </w:t>
      </w:r>
      <w:r w:rsidR="0022435E" w:rsidRPr="0022435E">
        <w:rPr>
          <w:b/>
          <w:lang w:val="en-GB"/>
        </w:rPr>
        <w:t>PumpCart</w:t>
      </w:r>
    </w:p>
    <w:p w14:paraId="550A63A2" w14:textId="77777777" w:rsidR="00896669" w:rsidRPr="000568B5" w:rsidRDefault="00896669" w:rsidP="00896669">
      <w:pPr>
        <w:widowControl w:val="0"/>
        <w:suppressAutoHyphens w:val="0"/>
        <w:rPr>
          <w:b/>
          <w:lang w:val="el-GR"/>
        </w:rPr>
      </w:pPr>
    </w:p>
    <w:p w14:paraId="0A9D1034" w14:textId="77777777" w:rsidR="00896669" w:rsidRPr="000568B5" w:rsidRDefault="00896669" w:rsidP="00896669">
      <w:pPr>
        <w:widowControl w:val="0"/>
        <w:suppressAutoHyphens w:val="0"/>
        <w:rPr>
          <w:lang w:val="el-GR"/>
        </w:rPr>
      </w:pPr>
      <w:r w:rsidRPr="000568B5">
        <w:rPr>
          <w:lang w:val="el-GR"/>
        </w:rPr>
        <w:t>►</w:t>
      </w:r>
      <w:r w:rsidRPr="000568B5">
        <w:rPr>
          <w:lang w:val="el-GR"/>
        </w:rPr>
        <w:tab/>
        <w:t>Ελέγξτε την ετικέτα για να βεβαιωθείτε ότι είναι ο σωστός τύπος ινσουλίνης</w:t>
      </w:r>
      <w:r>
        <w:rPr>
          <w:lang w:val="el-GR"/>
        </w:rPr>
        <w:t>.</w:t>
      </w:r>
    </w:p>
    <w:p w14:paraId="46833FE8" w14:textId="77777777"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 xml:space="preserve">Να ελέγχετε πάντα το φυσίγγιο, συμπεριλαμβανομένου του ελαστικού εμβόλου </w:t>
      </w:r>
      <w:r>
        <w:rPr>
          <w:lang w:val="el-GR"/>
        </w:rPr>
        <w:t>στο κάτω μέρος του φυσιγγίου</w:t>
      </w:r>
      <w:r w:rsidRPr="000568B5">
        <w:rPr>
          <w:lang w:val="el-GR"/>
        </w:rPr>
        <w:t>. Μην το χρησιμοποιείτε εάν υπάρχει ορατή φθορά</w:t>
      </w:r>
      <w:r w:rsidR="0022435E">
        <w:rPr>
          <w:lang w:val="el-GR"/>
        </w:rPr>
        <w:t xml:space="preserve"> ή διαρροή</w:t>
      </w:r>
      <w:r w:rsidRPr="000568B5">
        <w:rPr>
          <w:lang w:val="el-GR"/>
        </w:rPr>
        <w:t xml:space="preserve"> ή </w:t>
      </w:r>
      <w:r>
        <w:rPr>
          <w:lang w:val="el-GR"/>
        </w:rPr>
        <w:t>εά</w:t>
      </w:r>
      <w:r w:rsidRPr="006115B7">
        <w:rPr>
          <w:lang w:val="el-GR"/>
        </w:rPr>
        <w:t xml:space="preserve">ν </w:t>
      </w:r>
      <w:r>
        <w:rPr>
          <w:lang w:val="el-GR"/>
        </w:rPr>
        <w:t>το ελαστικό πώμα έχει ξεπεράσει τη λευκή ταινία στο κάτω μέρος του φυσιγγίου</w:t>
      </w:r>
      <w:r w:rsidRPr="006115B7">
        <w:rPr>
          <w:lang w:val="el-GR"/>
        </w:rPr>
        <w:t xml:space="preserve">. </w:t>
      </w:r>
      <w:r>
        <w:rPr>
          <w:lang w:val="el-GR"/>
        </w:rPr>
        <w:t>Αυτό μπορεί να είναι αποτέλεσμα της διαρροής ινσουλίνης. Εάν υποπτεύεστε ότι το φυσίγγιο έχει καταστραφεί, ε</w:t>
      </w:r>
      <w:r w:rsidRPr="000568B5">
        <w:rPr>
          <w:lang w:val="el-GR"/>
        </w:rPr>
        <w:t xml:space="preserve">πιστρέψτε το στον προμηθευτή σας. </w:t>
      </w:r>
    </w:p>
    <w:p w14:paraId="343776C8" w14:textId="77777777" w:rsidR="00896669" w:rsidRPr="00AF46AA" w:rsidRDefault="00896669" w:rsidP="009636B0">
      <w:pPr>
        <w:widowControl w:val="0"/>
        <w:suppressAutoHyphens w:val="0"/>
        <w:ind w:left="567" w:hanging="567"/>
        <w:rPr>
          <w:lang w:val="el-GR"/>
        </w:rPr>
      </w:pPr>
      <w:r w:rsidRPr="000568B5">
        <w:rPr>
          <w:lang w:val="el-GR"/>
        </w:rPr>
        <w:t>►</w:t>
      </w:r>
      <w:r w:rsidRPr="000568B5">
        <w:rPr>
          <w:lang w:val="el-GR"/>
        </w:rPr>
        <w:tab/>
      </w:r>
      <w:r w:rsidR="0022435E">
        <w:rPr>
          <w:lang w:val="el-GR"/>
        </w:rPr>
        <w:t>Τα σετ έγχυσης (</w:t>
      </w:r>
      <w:r w:rsidR="005C765F">
        <w:rPr>
          <w:lang w:val="el-GR"/>
        </w:rPr>
        <w:t>καθετήρας</w:t>
      </w:r>
      <w:r w:rsidR="0022435E">
        <w:rPr>
          <w:lang w:val="el-GR"/>
        </w:rPr>
        <w:t xml:space="preserve"> και βελόνα) και το</w:t>
      </w:r>
      <w:r w:rsidRPr="00DC0C13">
        <w:rPr>
          <w:lang w:val="el-GR"/>
        </w:rPr>
        <w:t xml:space="preserve"> </w:t>
      </w:r>
      <w:r w:rsidRPr="009A5588">
        <w:rPr>
          <w:lang w:val="en-GB"/>
        </w:rPr>
        <w:t>NovoRapid</w:t>
      </w:r>
      <w:r w:rsidRPr="00DC0C13">
        <w:rPr>
          <w:lang w:val="el-GR"/>
        </w:rPr>
        <w:t xml:space="preserve"> </w:t>
      </w:r>
      <w:r w:rsidR="0022435E" w:rsidRPr="0022435E">
        <w:rPr>
          <w:lang w:val="en-GB"/>
        </w:rPr>
        <w:t>PumpCart</w:t>
      </w:r>
      <w:r w:rsidR="0022435E" w:rsidRPr="009636B0">
        <w:rPr>
          <w:lang w:val="el-GR"/>
        </w:rPr>
        <w:t xml:space="preserve"> </w:t>
      </w:r>
      <w:r>
        <w:rPr>
          <w:lang w:val="el-GR"/>
        </w:rPr>
        <w:t>δεν πρέπει να μοιράζονται.</w:t>
      </w:r>
    </w:p>
    <w:p w14:paraId="4ED4A5C8" w14:textId="3E1FFFB3" w:rsidR="00B31D22" w:rsidRPr="00AF46AA" w:rsidRDefault="00B31D22" w:rsidP="009636B0">
      <w:pPr>
        <w:widowControl w:val="0"/>
        <w:suppressAutoHyphens w:val="0"/>
        <w:ind w:left="567" w:hanging="567"/>
        <w:rPr>
          <w:lang w:val="el-GR"/>
        </w:rPr>
      </w:pPr>
      <w:r w:rsidRPr="00B31D22">
        <w:rPr>
          <w:lang w:val="el-GR"/>
        </w:rPr>
        <w:t>►</w:t>
      </w:r>
      <w:r w:rsidRPr="00B31D22">
        <w:rPr>
          <w:lang w:val="el-GR"/>
        </w:rPr>
        <w:tab/>
        <w:t xml:space="preserve">Το NovoRapid </w:t>
      </w:r>
      <w:r w:rsidRPr="0022435E">
        <w:rPr>
          <w:lang w:val="en-GB"/>
        </w:rPr>
        <w:t>PumpCart</w:t>
      </w:r>
      <w:r w:rsidRPr="009636B0">
        <w:rPr>
          <w:lang w:val="el-GR"/>
        </w:rPr>
        <w:t xml:space="preserve"> </w:t>
      </w:r>
      <w:r w:rsidRPr="00B31D22">
        <w:rPr>
          <w:lang w:val="el-GR"/>
        </w:rPr>
        <w:t>είναι κατάλληλο αποκλειστικά για υποδόρια ένεση</w:t>
      </w:r>
      <w:r w:rsidRPr="00AF46AA">
        <w:rPr>
          <w:lang w:val="el-GR"/>
        </w:rPr>
        <w:t xml:space="preserve"> </w:t>
      </w:r>
      <w:r>
        <w:rPr>
          <w:lang w:val="el-GR"/>
        </w:rPr>
        <w:t>μέσω αντλίας</w:t>
      </w:r>
      <w:r w:rsidRPr="00B31D22">
        <w:rPr>
          <w:lang w:val="el-GR"/>
        </w:rPr>
        <w:t xml:space="preserve">. </w:t>
      </w:r>
      <w:r w:rsidR="00D246F3">
        <w:rPr>
          <w:lang w:val="el-GR"/>
        </w:rPr>
        <w:t>Εάν</w:t>
      </w:r>
      <w:r w:rsidR="00D246F3" w:rsidRPr="00B31D22">
        <w:rPr>
          <w:lang w:val="el-GR"/>
        </w:rPr>
        <w:t xml:space="preserve"> </w:t>
      </w:r>
      <w:r w:rsidRPr="00B31D22">
        <w:rPr>
          <w:lang w:val="el-GR"/>
        </w:rPr>
        <w:t>επιθυμείτε να λάβετε την ένεση ινσουλίνης με διαφορετικό τρόπο, συμβουλευθείτε τον γιατρό σας.</w:t>
      </w:r>
    </w:p>
    <w:p w14:paraId="4EE8BC4D" w14:textId="77777777" w:rsidR="00896669" w:rsidRPr="000568B5" w:rsidRDefault="00896669" w:rsidP="00896669">
      <w:pPr>
        <w:widowControl w:val="0"/>
        <w:suppressAutoHyphens w:val="0"/>
        <w:rPr>
          <w:lang w:val="el-GR"/>
        </w:rPr>
      </w:pPr>
    </w:p>
    <w:p w14:paraId="518CBD39" w14:textId="77777777" w:rsidR="00896669" w:rsidRDefault="00896669" w:rsidP="00896669">
      <w:pPr>
        <w:widowControl w:val="0"/>
        <w:suppressAutoHyphens w:val="0"/>
        <w:rPr>
          <w:b/>
          <w:szCs w:val="22"/>
          <w:lang w:val="el-GR"/>
        </w:rPr>
      </w:pPr>
      <w:r w:rsidRPr="006E568D">
        <w:rPr>
          <w:b/>
          <w:lang w:val="el-GR"/>
        </w:rPr>
        <w:t>Προειδοποιήσεις και προφυλάξεις</w:t>
      </w:r>
      <w:r w:rsidRPr="000568B5" w:rsidDel="006752AF">
        <w:rPr>
          <w:b/>
          <w:szCs w:val="22"/>
          <w:lang w:val="el-GR"/>
        </w:rPr>
        <w:t xml:space="preserve"> </w:t>
      </w:r>
    </w:p>
    <w:p w14:paraId="1F441916" w14:textId="77777777" w:rsidR="00896669" w:rsidRDefault="00896669" w:rsidP="00896669">
      <w:pPr>
        <w:widowControl w:val="0"/>
        <w:suppressAutoHyphens w:val="0"/>
        <w:rPr>
          <w:b/>
          <w:szCs w:val="22"/>
          <w:lang w:val="el-GR"/>
        </w:rPr>
      </w:pPr>
    </w:p>
    <w:p w14:paraId="1283319E" w14:textId="77777777" w:rsidR="00896669" w:rsidRPr="000568B5" w:rsidRDefault="00896669" w:rsidP="00896669">
      <w:pPr>
        <w:widowControl w:val="0"/>
        <w:suppressAutoHyphens w:val="0"/>
        <w:rPr>
          <w:szCs w:val="22"/>
          <w:lang w:val="el-GR"/>
        </w:rPr>
      </w:pPr>
      <w:r>
        <w:rPr>
          <w:szCs w:val="22"/>
          <w:lang w:val="el-GR"/>
        </w:rPr>
        <w:t>Ορισμένες καταστάσεις και δραστηριότητες μπορεί να επηρεάσουν τις ανάγκες σας σε ινσουλίνη. Συμβουλευθείτε τον γιατρό σας:</w:t>
      </w:r>
    </w:p>
    <w:p w14:paraId="4E133EF5" w14:textId="77777777"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r>
      <w:r w:rsidRPr="000568B5">
        <w:rPr>
          <w:bCs/>
          <w:lang w:val="el-GR"/>
        </w:rPr>
        <w:t>Εάν έχετε προβλήματα</w:t>
      </w:r>
      <w:r w:rsidRPr="000568B5">
        <w:rPr>
          <w:lang w:val="el-GR"/>
        </w:rPr>
        <w:t xml:space="preserve"> με τα νεφρά σας ή το συκώτι ή με τ</w:t>
      </w:r>
      <w:r>
        <w:rPr>
          <w:lang w:val="el-GR"/>
        </w:rPr>
        <w:t>α</w:t>
      </w:r>
      <w:r w:rsidRPr="000568B5">
        <w:rPr>
          <w:lang w:val="el-GR"/>
        </w:rPr>
        <w:t xml:space="preserve"> </w:t>
      </w:r>
      <w:r>
        <w:rPr>
          <w:lang w:val="el-GR"/>
        </w:rPr>
        <w:t>επινεφρίδιά</w:t>
      </w:r>
      <w:r w:rsidRPr="000568B5">
        <w:rPr>
          <w:lang w:val="el-GR"/>
        </w:rPr>
        <w:t xml:space="preserve"> σας, την υπόφυση ή τον θυρεοειδή αδένα</w:t>
      </w:r>
      <w:r>
        <w:rPr>
          <w:lang w:val="el-GR"/>
        </w:rPr>
        <w:t>.</w:t>
      </w:r>
      <w:r w:rsidRPr="000568B5">
        <w:rPr>
          <w:lang w:val="el-GR"/>
        </w:rPr>
        <w:t xml:space="preserve"> </w:t>
      </w:r>
    </w:p>
    <w:p w14:paraId="53631E8F" w14:textId="6CA155EF"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Εά</w:t>
      </w:r>
      <w:r w:rsidRPr="000568B5">
        <w:rPr>
          <w:bCs/>
          <w:lang w:val="el-GR"/>
        </w:rPr>
        <w:t>ν ασκείστε</w:t>
      </w:r>
      <w:r w:rsidRPr="000568B5">
        <w:rPr>
          <w:lang w:val="el-GR"/>
        </w:rPr>
        <w:t xml:space="preserve"> περισσότερο από το φυσιολογικό ή </w:t>
      </w:r>
      <w:r w:rsidR="00D246F3">
        <w:rPr>
          <w:lang w:val="el-GR"/>
        </w:rPr>
        <w:t>εάν</w:t>
      </w:r>
      <w:r w:rsidR="00D246F3" w:rsidRPr="000568B5">
        <w:rPr>
          <w:lang w:val="el-GR"/>
        </w:rPr>
        <w:t xml:space="preserve"> </w:t>
      </w:r>
      <w:r w:rsidRPr="000568B5">
        <w:rPr>
          <w:lang w:val="el-GR"/>
        </w:rPr>
        <w:t xml:space="preserve">θέλετε να αλλάξετε τη συνήθη διατροφή σας, αφού αυτό μπορεί να επηρεάσει τα επίπεδα </w:t>
      </w:r>
      <w:r>
        <w:rPr>
          <w:lang w:val="el-GR"/>
        </w:rPr>
        <w:t>σακχάρου</w:t>
      </w:r>
      <w:r w:rsidRPr="000568B5">
        <w:rPr>
          <w:lang w:val="el-GR"/>
        </w:rPr>
        <w:t xml:space="preserve"> στο αίμα </w:t>
      </w:r>
      <w:r>
        <w:rPr>
          <w:lang w:val="el-GR"/>
        </w:rPr>
        <w:t>σας.</w:t>
      </w:r>
    </w:p>
    <w:p w14:paraId="1C9840D3" w14:textId="77777777"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r>
      <w:r w:rsidRPr="000568B5">
        <w:rPr>
          <w:bCs/>
          <w:lang w:val="el-GR"/>
        </w:rPr>
        <w:t>Εάν είστε άρρωστος</w:t>
      </w:r>
      <w:r>
        <w:rPr>
          <w:bCs/>
          <w:lang w:val="el-GR"/>
        </w:rPr>
        <w:t>,</w:t>
      </w:r>
      <w:r w:rsidRPr="000568B5">
        <w:rPr>
          <w:lang w:val="el-GR"/>
        </w:rPr>
        <w:t xml:space="preserve"> συνεχίστε να παίρνετε την ινσουλίνη σας και συμβουλευτείτε τον </w:t>
      </w:r>
      <w:r>
        <w:rPr>
          <w:lang w:val="el-GR"/>
        </w:rPr>
        <w:t>γ</w:t>
      </w:r>
      <w:r w:rsidRPr="000568B5">
        <w:rPr>
          <w:lang w:val="el-GR"/>
        </w:rPr>
        <w:t xml:space="preserve">ιατρό </w:t>
      </w:r>
      <w:r>
        <w:rPr>
          <w:lang w:val="el-GR"/>
        </w:rPr>
        <w:t>σας.</w:t>
      </w:r>
    </w:p>
    <w:p w14:paraId="17FB8F35" w14:textId="791363B7"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Εά</w:t>
      </w:r>
      <w:r w:rsidRPr="000568B5">
        <w:rPr>
          <w:bCs/>
          <w:lang w:val="el-GR"/>
        </w:rPr>
        <w:t>ν ταξιδέψετε στο εξωτερικό</w:t>
      </w:r>
      <w:r>
        <w:rPr>
          <w:bCs/>
          <w:lang w:val="el-GR"/>
        </w:rPr>
        <w:t>,</w:t>
      </w:r>
      <w:r w:rsidRPr="000568B5">
        <w:rPr>
          <w:lang w:val="el-GR"/>
        </w:rPr>
        <w:t xml:space="preserve"> το ταξίδι σε χώρα με άλλη ζώνη ώρας μπορεί να επηρεάσει τις ανάγκες σας σε ινσουλίνη και το</w:t>
      </w:r>
      <w:r w:rsidR="00E92F7F">
        <w:rPr>
          <w:lang w:val="el-GR"/>
        </w:rPr>
        <w:t>ν</w:t>
      </w:r>
      <w:r w:rsidRPr="000568B5">
        <w:rPr>
          <w:lang w:val="el-GR"/>
        </w:rPr>
        <w:t xml:space="preserve"> χρόνο χορήγησης των </w:t>
      </w:r>
      <w:r w:rsidR="005A0E4D" w:rsidRPr="005A0E4D">
        <w:rPr>
          <w:lang w:val="el-GR"/>
        </w:rPr>
        <w:t>ενέσε</w:t>
      </w:r>
      <w:r w:rsidR="00427D28">
        <w:rPr>
          <w:lang w:val="el-GR"/>
        </w:rPr>
        <w:t>ώ</w:t>
      </w:r>
      <w:r w:rsidR="005A0E4D" w:rsidRPr="005A0E4D">
        <w:rPr>
          <w:lang w:val="el-GR"/>
        </w:rPr>
        <w:t xml:space="preserve">ν </w:t>
      </w:r>
      <w:r>
        <w:rPr>
          <w:lang w:val="el-GR"/>
        </w:rPr>
        <w:t>σας</w:t>
      </w:r>
      <w:r w:rsidRPr="000568B5">
        <w:rPr>
          <w:lang w:val="el-GR"/>
        </w:rPr>
        <w:t xml:space="preserve">. </w:t>
      </w:r>
    </w:p>
    <w:p w14:paraId="28B1B2B5" w14:textId="77777777" w:rsidR="00896669" w:rsidRDefault="00896669" w:rsidP="00896669">
      <w:pPr>
        <w:widowControl w:val="0"/>
        <w:suppressAutoHyphens w:val="0"/>
        <w:rPr>
          <w:b/>
          <w:bCs/>
          <w:szCs w:val="22"/>
          <w:lang w:val="el-GR"/>
        </w:rPr>
      </w:pPr>
    </w:p>
    <w:p w14:paraId="4421840C" w14:textId="77777777" w:rsidR="00BB0E62" w:rsidRDefault="00BB0E62" w:rsidP="00BB0E62">
      <w:pPr>
        <w:widowControl w:val="0"/>
        <w:suppressAutoHyphens w:val="0"/>
        <w:rPr>
          <w:lang w:val="el-GR"/>
        </w:rPr>
      </w:pPr>
      <w:r w:rsidRPr="00BB0E62">
        <w:rPr>
          <w:b/>
          <w:bCs/>
          <w:lang w:val="el-GR"/>
        </w:rPr>
        <w:t>Δερματικές αλλαγές στο σημείο χορήγησης της ένεσης</w:t>
      </w:r>
    </w:p>
    <w:p w14:paraId="54D3A656" w14:textId="77777777" w:rsidR="00BB0E62" w:rsidRDefault="00BB0E62" w:rsidP="00896669">
      <w:pPr>
        <w:widowControl w:val="0"/>
        <w:suppressAutoHyphens w:val="0"/>
        <w:rPr>
          <w:lang w:val="el-GR"/>
        </w:rPr>
      </w:pPr>
    </w:p>
    <w:p w14:paraId="56A1133F" w14:textId="77777777" w:rsidR="00BB0E62" w:rsidRDefault="00BB0E62" w:rsidP="00896669">
      <w:pPr>
        <w:widowControl w:val="0"/>
        <w:suppressAutoHyphens w:val="0"/>
        <w:rPr>
          <w:b/>
          <w:bCs/>
          <w:szCs w:val="22"/>
          <w:lang w:val="el-GR"/>
        </w:rPr>
      </w:pPr>
      <w:r w:rsidRPr="001A1306">
        <w:rPr>
          <w:lang w:val="el-GR"/>
        </w:rPr>
        <w:t xml:space="preserve">Για την αποτροπή της εμφάνισης αλλαγών του λιπώδους ιστού κάτω από το δέρμα, όπως η πάχυνση του δέρματος, η συρρίκνωση του δέρματος ή ο σχηματισμός εξογκώματος κάτω από το δέρμα, το σημείο χορήγησης της ένεσης πρέπει να εναλλάσσεται. Η ινσουλίνη ενδέχεται να μην είναι αρκετά αποτελεσματική εάν ενίεται σε περιοχή με εξογκώματα, με συρρίκνωση ή με πάχυνση (βλ. την παράγραφο 3, Πώς να χρησιμοποιήσετε το </w:t>
      </w:r>
      <w:r w:rsidRPr="0048538C">
        <w:rPr>
          <w:bCs/>
          <w:lang w:val="en-GB" w:bidi="he-IL"/>
        </w:rPr>
        <w:t>NovoRapid</w:t>
      </w:r>
      <w:r w:rsidRPr="001A1306">
        <w:rPr>
          <w:lang w:val="el-GR"/>
        </w:rPr>
        <w:t>). Εάν παρατηρήσετε οποιεσδήποτε δερματικές αλλαγές στο σημείο χορήγησης της ένεσης, μιλήστε με τον γιατρό σας. Εάν επί του παρόντος κάνετε τις ενέσεις στις περιοχές αυτές που έχουν επηρεαστεί, μιλήστε με τον γιατρό σας πριν ξεκινήσετε τις ενέσεις σε διαφορετική περιοχή. Ο γιατρός θα σας συμβουλεύσει να ελέγχετε πιο προσεκτικά τα επίπεδα σακχάρου στο αίμα σας και να προσαρμόζετε τη δόση της ινσουλίνης ή όποιας άλλης αντιδιαβητικής αγωγής λαμβάνετε.</w:t>
      </w:r>
    </w:p>
    <w:p w14:paraId="7C6C4833" w14:textId="77777777" w:rsidR="00BB0E62" w:rsidRDefault="00BB0E62" w:rsidP="00896669">
      <w:pPr>
        <w:widowControl w:val="0"/>
        <w:suppressAutoHyphens w:val="0"/>
        <w:rPr>
          <w:b/>
          <w:bCs/>
          <w:szCs w:val="22"/>
          <w:lang w:val="el-GR"/>
        </w:rPr>
      </w:pPr>
    </w:p>
    <w:p w14:paraId="611AD771" w14:textId="77777777" w:rsidR="00896669" w:rsidRDefault="00896669" w:rsidP="00896669">
      <w:pPr>
        <w:widowControl w:val="0"/>
        <w:suppressAutoHyphens w:val="0"/>
        <w:rPr>
          <w:b/>
          <w:bCs/>
          <w:szCs w:val="22"/>
          <w:lang w:val="el-GR"/>
        </w:rPr>
      </w:pPr>
      <w:r>
        <w:rPr>
          <w:b/>
          <w:bCs/>
          <w:szCs w:val="22"/>
          <w:lang w:val="el-GR"/>
        </w:rPr>
        <w:t>Παιδιά και έφηβοι</w:t>
      </w:r>
    </w:p>
    <w:p w14:paraId="5DC80143" w14:textId="77777777" w:rsidR="00896669" w:rsidRDefault="00896669" w:rsidP="00896669">
      <w:pPr>
        <w:widowControl w:val="0"/>
        <w:suppressAutoHyphens w:val="0"/>
        <w:rPr>
          <w:b/>
          <w:bCs/>
          <w:szCs w:val="22"/>
          <w:lang w:val="el-GR"/>
        </w:rPr>
      </w:pPr>
    </w:p>
    <w:p w14:paraId="5CE540CE" w14:textId="77E56926" w:rsidR="00896669" w:rsidRPr="00990B49" w:rsidRDefault="00896669" w:rsidP="00896669">
      <w:pPr>
        <w:widowControl w:val="0"/>
        <w:suppressAutoHyphens w:val="0"/>
        <w:rPr>
          <w:bCs/>
          <w:szCs w:val="22"/>
          <w:lang w:val="el-GR"/>
        </w:rPr>
      </w:pPr>
      <w:r>
        <w:rPr>
          <w:bCs/>
          <w:szCs w:val="22"/>
          <w:lang w:val="el-GR"/>
        </w:rPr>
        <w:t>Μη δίνετε αυτό το φάρμακο σε παιδιά ηλικίας κάτω τ</w:t>
      </w:r>
      <w:r w:rsidR="00B13254">
        <w:rPr>
          <w:bCs/>
          <w:szCs w:val="22"/>
          <w:lang w:val="el-GR"/>
        </w:rPr>
        <w:t>ου</w:t>
      </w:r>
      <w:r>
        <w:rPr>
          <w:bCs/>
          <w:szCs w:val="22"/>
          <w:lang w:val="el-GR"/>
        </w:rPr>
        <w:t xml:space="preserve"> </w:t>
      </w:r>
      <w:r w:rsidR="00B13254">
        <w:rPr>
          <w:bCs/>
          <w:szCs w:val="22"/>
          <w:lang w:val="el-GR"/>
        </w:rPr>
        <w:t>1</w:t>
      </w:r>
      <w:r>
        <w:rPr>
          <w:bCs/>
          <w:szCs w:val="22"/>
          <w:lang w:val="el-GR"/>
        </w:rPr>
        <w:t xml:space="preserve"> </w:t>
      </w:r>
      <w:r w:rsidR="00B13254">
        <w:rPr>
          <w:bCs/>
          <w:szCs w:val="22"/>
          <w:lang w:val="el-GR"/>
        </w:rPr>
        <w:t>έ</w:t>
      </w:r>
      <w:r>
        <w:rPr>
          <w:bCs/>
          <w:szCs w:val="22"/>
          <w:lang w:val="el-GR"/>
        </w:rPr>
        <w:t>τ</w:t>
      </w:r>
      <w:r w:rsidR="00B13254">
        <w:rPr>
          <w:bCs/>
          <w:szCs w:val="22"/>
          <w:lang w:val="el-GR"/>
        </w:rPr>
        <w:t>ους</w:t>
      </w:r>
      <w:r>
        <w:rPr>
          <w:bCs/>
          <w:szCs w:val="22"/>
          <w:lang w:val="el-GR"/>
        </w:rPr>
        <w:t xml:space="preserve"> καθώς δεν έχουν διεξαχθεί κλινικές μελέτες σε παιδιά ηλικίας κάτω τ</w:t>
      </w:r>
      <w:r w:rsidR="00B13254">
        <w:rPr>
          <w:bCs/>
          <w:szCs w:val="22"/>
          <w:lang w:val="el-GR"/>
        </w:rPr>
        <w:t>ου</w:t>
      </w:r>
      <w:r>
        <w:rPr>
          <w:bCs/>
          <w:szCs w:val="22"/>
          <w:lang w:val="el-GR"/>
        </w:rPr>
        <w:t xml:space="preserve"> </w:t>
      </w:r>
      <w:r w:rsidR="00B13254">
        <w:rPr>
          <w:bCs/>
          <w:szCs w:val="22"/>
          <w:lang w:val="el-GR"/>
        </w:rPr>
        <w:t>1</w:t>
      </w:r>
      <w:r>
        <w:rPr>
          <w:bCs/>
          <w:szCs w:val="22"/>
          <w:lang w:val="el-GR"/>
        </w:rPr>
        <w:t xml:space="preserve"> </w:t>
      </w:r>
      <w:r w:rsidR="00B13254">
        <w:rPr>
          <w:bCs/>
          <w:szCs w:val="22"/>
          <w:lang w:val="el-GR"/>
        </w:rPr>
        <w:t>έ</w:t>
      </w:r>
      <w:r>
        <w:rPr>
          <w:bCs/>
          <w:szCs w:val="22"/>
          <w:lang w:val="el-GR"/>
        </w:rPr>
        <w:t>τ</w:t>
      </w:r>
      <w:r w:rsidR="00B13254">
        <w:rPr>
          <w:bCs/>
          <w:szCs w:val="22"/>
          <w:lang w:val="el-GR"/>
        </w:rPr>
        <w:t>ους</w:t>
      </w:r>
      <w:r>
        <w:rPr>
          <w:bCs/>
          <w:szCs w:val="22"/>
          <w:lang w:val="el-GR"/>
        </w:rPr>
        <w:t>.</w:t>
      </w:r>
    </w:p>
    <w:p w14:paraId="61F3F407" w14:textId="77777777" w:rsidR="00896669" w:rsidRPr="000568B5" w:rsidRDefault="00896669" w:rsidP="00896669">
      <w:pPr>
        <w:widowControl w:val="0"/>
        <w:suppressAutoHyphens w:val="0"/>
        <w:rPr>
          <w:bCs/>
          <w:szCs w:val="22"/>
          <w:lang w:val="el-GR"/>
        </w:rPr>
      </w:pPr>
    </w:p>
    <w:p w14:paraId="66E59E89" w14:textId="77777777" w:rsidR="00896669" w:rsidRPr="000568B5" w:rsidRDefault="00896669" w:rsidP="00896669">
      <w:pPr>
        <w:widowControl w:val="0"/>
        <w:suppressAutoHyphens w:val="0"/>
        <w:rPr>
          <w:b/>
          <w:bCs/>
          <w:szCs w:val="22"/>
          <w:lang w:val="el-GR"/>
        </w:rPr>
      </w:pPr>
      <w:r w:rsidRPr="006E568D">
        <w:rPr>
          <w:b/>
          <w:bCs/>
          <w:lang w:val="el-GR"/>
        </w:rPr>
        <w:t>Άλλα φάρμακα και</w:t>
      </w:r>
      <w:r w:rsidRPr="00D71970">
        <w:rPr>
          <w:b/>
          <w:szCs w:val="22"/>
          <w:lang w:val="el-GR"/>
        </w:rPr>
        <w:t xml:space="preserve"> </w:t>
      </w:r>
      <w:r w:rsidRPr="000568B5">
        <w:rPr>
          <w:b/>
          <w:szCs w:val="22"/>
          <w:lang w:val="el-GR"/>
        </w:rPr>
        <w:t>NovoRapid</w:t>
      </w:r>
      <w:r w:rsidRPr="000568B5" w:rsidDel="00D71970">
        <w:rPr>
          <w:b/>
          <w:bCs/>
          <w:szCs w:val="22"/>
          <w:lang w:val="el-GR"/>
        </w:rPr>
        <w:t xml:space="preserve"> </w:t>
      </w:r>
      <w:r w:rsidR="00B5096F" w:rsidRPr="00B5096F">
        <w:rPr>
          <w:b/>
          <w:bCs/>
          <w:szCs w:val="22"/>
          <w:lang w:val="en-GB"/>
        </w:rPr>
        <w:t>PumpCart</w:t>
      </w:r>
    </w:p>
    <w:p w14:paraId="11FFE07D" w14:textId="77777777" w:rsidR="00896669" w:rsidRDefault="00896669" w:rsidP="00896669">
      <w:pPr>
        <w:widowControl w:val="0"/>
        <w:suppressAutoHyphens w:val="0"/>
        <w:rPr>
          <w:lang w:val="el-GR"/>
        </w:rPr>
      </w:pPr>
    </w:p>
    <w:p w14:paraId="2053D269" w14:textId="77777777" w:rsidR="00896669" w:rsidRPr="000568B5" w:rsidRDefault="00896669" w:rsidP="00896669">
      <w:pPr>
        <w:widowControl w:val="0"/>
        <w:suppressAutoHyphens w:val="0"/>
        <w:rPr>
          <w:b/>
          <w:bCs/>
          <w:szCs w:val="22"/>
          <w:lang w:val="el-GR"/>
        </w:rPr>
      </w:pPr>
      <w:r w:rsidRPr="006E568D">
        <w:rPr>
          <w:lang w:val="el-GR"/>
        </w:rPr>
        <w:t>Ενημερώστε τον γιατρό</w:t>
      </w:r>
      <w:r>
        <w:rPr>
          <w:lang w:val="el-GR"/>
        </w:rPr>
        <w:t xml:space="preserve">, τον νοσοκόμο </w:t>
      </w:r>
      <w:r w:rsidRPr="006E568D">
        <w:rPr>
          <w:lang w:val="el-GR"/>
        </w:rPr>
        <w:t>ή τον φαρμακοποιό σας εάν παίρνετε, έχετε πρόσφατα πάρει ή μπορεί να πάρετε άλλα φάρμακα.</w:t>
      </w:r>
    </w:p>
    <w:p w14:paraId="4ABBC60F" w14:textId="102D365F" w:rsidR="00896669" w:rsidRDefault="00896669" w:rsidP="00896669">
      <w:pPr>
        <w:widowControl w:val="0"/>
        <w:suppressAutoHyphens w:val="0"/>
        <w:rPr>
          <w:lang w:val="el-GR"/>
        </w:rPr>
      </w:pPr>
      <w:r w:rsidRPr="000568B5">
        <w:rPr>
          <w:szCs w:val="22"/>
          <w:lang w:val="el-GR"/>
        </w:rPr>
        <w:t xml:space="preserve">Κάποια φάρμακα επηρεάζουν το </w:t>
      </w:r>
      <w:r w:rsidR="00CA7915">
        <w:rPr>
          <w:szCs w:val="22"/>
          <w:lang w:val="el-GR"/>
        </w:rPr>
        <w:t>επίπεδο</w:t>
      </w:r>
      <w:r w:rsidRPr="000568B5">
        <w:rPr>
          <w:szCs w:val="22"/>
          <w:lang w:val="el-GR"/>
        </w:rPr>
        <w:t xml:space="preserve"> </w:t>
      </w:r>
      <w:r>
        <w:rPr>
          <w:szCs w:val="22"/>
          <w:lang w:val="el-GR"/>
        </w:rPr>
        <w:t xml:space="preserve">του 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CA7915">
        <w:rPr>
          <w:szCs w:val="22"/>
          <w:lang w:val="el-GR"/>
        </w:rPr>
        <w:t xml:space="preserve">σας </w:t>
      </w:r>
      <w:r w:rsidRPr="000568B5">
        <w:rPr>
          <w:szCs w:val="22"/>
          <w:lang w:val="el-GR"/>
        </w:rPr>
        <w:t xml:space="preserve">και αυτό μπορεί να </w:t>
      </w:r>
      <w:r w:rsidR="00CA7915" w:rsidRPr="00571498">
        <w:rPr>
          <w:szCs w:val="22"/>
          <w:lang w:val="el-GR"/>
        </w:rPr>
        <w:t xml:space="preserve">σημαίνει ότι </w:t>
      </w:r>
      <w:r w:rsidRPr="000568B5">
        <w:rPr>
          <w:szCs w:val="22"/>
          <w:lang w:val="el-GR"/>
        </w:rPr>
        <w:t xml:space="preserve">η δόση της ινσουλίνης </w:t>
      </w:r>
      <w:r w:rsidR="00CA7915">
        <w:rPr>
          <w:szCs w:val="22"/>
          <w:lang w:val="el-GR"/>
        </w:rPr>
        <w:t>σας πρέπει να αλλάξει</w:t>
      </w:r>
      <w:r w:rsidRPr="000568B5">
        <w:rPr>
          <w:szCs w:val="22"/>
          <w:lang w:val="el-GR"/>
        </w:rPr>
        <w:t xml:space="preserve">. Παρακάτω αναφέρονται τα πιο συνηθισμένα φάρμακα, τα οποία ενδέχεται να επηρεάσουν την αγωγή σας με ινσουλίνη. </w:t>
      </w:r>
    </w:p>
    <w:p w14:paraId="20AA04F8" w14:textId="77777777" w:rsidR="00896669" w:rsidRPr="000568B5" w:rsidRDefault="00896669" w:rsidP="00896669">
      <w:pPr>
        <w:widowControl w:val="0"/>
        <w:suppressAutoHyphens w:val="0"/>
        <w:rPr>
          <w:lang w:val="el-GR"/>
        </w:rPr>
      </w:pPr>
    </w:p>
    <w:p w14:paraId="358D5791" w14:textId="2A552664" w:rsidR="00896669" w:rsidRPr="00DC0C13" w:rsidRDefault="00896669" w:rsidP="00896669">
      <w:pPr>
        <w:widowControl w:val="0"/>
        <w:suppressAutoHyphens w:val="0"/>
        <w:rPr>
          <w:szCs w:val="22"/>
          <w:u w:val="single"/>
          <w:lang w:val="el-GR"/>
        </w:rPr>
      </w:pPr>
      <w:r>
        <w:rPr>
          <w:szCs w:val="22"/>
          <w:u w:val="single"/>
          <w:lang w:val="el-GR"/>
        </w:rPr>
        <w:t>Τ</w:t>
      </w:r>
      <w:r w:rsidRPr="00DC0C13">
        <w:rPr>
          <w:szCs w:val="22"/>
          <w:u w:val="single"/>
          <w:lang w:val="el-GR"/>
        </w:rPr>
        <w:t xml:space="preserve">α επίπεδα </w:t>
      </w:r>
      <w:r w:rsidRPr="00C5674A">
        <w:rPr>
          <w:szCs w:val="22"/>
          <w:u w:val="single"/>
          <w:lang w:val="el-GR"/>
        </w:rPr>
        <w:t xml:space="preserve">σακχάρου </w:t>
      </w:r>
      <w:r w:rsidRPr="00DC0C13">
        <w:rPr>
          <w:szCs w:val="22"/>
          <w:u w:val="single"/>
          <w:lang w:val="el-GR"/>
        </w:rPr>
        <w:t xml:space="preserve">του </w:t>
      </w:r>
      <w:r w:rsidR="009A57E1" w:rsidRPr="009A57E1">
        <w:rPr>
          <w:szCs w:val="22"/>
          <w:u w:val="single"/>
          <w:lang w:val="el-GR"/>
        </w:rPr>
        <w:t xml:space="preserve">αίματός </w:t>
      </w:r>
      <w:r w:rsidRPr="00DC0C13">
        <w:rPr>
          <w:szCs w:val="22"/>
          <w:u w:val="single"/>
          <w:lang w:val="el-GR"/>
        </w:rPr>
        <w:t>σας μπορεί να μειωθούν (υπογλυκαιμία)</w:t>
      </w:r>
      <w:r w:rsidRPr="00C5674A">
        <w:rPr>
          <w:szCs w:val="22"/>
          <w:u w:val="single"/>
          <w:lang w:val="el-GR"/>
        </w:rPr>
        <w:t xml:space="preserve">, εάν </w:t>
      </w:r>
      <w:r>
        <w:rPr>
          <w:szCs w:val="22"/>
          <w:u w:val="single"/>
          <w:lang w:val="el-GR"/>
        </w:rPr>
        <w:t>παίρ</w:t>
      </w:r>
      <w:r w:rsidRPr="00C5674A">
        <w:rPr>
          <w:szCs w:val="22"/>
          <w:u w:val="single"/>
          <w:lang w:val="el-GR"/>
        </w:rPr>
        <w:t>νετε</w:t>
      </w:r>
      <w:r w:rsidRPr="00DC0C13">
        <w:rPr>
          <w:szCs w:val="22"/>
          <w:u w:val="single"/>
          <w:lang w:val="el-GR"/>
        </w:rPr>
        <w:t>:</w:t>
      </w:r>
    </w:p>
    <w:p w14:paraId="0A65155E" w14:textId="77777777" w:rsidR="00896669" w:rsidRPr="000568B5" w:rsidRDefault="00896669" w:rsidP="00896669">
      <w:pPr>
        <w:widowControl w:val="0"/>
        <w:suppressAutoHyphens w:val="0"/>
        <w:rPr>
          <w:lang w:val="el-GR"/>
        </w:rPr>
      </w:pPr>
      <w:r w:rsidRPr="000568B5">
        <w:rPr>
          <w:lang w:val="el-GR"/>
        </w:rPr>
        <w:t>•</w:t>
      </w:r>
      <w:r w:rsidRPr="000568B5">
        <w:rPr>
          <w:lang w:val="el-GR"/>
        </w:rPr>
        <w:tab/>
        <w:t>Άλλα φάρμακα για τη θεραπεία του διαβήτη</w:t>
      </w:r>
    </w:p>
    <w:p w14:paraId="62F179C2" w14:textId="77777777"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Αναστολείς της μονοαμινοξειδάσης (αναστολείς</w:t>
      </w:r>
      <w:r>
        <w:rPr>
          <w:szCs w:val="22"/>
          <w:lang w:val="el-GR"/>
        </w:rPr>
        <w:t xml:space="preserve"> MAO) (χρησιμοποιούμενοι στη θερ</w:t>
      </w:r>
      <w:r w:rsidRPr="000568B5">
        <w:rPr>
          <w:szCs w:val="22"/>
          <w:lang w:val="el-GR"/>
        </w:rPr>
        <w:t>απεία της κατάθλιψης)</w:t>
      </w:r>
    </w:p>
    <w:p w14:paraId="64D8F3AC" w14:textId="1FAE96FB" w:rsidR="00896669" w:rsidRPr="000568B5" w:rsidRDefault="00896669" w:rsidP="006B3BBF">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Βήτα-</w:t>
      </w:r>
      <w:r w:rsidR="00977F66">
        <w:rPr>
          <w:szCs w:val="22"/>
          <w:lang w:val="el-GR"/>
        </w:rPr>
        <w:t>αναστολείς</w:t>
      </w:r>
      <w:r w:rsidR="00977F66" w:rsidRPr="000568B5">
        <w:rPr>
          <w:szCs w:val="22"/>
          <w:lang w:val="el-GR"/>
        </w:rPr>
        <w:t xml:space="preserve"> </w:t>
      </w:r>
      <w:r w:rsidRPr="000568B5">
        <w:rPr>
          <w:szCs w:val="22"/>
          <w:lang w:val="el-GR"/>
        </w:rPr>
        <w:t>(χρησιμοποιούμενοι στη θεραπεία της υψηλή</w:t>
      </w:r>
      <w:r>
        <w:rPr>
          <w:szCs w:val="22"/>
          <w:lang w:val="el-GR"/>
        </w:rPr>
        <w:t>ς</w:t>
      </w:r>
      <w:r w:rsidRPr="000568B5">
        <w:rPr>
          <w:szCs w:val="22"/>
          <w:lang w:val="el-GR"/>
        </w:rPr>
        <w:t xml:space="preserve"> αρτηριακή</w:t>
      </w:r>
      <w:r>
        <w:rPr>
          <w:szCs w:val="22"/>
          <w:lang w:val="el-GR"/>
        </w:rPr>
        <w:t>ς</w:t>
      </w:r>
      <w:r w:rsidRPr="000568B5">
        <w:rPr>
          <w:szCs w:val="22"/>
          <w:lang w:val="el-GR"/>
        </w:rPr>
        <w:t xml:space="preserve"> πίεση</w:t>
      </w:r>
      <w:r>
        <w:rPr>
          <w:szCs w:val="22"/>
          <w:lang w:val="el-GR"/>
        </w:rPr>
        <w:t>ς</w:t>
      </w:r>
      <w:r w:rsidRPr="000568B5">
        <w:rPr>
          <w:szCs w:val="22"/>
          <w:lang w:val="el-GR"/>
        </w:rPr>
        <w:t>)</w:t>
      </w:r>
    </w:p>
    <w:p w14:paraId="7208F269" w14:textId="77777777"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Αναστολείς του μετατρεπτικού ενζύμου της αγγειοτενσίνης (ΜΕΑ) (χρησιμοποιούμενοι στη θεραπεία ορισμένων καρδιαγγειακών προβλημάτων ή στην υψηλή αρτηριακή πίεση)</w:t>
      </w:r>
    </w:p>
    <w:p w14:paraId="5C4899AF" w14:textId="77777777"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Σαλικυλικά (χρησιμοποιούμενα ως αναλγητικά και ως αντιπυρετικά)</w:t>
      </w:r>
    </w:p>
    <w:p w14:paraId="683CAC02" w14:textId="77777777"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Αναβολικά στεροειδή (όπως η τεστοστερόνη)</w:t>
      </w:r>
    </w:p>
    <w:p w14:paraId="7A9FB5F8" w14:textId="77777777"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Σουλφοναμίδια (χρησιμοποιούμενα στη θεραπεία μολύνσεων).</w:t>
      </w:r>
    </w:p>
    <w:p w14:paraId="5C14E4DA" w14:textId="77777777" w:rsidR="00896669" w:rsidRPr="000568B5" w:rsidRDefault="00896669" w:rsidP="00896669">
      <w:pPr>
        <w:widowControl w:val="0"/>
        <w:suppressAutoHyphens w:val="0"/>
        <w:rPr>
          <w:lang w:val="el-GR"/>
        </w:rPr>
      </w:pPr>
    </w:p>
    <w:p w14:paraId="289C5F7B" w14:textId="73D1E4C0" w:rsidR="00896669" w:rsidRPr="00DC0C13" w:rsidRDefault="00896669" w:rsidP="00896669">
      <w:pPr>
        <w:widowControl w:val="0"/>
        <w:suppressAutoHyphens w:val="0"/>
        <w:rPr>
          <w:szCs w:val="22"/>
          <w:u w:val="single"/>
          <w:lang w:val="el-GR"/>
        </w:rPr>
      </w:pPr>
      <w:r>
        <w:rPr>
          <w:szCs w:val="22"/>
          <w:u w:val="single"/>
          <w:lang w:val="el-GR"/>
        </w:rPr>
        <w:t>Τ</w:t>
      </w:r>
      <w:r w:rsidRPr="00DC0C13">
        <w:rPr>
          <w:szCs w:val="22"/>
          <w:u w:val="single"/>
          <w:lang w:val="el-GR"/>
        </w:rPr>
        <w:t xml:space="preserve">α επίπεδα </w:t>
      </w:r>
      <w:r w:rsidRPr="00C5674A">
        <w:rPr>
          <w:szCs w:val="22"/>
          <w:u w:val="single"/>
          <w:lang w:val="el-GR"/>
        </w:rPr>
        <w:t xml:space="preserve">σακχάρου </w:t>
      </w:r>
      <w:r w:rsidRPr="00DC0C13">
        <w:rPr>
          <w:szCs w:val="22"/>
          <w:u w:val="single"/>
          <w:lang w:val="el-GR"/>
        </w:rPr>
        <w:t xml:space="preserve">του </w:t>
      </w:r>
      <w:r w:rsidR="009A57E1" w:rsidRPr="009A57E1">
        <w:rPr>
          <w:szCs w:val="22"/>
          <w:u w:val="single"/>
          <w:lang w:val="el-GR"/>
        </w:rPr>
        <w:t xml:space="preserve">αίματός </w:t>
      </w:r>
      <w:r w:rsidRPr="00DC0C13">
        <w:rPr>
          <w:szCs w:val="22"/>
          <w:u w:val="single"/>
          <w:lang w:val="el-GR"/>
        </w:rPr>
        <w:t>σας μπορεί να αυξηθούν (υπεργλυκαιμία)</w:t>
      </w:r>
      <w:r w:rsidRPr="00C5674A">
        <w:rPr>
          <w:szCs w:val="22"/>
          <w:u w:val="single"/>
          <w:lang w:val="el-GR"/>
        </w:rPr>
        <w:t xml:space="preserve">, εάν </w:t>
      </w:r>
      <w:r>
        <w:rPr>
          <w:szCs w:val="22"/>
          <w:u w:val="single"/>
          <w:lang w:val="el-GR"/>
        </w:rPr>
        <w:t>παίρ</w:t>
      </w:r>
      <w:r w:rsidRPr="00C5674A">
        <w:rPr>
          <w:szCs w:val="22"/>
          <w:u w:val="single"/>
          <w:lang w:val="el-GR"/>
        </w:rPr>
        <w:t>νετε</w:t>
      </w:r>
      <w:r w:rsidRPr="00DC0C13">
        <w:rPr>
          <w:szCs w:val="22"/>
          <w:u w:val="single"/>
          <w:lang w:val="el-GR"/>
        </w:rPr>
        <w:t>:</w:t>
      </w:r>
    </w:p>
    <w:p w14:paraId="1207B4D3" w14:textId="77777777"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Από του στόματος αντισυλληπτικά (χάπια ελέγχου των γεννήσεων)</w:t>
      </w:r>
    </w:p>
    <w:p w14:paraId="4CB0AC89" w14:textId="77777777" w:rsidR="00896669" w:rsidRPr="000568B5" w:rsidRDefault="00896669" w:rsidP="00896669">
      <w:pPr>
        <w:widowControl w:val="0"/>
        <w:suppressAutoHyphens w:val="0"/>
        <w:ind w:left="561" w:hanging="561"/>
        <w:rPr>
          <w:szCs w:val="22"/>
          <w:lang w:val="el-GR"/>
        </w:rPr>
      </w:pPr>
      <w:r w:rsidRPr="000568B5">
        <w:rPr>
          <w:lang w:val="el-GR"/>
        </w:rPr>
        <w:t>•</w:t>
      </w:r>
      <w:r w:rsidRPr="000568B5">
        <w:rPr>
          <w:lang w:val="el-GR"/>
        </w:rPr>
        <w:tab/>
      </w:r>
      <w:r w:rsidRPr="000568B5">
        <w:rPr>
          <w:szCs w:val="22"/>
          <w:lang w:val="el-GR"/>
        </w:rPr>
        <w:t>Θειαζίδες (χρησιμοποιούμενες στη θεραπεία της υψηλή</w:t>
      </w:r>
      <w:r>
        <w:rPr>
          <w:szCs w:val="22"/>
          <w:lang w:val="el-GR"/>
        </w:rPr>
        <w:t>ς</w:t>
      </w:r>
      <w:r w:rsidRPr="000568B5">
        <w:rPr>
          <w:szCs w:val="22"/>
          <w:lang w:val="el-GR"/>
        </w:rPr>
        <w:t xml:space="preserve"> αρτηριακή</w:t>
      </w:r>
      <w:r>
        <w:rPr>
          <w:szCs w:val="22"/>
          <w:lang w:val="el-GR"/>
        </w:rPr>
        <w:t>ς</w:t>
      </w:r>
      <w:r w:rsidRPr="000568B5">
        <w:rPr>
          <w:szCs w:val="22"/>
          <w:lang w:val="el-GR"/>
        </w:rPr>
        <w:t xml:space="preserve"> πίεση</w:t>
      </w:r>
      <w:r>
        <w:rPr>
          <w:szCs w:val="22"/>
          <w:lang w:val="el-GR"/>
        </w:rPr>
        <w:t>ς</w:t>
      </w:r>
      <w:r w:rsidRPr="000568B5">
        <w:rPr>
          <w:szCs w:val="22"/>
          <w:lang w:val="el-GR"/>
        </w:rPr>
        <w:t xml:space="preserve"> ή </w:t>
      </w:r>
      <w:r>
        <w:rPr>
          <w:szCs w:val="22"/>
          <w:lang w:val="el-GR"/>
        </w:rPr>
        <w:t>της υπερβολικής κατακράτησης υγρών</w:t>
      </w:r>
      <w:r w:rsidRPr="000568B5">
        <w:rPr>
          <w:szCs w:val="22"/>
          <w:lang w:val="el-GR"/>
        </w:rPr>
        <w:t>)</w:t>
      </w:r>
    </w:p>
    <w:p w14:paraId="30D7F237" w14:textId="2C85855B"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 xml:space="preserve">Γλυκοκορτικοειδή (όπως η </w:t>
      </w:r>
      <w:r w:rsidR="005A0E4D">
        <w:rPr>
          <w:szCs w:val="22"/>
          <w:lang w:val="el-GR"/>
        </w:rPr>
        <w:t>«</w:t>
      </w:r>
      <w:r w:rsidRPr="000568B5">
        <w:rPr>
          <w:szCs w:val="22"/>
          <w:lang w:val="el-GR"/>
        </w:rPr>
        <w:t>κορτιζόνη</w:t>
      </w:r>
      <w:r w:rsidR="005A0E4D">
        <w:rPr>
          <w:szCs w:val="22"/>
          <w:lang w:val="el-GR"/>
        </w:rPr>
        <w:t>»</w:t>
      </w:r>
      <w:r w:rsidRPr="000568B5">
        <w:rPr>
          <w:szCs w:val="22"/>
          <w:lang w:val="el-GR"/>
        </w:rPr>
        <w:t xml:space="preserve"> χρησιμοποιούμενα στη θεραπεία της φλεγμονής)</w:t>
      </w:r>
    </w:p>
    <w:p w14:paraId="6773F7C7" w14:textId="77777777"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Θυρεοειδικές ορμόνες (χρησιμοποιούμενες στη θεραπεία των δυσλειτουργιών του θυρεοειδούς αδένα)</w:t>
      </w:r>
    </w:p>
    <w:p w14:paraId="66F5784A" w14:textId="1959C522"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Συμπαθητικομιμητικά (όπως η επινεφρίνη [αδρεναλίνη] </w:t>
      </w:r>
      <w:r>
        <w:rPr>
          <w:szCs w:val="22"/>
          <w:lang w:val="el-GR"/>
        </w:rPr>
        <w:t xml:space="preserve">ή </w:t>
      </w:r>
      <w:r w:rsidRPr="000568B5">
        <w:rPr>
          <w:szCs w:val="22"/>
          <w:lang w:val="el-GR"/>
        </w:rPr>
        <w:t>η σαλβουταμόλη, η τερβουταλίνη χρησιμοποιούμενα στη θεραπεία του άσθματος)</w:t>
      </w:r>
    </w:p>
    <w:p w14:paraId="72149768" w14:textId="77777777"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Αυξητική ορμόνη (φάρμακο για την υποκίνηση της σκελετικής και σωματικής ανάπτυξης και για την έντονη επιρροή στις μεταβολικές διαδικασίες του σώματος)</w:t>
      </w:r>
    </w:p>
    <w:p w14:paraId="1B015989" w14:textId="77777777" w:rsidR="00896669" w:rsidRPr="000568B5" w:rsidRDefault="00896669" w:rsidP="00896669">
      <w:pPr>
        <w:widowControl w:val="0"/>
        <w:suppressAutoHyphens w:val="0"/>
        <w:rPr>
          <w:szCs w:val="22"/>
          <w:lang w:val="el-GR"/>
        </w:rPr>
      </w:pPr>
      <w:r w:rsidRPr="000568B5">
        <w:rPr>
          <w:lang w:val="el-GR"/>
        </w:rPr>
        <w:t>•</w:t>
      </w:r>
      <w:r w:rsidRPr="000568B5">
        <w:rPr>
          <w:lang w:val="el-GR"/>
        </w:rPr>
        <w:tab/>
      </w:r>
      <w:r w:rsidRPr="000568B5">
        <w:rPr>
          <w:szCs w:val="22"/>
          <w:lang w:val="el-GR"/>
        </w:rPr>
        <w:t>Δαναζόλη (φάρμακο που επιδρά στην ωορρηξία)</w:t>
      </w:r>
    </w:p>
    <w:p w14:paraId="1DD48DDA" w14:textId="77777777" w:rsidR="00896669" w:rsidRPr="000568B5" w:rsidRDefault="00896669" w:rsidP="00896669">
      <w:pPr>
        <w:widowControl w:val="0"/>
        <w:suppressAutoHyphens w:val="0"/>
        <w:rPr>
          <w:lang w:val="el-GR"/>
        </w:rPr>
      </w:pPr>
    </w:p>
    <w:p w14:paraId="7E5296B2" w14:textId="2CBA834D" w:rsidR="00896669" w:rsidRPr="000568B5" w:rsidRDefault="00896669" w:rsidP="00896669">
      <w:pPr>
        <w:widowControl w:val="0"/>
        <w:numPr>
          <w:ilvl w:val="12"/>
          <w:numId w:val="0"/>
        </w:numPr>
        <w:suppressAutoHyphens w:val="0"/>
        <w:rPr>
          <w:szCs w:val="22"/>
          <w:lang w:val="el-GR"/>
        </w:rPr>
      </w:pPr>
      <w:r w:rsidRPr="000568B5">
        <w:rPr>
          <w:szCs w:val="22"/>
          <w:lang w:val="el-GR"/>
        </w:rPr>
        <w:t>Η οκτρεοτίδη και η λανρεοτίδη (που χρησιμοποιούνται στη θεραπεία της μεγαλακρίας</w:t>
      </w:r>
      <w:r>
        <w:rPr>
          <w:szCs w:val="22"/>
          <w:lang w:val="el-GR"/>
        </w:rPr>
        <w:t xml:space="preserve">, </w:t>
      </w:r>
      <w:r>
        <w:rPr>
          <w:lang w:val="el-GR"/>
        </w:rPr>
        <w:t>μ</w:t>
      </w:r>
      <w:r w:rsidR="00FF1F10">
        <w:rPr>
          <w:lang w:val="el-GR"/>
        </w:rPr>
        <w:t>ι</w:t>
      </w:r>
      <w:r>
        <w:rPr>
          <w:lang w:val="el-GR"/>
        </w:rPr>
        <w:t>ας σπάνιας ορμονικής διαταραχής που εμφανίζεται συνήθως σε μεσήλικες, η οποία προκαλείται από την υπόφυση που παράγει περίσσεια αυξητικής ορμόνης</w:t>
      </w:r>
      <w:r w:rsidRPr="000568B5">
        <w:rPr>
          <w:szCs w:val="22"/>
          <w:lang w:val="el-GR"/>
        </w:rPr>
        <w:t>)</w:t>
      </w:r>
      <w:r>
        <w:rPr>
          <w:szCs w:val="22"/>
          <w:lang w:val="el-GR"/>
        </w:rPr>
        <w:t xml:space="preserve"> </w:t>
      </w:r>
      <w:r w:rsidRPr="000568B5">
        <w:rPr>
          <w:szCs w:val="22"/>
          <w:lang w:val="el-GR"/>
        </w:rPr>
        <w:t xml:space="preserve">μπορεί </w:t>
      </w:r>
      <w:r>
        <w:rPr>
          <w:szCs w:val="22"/>
          <w:lang w:val="el-GR"/>
        </w:rPr>
        <w:t xml:space="preserve">είτε </w:t>
      </w:r>
      <w:r w:rsidRPr="000568B5">
        <w:rPr>
          <w:szCs w:val="22"/>
          <w:lang w:val="el-GR"/>
        </w:rPr>
        <w:t xml:space="preserve">να αυξήσουν </w:t>
      </w:r>
      <w:r w:rsidR="00FF1F10">
        <w:rPr>
          <w:szCs w:val="22"/>
          <w:lang w:val="el-GR"/>
        </w:rPr>
        <w:t>είτε</w:t>
      </w:r>
      <w:r w:rsidR="00FF1F10" w:rsidRPr="000568B5">
        <w:rPr>
          <w:szCs w:val="22"/>
          <w:lang w:val="el-GR"/>
        </w:rPr>
        <w:t xml:space="preserve"> </w:t>
      </w:r>
      <w:r w:rsidRPr="000568B5">
        <w:rPr>
          <w:szCs w:val="22"/>
          <w:lang w:val="el-GR"/>
        </w:rPr>
        <w:t xml:space="preserve">να μειώσουν τα επίπεδα </w:t>
      </w:r>
      <w:r>
        <w:rPr>
          <w:szCs w:val="22"/>
          <w:lang w:val="el-GR"/>
        </w:rPr>
        <w:t xml:space="preserve">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σας.</w:t>
      </w:r>
    </w:p>
    <w:p w14:paraId="416C14D6" w14:textId="77777777" w:rsidR="00896669" w:rsidRPr="000568B5" w:rsidRDefault="00896669" w:rsidP="00896669">
      <w:pPr>
        <w:widowControl w:val="0"/>
        <w:numPr>
          <w:ilvl w:val="12"/>
          <w:numId w:val="0"/>
        </w:numPr>
        <w:suppressAutoHyphens w:val="0"/>
        <w:rPr>
          <w:szCs w:val="22"/>
          <w:lang w:val="el-GR"/>
        </w:rPr>
      </w:pPr>
    </w:p>
    <w:p w14:paraId="6A683E6A" w14:textId="0667A919" w:rsidR="00896669" w:rsidRPr="000568B5" w:rsidRDefault="00896669" w:rsidP="00896669">
      <w:pPr>
        <w:widowControl w:val="0"/>
        <w:suppressAutoHyphens w:val="0"/>
        <w:rPr>
          <w:szCs w:val="22"/>
          <w:lang w:val="el-GR"/>
        </w:rPr>
      </w:pPr>
      <w:r w:rsidRPr="000568B5">
        <w:rPr>
          <w:szCs w:val="22"/>
          <w:lang w:val="el-GR"/>
        </w:rPr>
        <w:t>Οι β-</w:t>
      </w:r>
      <w:r w:rsidR="00977F66">
        <w:rPr>
          <w:szCs w:val="22"/>
          <w:lang w:val="el-GR"/>
        </w:rPr>
        <w:t>αναστολείς</w:t>
      </w:r>
      <w:r w:rsidR="00977F66" w:rsidRPr="000568B5">
        <w:rPr>
          <w:szCs w:val="22"/>
          <w:lang w:val="el-GR"/>
        </w:rPr>
        <w:t xml:space="preserve"> </w:t>
      </w:r>
      <w:r w:rsidRPr="000568B5">
        <w:rPr>
          <w:szCs w:val="22"/>
          <w:lang w:val="el-GR"/>
        </w:rPr>
        <w:t xml:space="preserve">(που χρησιμοποιούνται στη θεραπεία </w:t>
      </w:r>
      <w:r>
        <w:rPr>
          <w:szCs w:val="22"/>
          <w:lang w:val="el-GR"/>
        </w:rPr>
        <w:t xml:space="preserve">της </w:t>
      </w:r>
      <w:r w:rsidRPr="000568B5">
        <w:rPr>
          <w:szCs w:val="22"/>
          <w:lang w:val="el-GR"/>
        </w:rPr>
        <w:t>υψηλή</w:t>
      </w:r>
      <w:r>
        <w:rPr>
          <w:szCs w:val="22"/>
          <w:lang w:val="el-GR"/>
        </w:rPr>
        <w:t>ς</w:t>
      </w:r>
      <w:r w:rsidRPr="000568B5">
        <w:rPr>
          <w:szCs w:val="22"/>
          <w:lang w:val="el-GR"/>
        </w:rPr>
        <w:t xml:space="preserve"> αρτηριακή</w:t>
      </w:r>
      <w:r>
        <w:rPr>
          <w:szCs w:val="22"/>
          <w:lang w:val="el-GR"/>
        </w:rPr>
        <w:t>ς</w:t>
      </w:r>
      <w:r w:rsidRPr="000568B5">
        <w:rPr>
          <w:szCs w:val="22"/>
          <w:lang w:val="el-GR"/>
        </w:rPr>
        <w:t xml:space="preserve"> πίεση</w:t>
      </w:r>
      <w:r>
        <w:rPr>
          <w:szCs w:val="22"/>
          <w:lang w:val="el-GR"/>
        </w:rPr>
        <w:t>ς</w:t>
      </w:r>
      <w:r w:rsidRPr="000568B5">
        <w:rPr>
          <w:szCs w:val="22"/>
          <w:lang w:val="el-GR"/>
        </w:rPr>
        <w:t xml:space="preserve">) ενδέχεται να αποδυναμώσουν ή να συγκαλύψουν τα συμπτώματα που σας βοηθούν να αναγνωρίσετε </w:t>
      </w:r>
      <w:r>
        <w:rPr>
          <w:szCs w:val="22"/>
          <w:lang w:val="el-GR"/>
        </w:rPr>
        <w:t xml:space="preserve">το χαμηλό επίπεδο σακχάρου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szCs w:val="22"/>
          <w:lang w:val="el-GR"/>
        </w:rPr>
        <w:t>σας</w:t>
      </w:r>
      <w:r w:rsidRPr="000568B5">
        <w:rPr>
          <w:szCs w:val="22"/>
          <w:lang w:val="el-GR"/>
        </w:rPr>
        <w:t>.</w:t>
      </w:r>
    </w:p>
    <w:p w14:paraId="3C2F5F32" w14:textId="77777777" w:rsidR="00896669" w:rsidRDefault="00896669" w:rsidP="00896669">
      <w:pPr>
        <w:widowControl w:val="0"/>
        <w:suppressAutoHyphens w:val="0"/>
        <w:rPr>
          <w:lang w:val="el-GR"/>
        </w:rPr>
      </w:pPr>
    </w:p>
    <w:p w14:paraId="0063D038" w14:textId="77777777" w:rsidR="00896669" w:rsidRPr="00D438A5" w:rsidRDefault="00896669" w:rsidP="00896669">
      <w:pPr>
        <w:rPr>
          <w:szCs w:val="22"/>
          <w:u w:val="single"/>
          <w:lang w:val="el-GR"/>
        </w:rPr>
      </w:pPr>
      <w:r w:rsidRPr="00D438A5">
        <w:rPr>
          <w:szCs w:val="22"/>
          <w:u w:val="single"/>
          <w:lang w:val="el-GR"/>
        </w:rPr>
        <w:t>Η πιογλιταζόνη (</w:t>
      </w:r>
      <w:r>
        <w:rPr>
          <w:szCs w:val="22"/>
          <w:u w:val="single"/>
          <w:lang w:val="el-GR"/>
        </w:rPr>
        <w:t>δισκία</w:t>
      </w:r>
      <w:r w:rsidRPr="00D438A5">
        <w:rPr>
          <w:szCs w:val="22"/>
          <w:u w:val="single"/>
          <w:lang w:val="el-GR"/>
        </w:rPr>
        <w:t xml:space="preserve"> χρησιμοποιούμεν</w:t>
      </w:r>
      <w:r>
        <w:rPr>
          <w:szCs w:val="22"/>
          <w:u w:val="single"/>
          <w:lang w:val="el-GR"/>
        </w:rPr>
        <w:t>α</w:t>
      </w:r>
      <w:r w:rsidRPr="00D438A5" w:rsidDel="00B93283">
        <w:rPr>
          <w:szCs w:val="22"/>
          <w:u w:val="single"/>
          <w:lang w:val="el-GR"/>
        </w:rPr>
        <w:t xml:space="preserve"> </w:t>
      </w:r>
      <w:r w:rsidRPr="00D438A5">
        <w:rPr>
          <w:szCs w:val="22"/>
          <w:u w:val="single"/>
          <w:lang w:val="el-GR"/>
        </w:rPr>
        <w:t>στη θεραπεία του διαβήτη τύπου 2)</w:t>
      </w:r>
    </w:p>
    <w:p w14:paraId="103799A9" w14:textId="77777777" w:rsidR="00896669" w:rsidRPr="000568B5" w:rsidRDefault="00896669" w:rsidP="00896669">
      <w:pPr>
        <w:widowControl w:val="0"/>
        <w:numPr>
          <w:ilvl w:val="12"/>
          <w:numId w:val="0"/>
        </w:numPr>
        <w:suppressAutoHyphens w:val="0"/>
        <w:rPr>
          <w:szCs w:val="22"/>
          <w:lang w:val="el-GR"/>
        </w:rPr>
      </w:pPr>
      <w:r>
        <w:rPr>
          <w:szCs w:val="22"/>
          <w:lang w:val="el-GR"/>
        </w:rPr>
        <w:t>Μερικοί ασθενείς με μακροχρόνιο διαβήτη τύπου 2 και καρδιακή νόσο ή προηγούμενο εγκεφαλικό επεισόδιο, οι οποίοι έλαβαν αγωγή με πιογλιταζόνη και ινσουλίνη παρατήρησαν την ανάπτυξη καρδιακής ανεπάρκειας. Ενημερώστε τον γιατρό σας το συντομότερο δυνατό, εάν παρατηρήσετε ενδείξεις καρδιακής ανεπάρκειας, όπως ασυνήθιστη δύσπνοια ή γρήγορη αύξηση του βάρους ή τοπικό πρήξιμο (οίδημα).</w:t>
      </w:r>
    </w:p>
    <w:p w14:paraId="400EAD68" w14:textId="77777777" w:rsidR="00896669" w:rsidRDefault="00896669" w:rsidP="00896669">
      <w:pPr>
        <w:widowControl w:val="0"/>
        <w:suppressAutoHyphens w:val="0"/>
        <w:rPr>
          <w:lang w:val="el-GR"/>
        </w:rPr>
      </w:pPr>
    </w:p>
    <w:p w14:paraId="0E1F3BCB" w14:textId="77777777" w:rsidR="00896669" w:rsidRDefault="00896669" w:rsidP="00896669">
      <w:pPr>
        <w:rPr>
          <w:szCs w:val="22"/>
          <w:lang w:val="el-GR"/>
        </w:rPr>
      </w:pPr>
      <w:r>
        <w:rPr>
          <w:szCs w:val="22"/>
          <w:lang w:val="el-GR"/>
        </w:rPr>
        <w:t>Εάν έχετε πάρει οποιοδήποτε από τα φάρμακα που αναφέρονται εδώ, ενημερώστε τον γιατρό, τ</w:t>
      </w:r>
      <w:r w:rsidR="003F6069">
        <w:rPr>
          <w:szCs w:val="22"/>
          <w:lang w:val="el-GR"/>
        </w:rPr>
        <w:t>ον</w:t>
      </w:r>
      <w:r>
        <w:rPr>
          <w:szCs w:val="22"/>
          <w:lang w:val="el-GR"/>
        </w:rPr>
        <w:t xml:space="preserve"> νοσοκόμ</w:t>
      </w:r>
      <w:r w:rsidR="003F6069">
        <w:rPr>
          <w:szCs w:val="22"/>
          <w:lang w:val="el-GR"/>
        </w:rPr>
        <w:t>ο</w:t>
      </w:r>
      <w:r>
        <w:rPr>
          <w:szCs w:val="22"/>
          <w:lang w:val="el-GR"/>
        </w:rPr>
        <w:t xml:space="preserve"> ή το</w:t>
      </w:r>
      <w:r w:rsidR="00B5096F">
        <w:rPr>
          <w:szCs w:val="22"/>
          <w:lang w:val="el-GR"/>
        </w:rPr>
        <w:t>ν</w:t>
      </w:r>
      <w:r>
        <w:rPr>
          <w:szCs w:val="22"/>
          <w:lang w:val="el-GR"/>
        </w:rPr>
        <w:t xml:space="preserve"> φαρμακοποιό σας.</w:t>
      </w:r>
    </w:p>
    <w:p w14:paraId="5F458B99" w14:textId="77777777" w:rsidR="00896669" w:rsidRPr="000568B5" w:rsidRDefault="00896669" w:rsidP="00896669">
      <w:pPr>
        <w:widowControl w:val="0"/>
        <w:suppressAutoHyphens w:val="0"/>
        <w:rPr>
          <w:lang w:val="el-GR"/>
        </w:rPr>
      </w:pPr>
    </w:p>
    <w:p w14:paraId="0A0956E9" w14:textId="77777777" w:rsidR="00896669" w:rsidRPr="000568B5" w:rsidRDefault="00896669" w:rsidP="00896669">
      <w:pPr>
        <w:widowControl w:val="0"/>
        <w:numPr>
          <w:ilvl w:val="12"/>
          <w:numId w:val="0"/>
        </w:numPr>
        <w:suppressAutoHyphens w:val="0"/>
        <w:rPr>
          <w:b/>
          <w:szCs w:val="22"/>
          <w:lang w:val="el-GR"/>
        </w:rPr>
      </w:pPr>
      <w:r>
        <w:rPr>
          <w:b/>
          <w:szCs w:val="22"/>
          <w:lang w:val="el-GR"/>
        </w:rPr>
        <w:lastRenderedPageBreak/>
        <w:t>Τ</w:t>
      </w:r>
      <w:r w:rsidRPr="000568B5">
        <w:rPr>
          <w:b/>
          <w:szCs w:val="22"/>
          <w:lang w:val="el-GR"/>
        </w:rPr>
        <w:t xml:space="preserve">ο NovoRapid με </w:t>
      </w:r>
      <w:r w:rsidR="00922DE9" w:rsidRPr="00922DE9">
        <w:rPr>
          <w:b/>
          <w:szCs w:val="22"/>
          <w:lang w:val="el-GR"/>
        </w:rPr>
        <w:t>οινοπνευματώδη</w:t>
      </w:r>
    </w:p>
    <w:p w14:paraId="2357D275" w14:textId="77777777" w:rsidR="00896669" w:rsidRPr="000568B5" w:rsidRDefault="00896669" w:rsidP="00896669">
      <w:pPr>
        <w:widowControl w:val="0"/>
        <w:suppressAutoHyphens w:val="0"/>
        <w:rPr>
          <w:szCs w:val="22"/>
          <w:lang w:val="el-GR"/>
        </w:rPr>
      </w:pPr>
    </w:p>
    <w:p w14:paraId="7B31939D" w14:textId="494256D0" w:rsidR="00896669" w:rsidRPr="000568B5" w:rsidRDefault="00896669" w:rsidP="00896669">
      <w:pPr>
        <w:widowControl w:val="0"/>
        <w:suppressAutoHyphens w:val="0"/>
        <w:ind w:left="567" w:hanging="567"/>
        <w:rPr>
          <w:lang w:val="el-GR"/>
        </w:rPr>
      </w:pPr>
      <w:r w:rsidRPr="000568B5">
        <w:rPr>
          <w:lang w:val="el-GR"/>
        </w:rPr>
        <w:t>►</w:t>
      </w:r>
      <w:r w:rsidRPr="000568B5">
        <w:rPr>
          <w:lang w:val="el-GR"/>
        </w:rPr>
        <w:tab/>
        <w:t xml:space="preserve">Εάν πίνετε </w:t>
      </w:r>
      <w:r w:rsidR="003A2089">
        <w:rPr>
          <w:lang w:val="el-GR"/>
        </w:rPr>
        <w:t>οινοπνευματώδη</w:t>
      </w:r>
      <w:r w:rsidRPr="000568B5">
        <w:rPr>
          <w:lang w:val="el-GR"/>
        </w:rPr>
        <w:t xml:space="preserve">, η ανάγκη σας σε ινσουλίνη μπορεί να μεταβληθεί αφού το επίπεδο </w:t>
      </w:r>
      <w:r>
        <w:rPr>
          <w:lang w:val="el-GR"/>
        </w:rPr>
        <w:t>σακχάρου</w:t>
      </w:r>
      <w:r w:rsidRPr="000568B5">
        <w:rPr>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lang w:val="el-GR"/>
        </w:rPr>
        <w:t>σας μπορεί είτε να αυξηθεί είτε να μειωθεί. Συνιστάται προσεκτική παρακολούθηση.</w:t>
      </w:r>
    </w:p>
    <w:p w14:paraId="37F8E852" w14:textId="77777777" w:rsidR="00896669" w:rsidRPr="000568B5" w:rsidRDefault="00896669" w:rsidP="00896669">
      <w:pPr>
        <w:widowControl w:val="0"/>
        <w:suppressAutoHyphens w:val="0"/>
        <w:rPr>
          <w:szCs w:val="22"/>
          <w:lang w:val="el-GR"/>
        </w:rPr>
      </w:pPr>
    </w:p>
    <w:p w14:paraId="62F5560C" w14:textId="77777777" w:rsidR="00896669" w:rsidRPr="000568B5" w:rsidRDefault="00896669" w:rsidP="00896669">
      <w:pPr>
        <w:widowControl w:val="0"/>
        <w:suppressAutoHyphens w:val="0"/>
        <w:rPr>
          <w:b/>
          <w:bCs/>
          <w:szCs w:val="22"/>
          <w:lang w:val="el-GR"/>
        </w:rPr>
      </w:pPr>
      <w:r>
        <w:rPr>
          <w:b/>
          <w:bCs/>
          <w:szCs w:val="22"/>
          <w:lang w:val="el-GR"/>
        </w:rPr>
        <w:t>Κύηση</w:t>
      </w:r>
      <w:r w:rsidRPr="000568B5">
        <w:rPr>
          <w:b/>
          <w:bCs/>
          <w:szCs w:val="22"/>
          <w:lang w:val="el-GR"/>
        </w:rPr>
        <w:t xml:space="preserve"> και θηλασμός</w:t>
      </w:r>
    </w:p>
    <w:p w14:paraId="78F2F667" w14:textId="77777777" w:rsidR="00896669" w:rsidRPr="000568B5" w:rsidRDefault="00896669" w:rsidP="00896669">
      <w:pPr>
        <w:widowControl w:val="0"/>
        <w:suppressAutoHyphens w:val="0"/>
        <w:rPr>
          <w:bCs/>
          <w:szCs w:val="22"/>
          <w:lang w:val="el-GR"/>
        </w:rPr>
      </w:pPr>
    </w:p>
    <w:p w14:paraId="1BE3CAC7" w14:textId="77777777" w:rsidR="00896669" w:rsidRPr="000568B5" w:rsidRDefault="00896669" w:rsidP="00896669">
      <w:pPr>
        <w:widowControl w:val="0"/>
        <w:suppressAutoHyphens w:val="0"/>
        <w:ind w:left="561" w:hanging="561"/>
        <w:rPr>
          <w:lang w:val="el-GR"/>
        </w:rPr>
      </w:pPr>
      <w:r w:rsidRPr="000568B5">
        <w:rPr>
          <w:lang w:val="el-GR"/>
        </w:rPr>
        <w:t>►</w:t>
      </w:r>
      <w:r w:rsidRPr="000568B5">
        <w:rPr>
          <w:lang w:val="el-GR"/>
        </w:rPr>
        <w:tab/>
      </w:r>
      <w:r w:rsidRPr="000568B5">
        <w:rPr>
          <w:bCs/>
          <w:lang w:val="el-GR"/>
        </w:rPr>
        <w:t xml:space="preserve">Εάν είστε έγκυος, </w:t>
      </w:r>
      <w:r w:rsidRPr="006E568D">
        <w:rPr>
          <w:lang w:val="el-GR"/>
        </w:rPr>
        <w:t>νομίζετε ότι μπορεί να είσθε έγκυος ή σχεδιάζετε να αποκτήσετε παιδί, ζητήστε τη συμβουλή</w:t>
      </w:r>
      <w:r>
        <w:rPr>
          <w:lang w:val="el-GR"/>
        </w:rPr>
        <w:t xml:space="preserve"> </w:t>
      </w:r>
      <w:r w:rsidRPr="006E568D">
        <w:rPr>
          <w:lang w:val="el-GR"/>
        </w:rPr>
        <w:t>του γιατρού σας προτού πάρετε αυτό το φάρμακο</w:t>
      </w:r>
      <w:r w:rsidRPr="000568B5">
        <w:rPr>
          <w:lang w:val="el-GR"/>
        </w:rPr>
        <w:t>.</w:t>
      </w:r>
      <w:r>
        <w:rPr>
          <w:lang w:val="el-GR"/>
        </w:rPr>
        <w:t xml:space="preserve"> </w:t>
      </w:r>
      <w:r w:rsidRPr="000568B5">
        <w:rPr>
          <w:lang w:val="el-GR"/>
        </w:rPr>
        <w:t>Το NovoRapid μπορεί να χρησιμοποιηθεί κατά τη διάρκεια της εγκυμοσύνης. Η δόση της ινσουλίνης σας μπορεί να πρέπει να μεταβληθεί κατά τη διάρκεια της εγκυμοσύνης και μετά τον τοκετό. Ο προσεκτικός έλεγχος του διαβήτη σας και ειδικότερα η αποτροπή της υπογλυκαιμίας, είναι σημαντικά για την υγεία του μωρού σας.</w:t>
      </w:r>
    </w:p>
    <w:p w14:paraId="0CE6E36D" w14:textId="77777777" w:rsidR="00896669" w:rsidRPr="007215D1" w:rsidRDefault="00896669" w:rsidP="00896669">
      <w:pPr>
        <w:ind w:left="567" w:hanging="567"/>
        <w:rPr>
          <w:lang w:val="el-GR"/>
        </w:rPr>
      </w:pPr>
      <w:r w:rsidRPr="00472975">
        <w:rPr>
          <w:lang w:val="el-GR"/>
        </w:rPr>
        <w:t>►</w:t>
      </w:r>
      <w:r w:rsidRPr="00472975">
        <w:rPr>
          <w:lang w:val="el-GR"/>
        </w:rPr>
        <w:tab/>
      </w:r>
      <w:r>
        <w:rPr>
          <w:lang w:val="el-GR"/>
        </w:rPr>
        <w:t xml:space="preserve">Δεν υπάρχουν περιορισμοί στη θεραπεία με </w:t>
      </w:r>
      <w:r w:rsidRPr="00DC22ED">
        <w:rPr>
          <w:bCs/>
          <w:szCs w:val="22"/>
          <w:lang w:val="el-GR"/>
        </w:rPr>
        <w:t>NovoRapid</w:t>
      </w:r>
      <w:r>
        <w:rPr>
          <w:lang w:val="el-GR"/>
        </w:rPr>
        <w:t xml:space="preserve"> κατά τη διάρκεια του θηλασμού.</w:t>
      </w:r>
    </w:p>
    <w:p w14:paraId="10AF89BE" w14:textId="77777777" w:rsidR="00896669" w:rsidRDefault="00896669" w:rsidP="00896669">
      <w:pPr>
        <w:tabs>
          <w:tab w:val="clear" w:pos="567"/>
        </w:tabs>
        <w:ind w:left="28" w:hanging="28"/>
        <w:rPr>
          <w:noProof w:val="0"/>
          <w:lang w:val="el-GR"/>
        </w:rPr>
      </w:pPr>
    </w:p>
    <w:p w14:paraId="3943F9E4" w14:textId="77777777" w:rsidR="00896669" w:rsidRPr="00683BC8" w:rsidRDefault="00896669" w:rsidP="00896669">
      <w:pPr>
        <w:tabs>
          <w:tab w:val="clear" w:pos="567"/>
        </w:tabs>
        <w:ind w:left="28" w:hanging="28"/>
        <w:rPr>
          <w:noProof w:val="0"/>
          <w:lang w:val="el-GR"/>
        </w:rPr>
      </w:pPr>
      <w:r>
        <w:rPr>
          <w:noProof w:val="0"/>
          <w:lang w:val="el-GR"/>
        </w:rPr>
        <w:t>Ρωτήστε τον γιατρό, τ</w:t>
      </w:r>
      <w:r w:rsidR="007065C7">
        <w:rPr>
          <w:noProof w:val="0"/>
          <w:lang w:val="el-GR"/>
        </w:rPr>
        <w:t>ον</w:t>
      </w:r>
      <w:r>
        <w:rPr>
          <w:noProof w:val="0"/>
          <w:lang w:val="el-GR"/>
        </w:rPr>
        <w:t xml:space="preserve"> νοσοκόμ</w:t>
      </w:r>
      <w:r w:rsidR="007065C7">
        <w:rPr>
          <w:noProof w:val="0"/>
          <w:lang w:val="el-GR"/>
        </w:rPr>
        <w:t>ο</w:t>
      </w:r>
      <w:r>
        <w:rPr>
          <w:noProof w:val="0"/>
          <w:lang w:val="el-GR"/>
        </w:rPr>
        <w:t xml:space="preserve"> ή τον φαρμακοποιό σας για συμβουλές προτού πάρετε αυτό το φάρμακο ενώ είστε έγκυος ή θηλάζετε.</w:t>
      </w:r>
    </w:p>
    <w:p w14:paraId="7FD67EAF" w14:textId="77777777" w:rsidR="00896669" w:rsidRPr="000568B5" w:rsidRDefault="00896669" w:rsidP="00896669">
      <w:pPr>
        <w:widowControl w:val="0"/>
        <w:suppressAutoHyphens w:val="0"/>
        <w:rPr>
          <w:bCs/>
          <w:szCs w:val="22"/>
          <w:lang w:val="el-GR"/>
        </w:rPr>
      </w:pPr>
    </w:p>
    <w:p w14:paraId="62C6FE20" w14:textId="77777777" w:rsidR="00896669" w:rsidRPr="000568B5" w:rsidRDefault="00896669" w:rsidP="00896669">
      <w:pPr>
        <w:widowControl w:val="0"/>
        <w:suppressAutoHyphens w:val="0"/>
        <w:rPr>
          <w:b/>
          <w:szCs w:val="22"/>
          <w:lang w:val="el-GR"/>
        </w:rPr>
      </w:pPr>
      <w:r w:rsidRPr="000568B5">
        <w:rPr>
          <w:b/>
          <w:szCs w:val="22"/>
          <w:lang w:val="el-GR"/>
        </w:rPr>
        <w:t xml:space="preserve">Οδήγηση και </w:t>
      </w:r>
      <w:r w:rsidR="004628C1">
        <w:rPr>
          <w:b/>
          <w:szCs w:val="22"/>
          <w:lang w:val="el-GR"/>
        </w:rPr>
        <w:t>χειρισμός μηχανημάτων</w:t>
      </w:r>
    </w:p>
    <w:p w14:paraId="071009E4" w14:textId="77777777" w:rsidR="00896669" w:rsidRPr="000568B5" w:rsidRDefault="00896669" w:rsidP="00896669">
      <w:pPr>
        <w:widowControl w:val="0"/>
        <w:suppressAutoHyphens w:val="0"/>
        <w:rPr>
          <w:bCs/>
          <w:szCs w:val="22"/>
          <w:lang w:val="el-GR"/>
        </w:rPr>
      </w:pPr>
    </w:p>
    <w:p w14:paraId="0D581166" w14:textId="5B9D67CF" w:rsidR="00896669" w:rsidRPr="000568B5" w:rsidRDefault="00896669" w:rsidP="00896669">
      <w:pPr>
        <w:widowControl w:val="0"/>
        <w:suppressAutoHyphens w:val="0"/>
        <w:ind w:left="567" w:hanging="567"/>
        <w:rPr>
          <w:szCs w:val="22"/>
          <w:lang w:val="el-GR"/>
        </w:rPr>
      </w:pPr>
      <w:r w:rsidRPr="000568B5">
        <w:rPr>
          <w:lang w:val="el-GR"/>
        </w:rPr>
        <w:t>►</w:t>
      </w:r>
      <w:r w:rsidRPr="000568B5">
        <w:rPr>
          <w:lang w:val="el-GR"/>
        </w:rPr>
        <w:tab/>
      </w:r>
      <w:r w:rsidRPr="000568B5">
        <w:rPr>
          <w:szCs w:val="22"/>
          <w:lang w:val="el-GR"/>
        </w:rPr>
        <w:t xml:space="preserve">Παρακαλείσθε να ρωτήσετε τον </w:t>
      </w:r>
      <w:r>
        <w:rPr>
          <w:szCs w:val="22"/>
          <w:lang w:val="el-GR"/>
        </w:rPr>
        <w:t>γ</w:t>
      </w:r>
      <w:r w:rsidRPr="000568B5">
        <w:rPr>
          <w:szCs w:val="22"/>
          <w:lang w:val="el-GR"/>
        </w:rPr>
        <w:t xml:space="preserve">ιατρό σας </w:t>
      </w:r>
      <w:r w:rsidR="00D246F3">
        <w:rPr>
          <w:szCs w:val="22"/>
          <w:lang w:val="el-GR"/>
        </w:rPr>
        <w:t>εάν</w:t>
      </w:r>
      <w:r w:rsidR="00D246F3" w:rsidRPr="000568B5">
        <w:rPr>
          <w:szCs w:val="22"/>
          <w:lang w:val="el-GR"/>
        </w:rPr>
        <w:t xml:space="preserve"> </w:t>
      </w:r>
      <w:r w:rsidRPr="000568B5">
        <w:rPr>
          <w:szCs w:val="22"/>
          <w:lang w:val="el-GR"/>
        </w:rPr>
        <w:t>μπορείτε να οδηγήσετε αυτοκίνητο</w:t>
      </w:r>
      <w:r w:rsidRPr="00FD3A35">
        <w:rPr>
          <w:noProof w:val="0"/>
          <w:lang w:val="el-GR"/>
        </w:rPr>
        <w:t xml:space="preserve"> </w:t>
      </w:r>
      <w:r>
        <w:rPr>
          <w:noProof w:val="0"/>
          <w:lang w:val="el-GR"/>
        </w:rPr>
        <w:t xml:space="preserve">ή να χειριστείτε </w:t>
      </w:r>
      <w:r w:rsidR="00A14330" w:rsidRPr="00A14330">
        <w:rPr>
          <w:noProof w:val="0"/>
          <w:lang w:val="el-GR"/>
        </w:rPr>
        <w:t>ένα μηχάνημα</w:t>
      </w:r>
      <w:r w:rsidRPr="000568B5">
        <w:rPr>
          <w:szCs w:val="22"/>
          <w:lang w:val="el-GR"/>
        </w:rPr>
        <w:t xml:space="preserve">: </w:t>
      </w:r>
    </w:p>
    <w:p w14:paraId="06A037EC" w14:textId="77777777" w:rsidR="00896669" w:rsidRPr="000568B5" w:rsidRDefault="00896669" w:rsidP="00896669">
      <w:pPr>
        <w:widowControl w:val="0"/>
        <w:suppressAutoHyphens w:val="0"/>
        <w:rPr>
          <w:lang w:val="el-GR"/>
        </w:rPr>
      </w:pPr>
      <w:r w:rsidRPr="00DC0C13">
        <w:rPr>
          <w:lang w:val="el-GR"/>
        </w:rPr>
        <w:t>•</w:t>
      </w:r>
      <w:r w:rsidRPr="00DC0C13">
        <w:rPr>
          <w:lang w:val="el-GR"/>
        </w:rPr>
        <w:tab/>
      </w:r>
      <w:r w:rsidRPr="000568B5">
        <w:rPr>
          <w:lang w:val="el-GR"/>
        </w:rPr>
        <w:t>Εάν έχετε συχνά υπογλυκαιμίες</w:t>
      </w:r>
      <w:r w:rsidR="00095ADD">
        <w:rPr>
          <w:lang w:val="el-GR"/>
        </w:rPr>
        <w:t>.</w:t>
      </w:r>
    </w:p>
    <w:p w14:paraId="4B8DFF3F" w14:textId="40A44BE9" w:rsidR="00896669" w:rsidRPr="000568B5" w:rsidRDefault="00896669" w:rsidP="00896669">
      <w:pPr>
        <w:widowControl w:val="0"/>
        <w:suppressAutoHyphens w:val="0"/>
        <w:rPr>
          <w:szCs w:val="22"/>
          <w:lang w:val="el-GR"/>
        </w:rPr>
      </w:pPr>
      <w:r w:rsidRPr="00DC0C13">
        <w:rPr>
          <w:lang w:val="el-GR"/>
        </w:rPr>
        <w:t>•</w:t>
      </w:r>
      <w:r w:rsidRPr="00DC0C13">
        <w:rPr>
          <w:lang w:val="el-GR"/>
        </w:rPr>
        <w:tab/>
      </w:r>
      <w:r w:rsidRPr="000568B5">
        <w:rPr>
          <w:lang w:val="el-GR"/>
        </w:rPr>
        <w:t>Εάν δυσκολεύεσ</w:t>
      </w:r>
      <w:r w:rsidR="004C5DDE">
        <w:rPr>
          <w:lang w:val="el-GR"/>
        </w:rPr>
        <w:t>τ</w:t>
      </w:r>
      <w:r w:rsidRPr="000568B5">
        <w:rPr>
          <w:lang w:val="el-GR"/>
        </w:rPr>
        <w:t>ε να αναγνωρίσετε την υπογλυκαιμία.</w:t>
      </w:r>
    </w:p>
    <w:p w14:paraId="2185FBAA" w14:textId="77777777" w:rsidR="00896669" w:rsidRPr="000568B5" w:rsidRDefault="00896669" w:rsidP="00896669">
      <w:pPr>
        <w:widowControl w:val="0"/>
        <w:suppressAutoHyphens w:val="0"/>
        <w:rPr>
          <w:szCs w:val="22"/>
          <w:lang w:val="el-GR"/>
        </w:rPr>
      </w:pPr>
    </w:p>
    <w:p w14:paraId="2C147230" w14:textId="5C398ED4" w:rsidR="00896669" w:rsidRPr="005A3D25" w:rsidRDefault="00896669" w:rsidP="00896669">
      <w:pPr>
        <w:numPr>
          <w:ilvl w:val="12"/>
          <w:numId w:val="0"/>
        </w:numPr>
        <w:ind w:right="-2"/>
        <w:rPr>
          <w:szCs w:val="22"/>
          <w:lang w:val="el-GR"/>
        </w:rPr>
      </w:pPr>
      <w:r>
        <w:rPr>
          <w:noProof w:val="0"/>
          <w:lang w:val="el-GR"/>
        </w:rPr>
        <w:t xml:space="preserve">Εάν το σάκχαρο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noProof w:val="0"/>
          <w:lang w:val="el-GR"/>
        </w:rPr>
        <w:t>σας είναι χαμηλό ή υψηλό,</w:t>
      </w:r>
      <w:r w:rsidRPr="00653059">
        <w:rPr>
          <w:bCs/>
          <w:szCs w:val="22"/>
          <w:lang w:val="el-GR"/>
        </w:rPr>
        <w:t xml:space="preserve"> </w:t>
      </w:r>
      <w:r>
        <w:rPr>
          <w:bCs/>
          <w:szCs w:val="22"/>
          <w:lang w:val="el-GR"/>
        </w:rPr>
        <w:t>μπορεί να επηρεαστεί η συγκέντρωση και η ικανότητα αντίδρασ</w:t>
      </w:r>
      <w:r w:rsidR="00EE5B74">
        <w:rPr>
          <w:bCs/>
          <w:szCs w:val="22"/>
          <w:lang w:val="el-GR"/>
        </w:rPr>
        <w:t>ή</w:t>
      </w:r>
      <w:r>
        <w:rPr>
          <w:bCs/>
          <w:szCs w:val="22"/>
          <w:lang w:val="el-GR"/>
        </w:rPr>
        <w:t>ς σας και επομένως</w:t>
      </w:r>
      <w:r w:rsidRPr="00F30CA5">
        <w:rPr>
          <w:szCs w:val="22"/>
          <w:lang w:val="el-GR"/>
        </w:rPr>
        <w:t xml:space="preserve"> </w:t>
      </w:r>
      <w:r>
        <w:rPr>
          <w:szCs w:val="22"/>
          <w:lang w:val="el-GR"/>
        </w:rPr>
        <w:t>η ικανότητ</w:t>
      </w:r>
      <w:r w:rsidR="000E59BC">
        <w:rPr>
          <w:szCs w:val="22"/>
          <w:lang w:val="el-GR"/>
        </w:rPr>
        <w:t>ά</w:t>
      </w:r>
      <w:r>
        <w:rPr>
          <w:szCs w:val="22"/>
          <w:lang w:val="el-GR"/>
        </w:rPr>
        <w:t xml:space="preserve"> σας</w:t>
      </w:r>
      <w:r w:rsidRPr="00653059">
        <w:rPr>
          <w:szCs w:val="22"/>
          <w:lang w:val="el-GR"/>
        </w:rPr>
        <w:t xml:space="preserve"> </w:t>
      </w:r>
      <w:r>
        <w:rPr>
          <w:szCs w:val="22"/>
          <w:lang w:val="el-GR"/>
        </w:rPr>
        <w:t xml:space="preserve">να οδηγείτε ή να χειρίζεστε </w:t>
      </w:r>
      <w:r w:rsidR="00EE5B74">
        <w:rPr>
          <w:szCs w:val="22"/>
          <w:lang w:val="el-GR"/>
        </w:rPr>
        <w:t>μηχανήματα</w:t>
      </w:r>
      <w:r>
        <w:rPr>
          <w:noProof w:val="0"/>
          <w:lang w:val="el-GR"/>
        </w:rPr>
        <w:t>. Έχετε υπ’ όψιν ότι μπορεί να θέσετε σε κίνδυνο τον εαυτό σας ή τους άλλους.</w:t>
      </w:r>
    </w:p>
    <w:p w14:paraId="276D7594" w14:textId="77777777" w:rsidR="00896669" w:rsidRPr="000568B5" w:rsidRDefault="00896669" w:rsidP="00896669">
      <w:pPr>
        <w:widowControl w:val="0"/>
        <w:suppressAutoHyphens w:val="0"/>
        <w:rPr>
          <w:szCs w:val="22"/>
          <w:lang w:val="el-GR"/>
        </w:rPr>
      </w:pPr>
    </w:p>
    <w:p w14:paraId="2D4475F3" w14:textId="77777777" w:rsidR="00896669" w:rsidRDefault="00896669" w:rsidP="00896669">
      <w:pPr>
        <w:widowControl w:val="0"/>
        <w:suppressAutoHyphens w:val="0"/>
        <w:rPr>
          <w:b/>
          <w:szCs w:val="22"/>
          <w:lang w:val="el-GR"/>
        </w:rPr>
      </w:pPr>
      <w:r>
        <w:rPr>
          <w:b/>
          <w:szCs w:val="22"/>
          <w:lang w:val="el-GR"/>
        </w:rPr>
        <w:t xml:space="preserve">Σημαντικές πληροφορίες </w:t>
      </w:r>
      <w:r w:rsidR="006709B9">
        <w:rPr>
          <w:b/>
          <w:szCs w:val="22"/>
          <w:lang w:val="el-GR"/>
        </w:rPr>
        <w:t>για</w:t>
      </w:r>
      <w:r>
        <w:rPr>
          <w:b/>
          <w:szCs w:val="22"/>
          <w:lang w:val="el-GR"/>
        </w:rPr>
        <w:t xml:space="preserve"> ορισμένα συστατικά του </w:t>
      </w:r>
      <w:r w:rsidRPr="00C5674A">
        <w:rPr>
          <w:b/>
          <w:szCs w:val="22"/>
          <w:lang w:val="el-GR"/>
        </w:rPr>
        <w:t>NovoRapid</w:t>
      </w:r>
    </w:p>
    <w:p w14:paraId="366DB42F" w14:textId="77777777" w:rsidR="00896669" w:rsidRPr="00C5674A" w:rsidRDefault="00896669" w:rsidP="00896669">
      <w:pPr>
        <w:widowControl w:val="0"/>
        <w:suppressAutoHyphens w:val="0"/>
        <w:rPr>
          <w:b/>
          <w:szCs w:val="22"/>
          <w:lang w:val="el-GR"/>
        </w:rPr>
      </w:pPr>
    </w:p>
    <w:p w14:paraId="29A63ECD" w14:textId="77777777" w:rsidR="00896669" w:rsidRDefault="00896669" w:rsidP="00896669">
      <w:pPr>
        <w:widowControl w:val="0"/>
        <w:suppressAutoHyphens w:val="0"/>
        <w:rPr>
          <w:szCs w:val="22"/>
          <w:lang w:val="el-GR"/>
        </w:rPr>
      </w:pPr>
      <w:r>
        <w:rPr>
          <w:szCs w:val="22"/>
          <w:lang w:val="el-GR"/>
        </w:rPr>
        <w:t xml:space="preserve">Το </w:t>
      </w:r>
      <w:r w:rsidRPr="000568B5">
        <w:rPr>
          <w:szCs w:val="22"/>
          <w:lang w:val="el-GR"/>
        </w:rPr>
        <w:t xml:space="preserve">NovoRapid </w:t>
      </w:r>
      <w:r>
        <w:rPr>
          <w:szCs w:val="22"/>
          <w:lang w:val="el-GR"/>
        </w:rPr>
        <w:t>περιέχει λιγότερο από 1 </w:t>
      </w:r>
      <w:r>
        <w:rPr>
          <w:szCs w:val="22"/>
          <w:lang w:val="en-US"/>
        </w:rPr>
        <w:t>mmol</w:t>
      </w:r>
      <w:r w:rsidRPr="00472975">
        <w:rPr>
          <w:szCs w:val="22"/>
          <w:lang w:val="el-GR"/>
        </w:rPr>
        <w:t xml:space="preserve"> </w:t>
      </w:r>
      <w:r>
        <w:rPr>
          <w:szCs w:val="22"/>
          <w:lang w:val="el-GR"/>
        </w:rPr>
        <w:t>νατρίου (23 </w:t>
      </w:r>
      <w:r>
        <w:rPr>
          <w:szCs w:val="22"/>
          <w:lang w:val="en-US"/>
        </w:rPr>
        <w:t>mg</w:t>
      </w:r>
      <w:r w:rsidRPr="00472975">
        <w:rPr>
          <w:szCs w:val="22"/>
          <w:lang w:val="el-GR"/>
        </w:rPr>
        <w:t>)</w:t>
      </w:r>
      <w:r>
        <w:rPr>
          <w:szCs w:val="22"/>
          <w:lang w:val="el-GR"/>
        </w:rPr>
        <w:t xml:space="preserve"> ανά δόση, δηλαδή το </w:t>
      </w:r>
      <w:r w:rsidRPr="000568B5">
        <w:rPr>
          <w:szCs w:val="22"/>
          <w:lang w:val="el-GR"/>
        </w:rPr>
        <w:t xml:space="preserve">NovoRapid </w:t>
      </w:r>
      <w:r>
        <w:rPr>
          <w:szCs w:val="22"/>
          <w:lang w:val="el-GR"/>
        </w:rPr>
        <w:t>πρακτικά στερείται νατρίου.</w:t>
      </w:r>
    </w:p>
    <w:p w14:paraId="69C3FC23" w14:textId="77777777" w:rsidR="00896669" w:rsidRDefault="00896669" w:rsidP="00896669">
      <w:pPr>
        <w:widowControl w:val="0"/>
        <w:suppressAutoHyphens w:val="0"/>
        <w:rPr>
          <w:szCs w:val="22"/>
          <w:lang w:val="el-GR"/>
        </w:rPr>
      </w:pPr>
    </w:p>
    <w:p w14:paraId="1EACB75D" w14:textId="77777777" w:rsidR="00896669" w:rsidRPr="000568B5" w:rsidRDefault="00896669" w:rsidP="00896669">
      <w:pPr>
        <w:widowControl w:val="0"/>
        <w:suppressAutoHyphens w:val="0"/>
        <w:rPr>
          <w:szCs w:val="22"/>
          <w:lang w:val="el-GR"/>
        </w:rPr>
      </w:pPr>
    </w:p>
    <w:p w14:paraId="63032CCC" w14:textId="77777777" w:rsidR="00896669" w:rsidRPr="000568B5" w:rsidRDefault="00896669" w:rsidP="00896669">
      <w:pPr>
        <w:widowControl w:val="0"/>
        <w:suppressAutoHyphens w:val="0"/>
        <w:rPr>
          <w:szCs w:val="22"/>
          <w:lang w:val="el-GR"/>
        </w:rPr>
      </w:pPr>
      <w:r w:rsidRPr="000568B5">
        <w:rPr>
          <w:b/>
          <w:bCs/>
          <w:szCs w:val="22"/>
          <w:lang w:val="el-GR"/>
        </w:rPr>
        <w:t>3.</w:t>
      </w:r>
      <w:r w:rsidRPr="000568B5">
        <w:rPr>
          <w:b/>
          <w:bCs/>
          <w:szCs w:val="22"/>
          <w:lang w:val="el-GR"/>
        </w:rPr>
        <w:tab/>
      </w:r>
      <w:r w:rsidRPr="00FD3A35">
        <w:rPr>
          <w:b/>
          <w:bCs/>
          <w:szCs w:val="22"/>
          <w:lang w:val="el-GR"/>
        </w:rPr>
        <w:t>Πώς να χρησιμοποιήσετε το NovoRapid</w:t>
      </w:r>
      <w:r w:rsidR="00095ADD">
        <w:rPr>
          <w:b/>
          <w:bCs/>
          <w:szCs w:val="22"/>
          <w:lang w:val="el-GR"/>
        </w:rPr>
        <w:t xml:space="preserve"> </w:t>
      </w:r>
      <w:r w:rsidR="00095ADD" w:rsidRPr="00095ADD">
        <w:rPr>
          <w:b/>
          <w:bCs/>
          <w:szCs w:val="22"/>
          <w:lang w:val="en-GB"/>
        </w:rPr>
        <w:t>PumpCart</w:t>
      </w:r>
    </w:p>
    <w:p w14:paraId="0BDA68ED" w14:textId="77777777" w:rsidR="00896669" w:rsidRPr="000568B5" w:rsidRDefault="00896669" w:rsidP="00896669">
      <w:pPr>
        <w:widowControl w:val="0"/>
        <w:suppressAutoHyphens w:val="0"/>
        <w:rPr>
          <w:szCs w:val="22"/>
          <w:lang w:val="el-GR"/>
        </w:rPr>
      </w:pPr>
    </w:p>
    <w:p w14:paraId="54F80544" w14:textId="77777777" w:rsidR="00896669" w:rsidRPr="000568B5" w:rsidRDefault="00896669" w:rsidP="00896669">
      <w:pPr>
        <w:widowControl w:val="0"/>
        <w:suppressAutoHyphens w:val="0"/>
        <w:rPr>
          <w:b/>
          <w:bCs/>
          <w:szCs w:val="22"/>
          <w:lang w:val="el-GR"/>
        </w:rPr>
      </w:pPr>
      <w:r w:rsidRPr="000568B5">
        <w:rPr>
          <w:b/>
          <w:bCs/>
          <w:szCs w:val="22"/>
          <w:lang w:val="el-GR"/>
        </w:rPr>
        <w:t>Δ</w:t>
      </w:r>
      <w:r>
        <w:rPr>
          <w:b/>
          <w:bCs/>
          <w:szCs w:val="22"/>
          <w:lang w:val="el-GR"/>
        </w:rPr>
        <w:t>ό</w:t>
      </w:r>
      <w:r w:rsidRPr="000568B5">
        <w:rPr>
          <w:b/>
          <w:bCs/>
          <w:szCs w:val="22"/>
          <w:lang w:val="el-GR"/>
        </w:rPr>
        <w:t>σ</w:t>
      </w:r>
      <w:r>
        <w:rPr>
          <w:b/>
          <w:bCs/>
          <w:szCs w:val="22"/>
          <w:lang w:val="el-GR"/>
        </w:rPr>
        <w:t>η</w:t>
      </w:r>
      <w:r w:rsidRPr="00D26B13">
        <w:rPr>
          <w:b/>
          <w:szCs w:val="22"/>
          <w:lang w:val="el-GR"/>
        </w:rPr>
        <w:t xml:space="preserve"> </w:t>
      </w:r>
      <w:r>
        <w:rPr>
          <w:b/>
          <w:szCs w:val="22"/>
          <w:lang w:val="el-GR"/>
        </w:rPr>
        <w:t>και πότε πρέπει να πάρετε την ινσουλίνη σας</w:t>
      </w:r>
    </w:p>
    <w:p w14:paraId="49EEF23F" w14:textId="77777777" w:rsidR="00896669" w:rsidRPr="000568B5" w:rsidRDefault="00896669" w:rsidP="00896669">
      <w:pPr>
        <w:widowControl w:val="0"/>
        <w:suppressAutoHyphens w:val="0"/>
        <w:rPr>
          <w:szCs w:val="22"/>
          <w:lang w:val="el-GR"/>
        </w:rPr>
      </w:pPr>
    </w:p>
    <w:p w14:paraId="6ED02DFB" w14:textId="77777777" w:rsidR="00896669" w:rsidRDefault="00896669" w:rsidP="00317923">
      <w:pPr>
        <w:tabs>
          <w:tab w:val="left" w:pos="284"/>
        </w:tabs>
        <w:rPr>
          <w:szCs w:val="22"/>
          <w:lang w:val="el-GR"/>
        </w:rPr>
      </w:pPr>
      <w:r>
        <w:rPr>
          <w:szCs w:val="22"/>
          <w:lang w:val="el-GR"/>
        </w:rPr>
        <w:t>Να χρησιμοποιείτε πάντα την ινσουλίνη σας και να προσαρμόζετε τη</w:t>
      </w:r>
      <w:r w:rsidR="00317923">
        <w:rPr>
          <w:szCs w:val="22"/>
          <w:lang w:val="el-GR"/>
        </w:rPr>
        <w:t xml:space="preserve">ν βασική (ημερήσια) και </w:t>
      </w:r>
      <w:r w:rsidR="00317923" w:rsidRPr="00317923">
        <w:rPr>
          <w:bCs/>
          <w:szCs w:val="22"/>
          <w:lang w:val="en-GB"/>
        </w:rPr>
        <w:t>bolus</w:t>
      </w:r>
      <w:r w:rsidR="00317923" w:rsidRPr="009636B0">
        <w:rPr>
          <w:bCs/>
          <w:szCs w:val="22"/>
          <w:lang w:val="el-GR"/>
        </w:rPr>
        <w:t xml:space="preserve"> </w:t>
      </w:r>
      <w:r w:rsidR="00317923">
        <w:rPr>
          <w:bCs/>
          <w:szCs w:val="22"/>
          <w:lang w:val="el-GR"/>
        </w:rPr>
        <w:t>(γευματική)</w:t>
      </w:r>
      <w:r>
        <w:rPr>
          <w:szCs w:val="22"/>
          <w:lang w:val="el-GR"/>
        </w:rPr>
        <w:t xml:space="preserve"> δόση σας αυστηρά σύμφωνα με τις οδηγίες του γιατρού σας. </w:t>
      </w:r>
      <w:r w:rsidRPr="006E568D">
        <w:rPr>
          <w:lang w:val="el-GR"/>
        </w:rPr>
        <w:t>Εάν έχετε αμφιβολίες, ρωτήστε τον γιατρό</w:t>
      </w:r>
      <w:r>
        <w:rPr>
          <w:lang w:val="el-GR"/>
        </w:rPr>
        <w:t xml:space="preserve">, τον νοσοκόμο </w:t>
      </w:r>
      <w:r w:rsidRPr="006E568D">
        <w:rPr>
          <w:lang w:val="el-GR"/>
        </w:rPr>
        <w:t>ή</w:t>
      </w:r>
      <w:r>
        <w:rPr>
          <w:lang w:val="el-GR"/>
        </w:rPr>
        <w:t xml:space="preserve"> </w:t>
      </w:r>
      <w:r w:rsidRPr="006E568D">
        <w:rPr>
          <w:lang w:val="el-GR"/>
        </w:rPr>
        <w:t>τον φαρμακοποιό σας.</w:t>
      </w:r>
      <w:r w:rsidR="00317923">
        <w:rPr>
          <w:lang w:val="el-GR"/>
        </w:rPr>
        <w:t xml:space="preserve"> Η ινσουλίνη </w:t>
      </w:r>
      <w:r w:rsidR="00317923" w:rsidRPr="00317923">
        <w:rPr>
          <w:bCs/>
          <w:szCs w:val="22"/>
          <w:lang w:val="en-GB"/>
        </w:rPr>
        <w:t>bolus</w:t>
      </w:r>
      <w:r w:rsidR="00317923" w:rsidRPr="00990B49">
        <w:rPr>
          <w:bCs/>
          <w:szCs w:val="22"/>
          <w:lang w:val="el-GR"/>
        </w:rPr>
        <w:t xml:space="preserve"> </w:t>
      </w:r>
      <w:r w:rsidR="00317923">
        <w:rPr>
          <w:bCs/>
          <w:szCs w:val="22"/>
          <w:lang w:val="el-GR"/>
        </w:rPr>
        <w:t xml:space="preserve">(γευματική) χρειάζεται να </w:t>
      </w:r>
      <w:r w:rsidR="00BF1493">
        <w:rPr>
          <w:bCs/>
          <w:szCs w:val="22"/>
          <w:lang w:val="el-GR"/>
        </w:rPr>
        <w:t>προσαρμό</w:t>
      </w:r>
      <w:r w:rsidR="00317923">
        <w:rPr>
          <w:bCs/>
          <w:szCs w:val="22"/>
          <w:lang w:val="el-GR"/>
        </w:rPr>
        <w:t xml:space="preserve">ζεται με βάση τις μετρήσεις του σακχάρου του αίματός σας και την πρόσληψη τροφής. </w:t>
      </w:r>
      <w:r w:rsidRPr="00385178">
        <w:rPr>
          <w:szCs w:val="22"/>
          <w:lang w:val="el-GR"/>
        </w:rPr>
        <w:t xml:space="preserve">Λάβετε ένα γεύμα ή </w:t>
      </w:r>
      <w:r>
        <w:rPr>
          <w:szCs w:val="22"/>
          <w:lang w:val="el-GR"/>
        </w:rPr>
        <w:t xml:space="preserve">σνακ </w:t>
      </w:r>
      <w:r w:rsidRPr="00385178">
        <w:rPr>
          <w:szCs w:val="22"/>
          <w:lang w:val="el-GR"/>
        </w:rPr>
        <w:t xml:space="preserve">σε διάστημα 10 λεπτών από την </w:t>
      </w:r>
      <w:r w:rsidR="00317923">
        <w:rPr>
          <w:szCs w:val="22"/>
          <w:lang w:val="el-GR"/>
        </w:rPr>
        <w:t xml:space="preserve">δόση </w:t>
      </w:r>
      <w:r w:rsidR="00317923" w:rsidRPr="00317923">
        <w:rPr>
          <w:bCs/>
          <w:szCs w:val="22"/>
          <w:lang w:val="en-GB"/>
        </w:rPr>
        <w:t>bolus</w:t>
      </w:r>
      <w:r w:rsidR="00317923" w:rsidRPr="00990B49">
        <w:rPr>
          <w:bCs/>
          <w:szCs w:val="22"/>
          <w:lang w:val="el-GR"/>
        </w:rPr>
        <w:t xml:space="preserve"> </w:t>
      </w:r>
      <w:r>
        <w:rPr>
          <w:szCs w:val="22"/>
          <w:lang w:val="el-GR"/>
        </w:rPr>
        <w:t>για να αποφύγετε το χαμηλό σάκχαρο αίματος</w:t>
      </w:r>
      <w:r w:rsidRPr="00385178">
        <w:rPr>
          <w:szCs w:val="22"/>
          <w:lang w:val="el-GR"/>
        </w:rPr>
        <w:t>.</w:t>
      </w:r>
      <w:r w:rsidRPr="009B61E9">
        <w:rPr>
          <w:szCs w:val="22"/>
          <w:lang w:val="el-GR"/>
        </w:rPr>
        <w:t xml:space="preserve"> </w:t>
      </w:r>
      <w:r>
        <w:rPr>
          <w:szCs w:val="22"/>
          <w:lang w:val="el-GR"/>
        </w:rPr>
        <w:t xml:space="preserve">Εάν κριθεί απαραίτητο, </w:t>
      </w:r>
      <w:r w:rsidR="00317923">
        <w:rPr>
          <w:szCs w:val="22"/>
          <w:lang w:val="el-GR"/>
        </w:rPr>
        <w:t xml:space="preserve">η δόση </w:t>
      </w:r>
      <w:r w:rsidR="00317923" w:rsidRPr="00317923">
        <w:rPr>
          <w:bCs/>
          <w:szCs w:val="22"/>
          <w:lang w:val="en-GB"/>
        </w:rPr>
        <w:t>bolus</w:t>
      </w:r>
      <w:r w:rsidR="00317923" w:rsidRPr="00990B49">
        <w:rPr>
          <w:bCs/>
          <w:szCs w:val="22"/>
          <w:lang w:val="el-GR"/>
        </w:rPr>
        <w:t xml:space="preserve"> </w:t>
      </w:r>
      <w:r w:rsidRPr="00385178">
        <w:rPr>
          <w:szCs w:val="22"/>
          <w:lang w:val="el-GR"/>
        </w:rPr>
        <w:t>μπορεί να χορη</w:t>
      </w:r>
      <w:r>
        <w:rPr>
          <w:szCs w:val="22"/>
          <w:lang w:val="el-GR"/>
        </w:rPr>
        <w:t>γηθεί αμέσως μετά το γεύμα.</w:t>
      </w:r>
    </w:p>
    <w:p w14:paraId="4380E0E2" w14:textId="77777777" w:rsidR="00896669" w:rsidRDefault="00896669" w:rsidP="00896669">
      <w:pPr>
        <w:widowControl w:val="0"/>
        <w:suppressAutoHyphens w:val="0"/>
        <w:rPr>
          <w:szCs w:val="22"/>
          <w:lang w:val="el-GR"/>
        </w:rPr>
      </w:pPr>
    </w:p>
    <w:p w14:paraId="42400AC1" w14:textId="5B0CE80A" w:rsidR="00896669" w:rsidRPr="000568B5" w:rsidRDefault="00896669" w:rsidP="00896669">
      <w:pPr>
        <w:widowControl w:val="0"/>
        <w:suppressAutoHyphens w:val="0"/>
        <w:rPr>
          <w:szCs w:val="22"/>
          <w:lang w:val="el-GR"/>
        </w:rPr>
      </w:pPr>
      <w:r>
        <w:rPr>
          <w:szCs w:val="22"/>
          <w:lang w:val="el-GR"/>
        </w:rPr>
        <w:t>Μην αλλάζετε την ινσουλίνη σας εκτός και αν σας το έχει πει ο γιατρός σας.</w:t>
      </w:r>
      <w:r w:rsidRPr="00746135">
        <w:rPr>
          <w:szCs w:val="22"/>
          <w:lang w:val="el-GR"/>
        </w:rPr>
        <w:t xml:space="preserve"> </w:t>
      </w:r>
      <w:r w:rsidR="00D246F3">
        <w:rPr>
          <w:szCs w:val="22"/>
          <w:lang w:val="el-GR"/>
        </w:rPr>
        <w:t>Εάν</w:t>
      </w:r>
      <w:r w:rsidR="00D246F3" w:rsidRPr="000568B5">
        <w:rPr>
          <w:szCs w:val="22"/>
          <w:lang w:val="el-GR"/>
        </w:rPr>
        <w:t xml:space="preserve"> </w:t>
      </w:r>
      <w:r w:rsidRPr="000568B5">
        <w:rPr>
          <w:szCs w:val="22"/>
          <w:lang w:val="el-GR"/>
        </w:rPr>
        <w:t xml:space="preserve">ο </w:t>
      </w:r>
      <w:r>
        <w:rPr>
          <w:szCs w:val="22"/>
          <w:lang w:val="el-GR"/>
        </w:rPr>
        <w:t>γ</w:t>
      </w:r>
      <w:r w:rsidRPr="000568B5">
        <w:rPr>
          <w:szCs w:val="22"/>
          <w:lang w:val="el-GR"/>
        </w:rPr>
        <w:t>ιατρός σας σας έχει μετατάξει από ένα</w:t>
      </w:r>
      <w:r>
        <w:rPr>
          <w:szCs w:val="22"/>
          <w:lang w:val="el-GR"/>
        </w:rPr>
        <w:t>ν</w:t>
      </w:r>
      <w:r w:rsidRPr="000568B5">
        <w:rPr>
          <w:szCs w:val="22"/>
          <w:lang w:val="el-GR"/>
        </w:rPr>
        <w:t xml:space="preserve"> τύπο ή εμπορικό σκεύασμα ινσουλίνης σε άλλο, η δόση σας μπορεί να χρειαστεί </w:t>
      </w:r>
      <w:r w:rsidR="00110AFD">
        <w:rPr>
          <w:szCs w:val="22"/>
          <w:lang w:val="el-GR"/>
        </w:rPr>
        <w:t>προσαρμογή</w:t>
      </w:r>
      <w:r w:rsidRPr="000568B5">
        <w:rPr>
          <w:szCs w:val="22"/>
          <w:lang w:val="el-GR"/>
        </w:rPr>
        <w:t xml:space="preserve"> από τον </w:t>
      </w:r>
      <w:r>
        <w:rPr>
          <w:szCs w:val="22"/>
          <w:lang w:val="el-GR"/>
        </w:rPr>
        <w:t>γ</w:t>
      </w:r>
      <w:r w:rsidRPr="000568B5">
        <w:rPr>
          <w:szCs w:val="22"/>
          <w:lang w:val="el-GR"/>
        </w:rPr>
        <w:t xml:space="preserve">ιατρό σας. </w:t>
      </w:r>
    </w:p>
    <w:p w14:paraId="2DE960FC" w14:textId="77777777" w:rsidR="00896669" w:rsidRPr="000568B5" w:rsidRDefault="00896669" w:rsidP="00896669">
      <w:pPr>
        <w:widowControl w:val="0"/>
        <w:suppressAutoHyphens w:val="0"/>
        <w:rPr>
          <w:szCs w:val="22"/>
          <w:lang w:val="el-GR"/>
        </w:rPr>
      </w:pPr>
    </w:p>
    <w:p w14:paraId="6D3A7956" w14:textId="77777777" w:rsidR="00896669" w:rsidRDefault="00896669" w:rsidP="00896669">
      <w:pPr>
        <w:widowControl w:val="0"/>
        <w:suppressAutoHyphens w:val="0"/>
        <w:rPr>
          <w:b/>
          <w:lang w:val="el-GR"/>
        </w:rPr>
      </w:pPr>
      <w:r w:rsidRPr="006E568D">
        <w:rPr>
          <w:b/>
          <w:lang w:val="el-GR"/>
        </w:rPr>
        <w:t>Χρήση σε παιδιά και εφήβους</w:t>
      </w:r>
    </w:p>
    <w:p w14:paraId="774DD79E" w14:textId="77777777" w:rsidR="00896669" w:rsidRDefault="00896669" w:rsidP="00896669">
      <w:pPr>
        <w:widowControl w:val="0"/>
        <w:suppressAutoHyphens w:val="0"/>
        <w:rPr>
          <w:b/>
          <w:lang w:val="el-GR"/>
        </w:rPr>
      </w:pPr>
    </w:p>
    <w:p w14:paraId="0055C083" w14:textId="77777777" w:rsidR="00896669" w:rsidRDefault="00896669" w:rsidP="00896669">
      <w:pPr>
        <w:widowControl w:val="0"/>
        <w:suppressAutoHyphens w:val="0"/>
        <w:rPr>
          <w:bCs/>
          <w:szCs w:val="22"/>
          <w:lang w:val="el-GR"/>
        </w:rPr>
      </w:pPr>
      <w:r>
        <w:rPr>
          <w:lang w:val="el-GR"/>
        </w:rPr>
        <w:t xml:space="preserve">Το </w:t>
      </w:r>
      <w:r w:rsidRPr="000568B5">
        <w:rPr>
          <w:bCs/>
          <w:szCs w:val="22"/>
          <w:lang w:val="el-GR"/>
        </w:rPr>
        <w:t>NovoRapid</w:t>
      </w:r>
      <w:r>
        <w:rPr>
          <w:bCs/>
          <w:szCs w:val="22"/>
          <w:lang w:val="el-GR"/>
        </w:rPr>
        <w:t xml:space="preserve"> μπορεί να χρησιμοποιηθεί σε </w:t>
      </w:r>
      <w:r w:rsidR="00CA7915">
        <w:rPr>
          <w:bCs/>
          <w:szCs w:val="22"/>
          <w:lang w:val="el-GR"/>
        </w:rPr>
        <w:t xml:space="preserve">εφήβους </w:t>
      </w:r>
      <w:r>
        <w:rPr>
          <w:bCs/>
          <w:szCs w:val="22"/>
          <w:lang w:val="el-GR"/>
        </w:rPr>
        <w:t xml:space="preserve">και </w:t>
      </w:r>
      <w:r w:rsidR="00CA7915">
        <w:rPr>
          <w:bCs/>
          <w:szCs w:val="22"/>
          <w:lang w:val="el-GR"/>
        </w:rPr>
        <w:t xml:space="preserve">παιδιά </w:t>
      </w:r>
      <w:r>
        <w:rPr>
          <w:bCs/>
          <w:szCs w:val="22"/>
          <w:lang w:val="el-GR"/>
        </w:rPr>
        <w:t xml:space="preserve">ηλικίας </w:t>
      </w:r>
      <w:r w:rsidR="00B13254">
        <w:rPr>
          <w:bCs/>
          <w:szCs w:val="22"/>
          <w:lang w:val="el-GR"/>
        </w:rPr>
        <w:t>1</w:t>
      </w:r>
      <w:r>
        <w:rPr>
          <w:bCs/>
          <w:szCs w:val="22"/>
          <w:lang w:val="el-GR"/>
        </w:rPr>
        <w:t> </w:t>
      </w:r>
      <w:r w:rsidR="00B13254">
        <w:rPr>
          <w:bCs/>
          <w:szCs w:val="22"/>
          <w:lang w:val="el-GR"/>
        </w:rPr>
        <w:t>έ</w:t>
      </w:r>
      <w:r>
        <w:rPr>
          <w:bCs/>
          <w:szCs w:val="22"/>
          <w:lang w:val="el-GR"/>
        </w:rPr>
        <w:t>τ</w:t>
      </w:r>
      <w:r w:rsidR="00B13254">
        <w:rPr>
          <w:bCs/>
          <w:szCs w:val="22"/>
          <w:lang w:val="el-GR"/>
        </w:rPr>
        <w:t>ους</w:t>
      </w:r>
      <w:r>
        <w:rPr>
          <w:bCs/>
          <w:szCs w:val="22"/>
          <w:lang w:val="el-GR"/>
        </w:rPr>
        <w:t xml:space="preserve"> και άνω.</w:t>
      </w:r>
    </w:p>
    <w:p w14:paraId="74C71BA8" w14:textId="77777777" w:rsidR="00896669" w:rsidRPr="00C5674A" w:rsidRDefault="00896669" w:rsidP="00896669">
      <w:pPr>
        <w:widowControl w:val="0"/>
        <w:suppressAutoHyphens w:val="0"/>
        <w:rPr>
          <w:lang w:val="el-GR"/>
        </w:rPr>
      </w:pPr>
    </w:p>
    <w:p w14:paraId="157CF379" w14:textId="77777777" w:rsidR="00896669" w:rsidRPr="00185D0B" w:rsidRDefault="00896669" w:rsidP="00896669">
      <w:pPr>
        <w:widowControl w:val="0"/>
        <w:suppressAutoHyphens w:val="0"/>
        <w:rPr>
          <w:b/>
          <w:szCs w:val="22"/>
          <w:lang w:val="el-GR"/>
        </w:rPr>
      </w:pPr>
      <w:r w:rsidRPr="00185D0B">
        <w:rPr>
          <w:b/>
          <w:szCs w:val="22"/>
          <w:lang w:val="el-GR"/>
        </w:rPr>
        <w:t>Χρήση σε ειδικ</w:t>
      </w:r>
      <w:r>
        <w:rPr>
          <w:b/>
          <w:szCs w:val="22"/>
          <w:lang w:val="el-GR"/>
        </w:rPr>
        <w:t>έ</w:t>
      </w:r>
      <w:r w:rsidRPr="00185D0B">
        <w:rPr>
          <w:b/>
          <w:szCs w:val="22"/>
          <w:lang w:val="el-GR"/>
        </w:rPr>
        <w:t xml:space="preserve">ς </w:t>
      </w:r>
      <w:r>
        <w:rPr>
          <w:b/>
          <w:szCs w:val="22"/>
          <w:lang w:val="el-GR"/>
        </w:rPr>
        <w:t>ομάδες ασθενών</w:t>
      </w:r>
    </w:p>
    <w:p w14:paraId="759518FC" w14:textId="77777777" w:rsidR="00896669" w:rsidRDefault="00896669" w:rsidP="00896669">
      <w:pPr>
        <w:widowControl w:val="0"/>
        <w:suppressAutoHyphens w:val="0"/>
        <w:rPr>
          <w:szCs w:val="22"/>
          <w:lang w:val="el-GR"/>
        </w:rPr>
      </w:pPr>
    </w:p>
    <w:p w14:paraId="73EC65F1" w14:textId="00B4F188" w:rsidR="00896669" w:rsidRPr="00385178" w:rsidRDefault="00D246F3" w:rsidP="00896669">
      <w:pPr>
        <w:widowControl w:val="0"/>
        <w:suppressAutoHyphens w:val="0"/>
        <w:rPr>
          <w:szCs w:val="22"/>
          <w:lang w:val="el-GR"/>
        </w:rPr>
      </w:pPr>
      <w:r>
        <w:rPr>
          <w:szCs w:val="22"/>
          <w:lang w:val="el-GR"/>
        </w:rPr>
        <w:lastRenderedPageBreak/>
        <w:t xml:space="preserve">Εάν </w:t>
      </w:r>
      <w:r w:rsidR="00896669">
        <w:rPr>
          <w:szCs w:val="22"/>
          <w:lang w:val="el-GR"/>
        </w:rPr>
        <w:t xml:space="preserve">έχετε μειωμένη νεφρική ή ηπατική λειτουργία ή </w:t>
      </w:r>
      <w:r>
        <w:rPr>
          <w:szCs w:val="22"/>
          <w:lang w:val="el-GR"/>
        </w:rPr>
        <w:t xml:space="preserve">εάν </w:t>
      </w:r>
      <w:r w:rsidR="00896669">
        <w:rPr>
          <w:szCs w:val="22"/>
          <w:lang w:val="el-GR"/>
        </w:rPr>
        <w:t xml:space="preserve">είστε άνω των 65 ετών, χρειάζεται να ελέγχετε το σάκχαρο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00896669">
        <w:rPr>
          <w:szCs w:val="22"/>
          <w:lang w:val="el-GR"/>
        </w:rPr>
        <w:t>σας πιο τακτικά και να συζητάτε τις αλλαγές στη δόση της ινσουλίνης με τον γιατρό σας.</w:t>
      </w:r>
    </w:p>
    <w:p w14:paraId="4F0FCC0E" w14:textId="77777777" w:rsidR="00896669" w:rsidRPr="00385178" w:rsidRDefault="00896669" w:rsidP="00896669">
      <w:pPr>
        <w:widowControl w:val="0"/>
        <w:suppressAutoHyphens w:val="0"/>
        <w:rPr>
          <w:szCs w:val="22"/>
          <w:lang w:val="el-GR"/>
        </w:rPr>
      </w:pPr>
    </w:p>
    <w:p w14:paraId="2C141884" w14:textId="77777777" w:rsidR="00896669" w:rsidRPr="000568B5" w:rsidRDefault="00896669" w:rsidP="00896669">
      <w:pPr>
        <w:widowControl w:val="0"/>
        <w:suppressAutoHyphens w:val="0"/>
        <w:rPr>
          <w:szCs w:val="22"/>
          <w:lang w:val="el-GR"/>
        </w:rPr>
      </w:pPr>
      <w:r>
        <w:rPr>
          <w:b/>
          <w:bCs/>
          <w:iCs/>
          <w:szCs w:val="22"/>
          <w:lang w:val="el-GR"/>
        </w:rPr>
        <w:t xml:space="preserve">Πώς και </w:t>
      </w:r>
      <w:r w:rsidRPr="00747BD8">
        <w:rPr>
          <w:b/>
          <w:bCs/>
          <w:iCs/>
          <w:szCs w:val="22"/>
          <w:lang w:val="el-GR"/>
        </w:rPr>
        <w:t>πο</w:t>
      </w:r>
      <w:r w:rsidR="0054798A" w:rsidRPr="00747BD8">
        <w:rPr>
          <w:b/>
          <w:bCs/>
          <w:iCs/>
          <w:szCs w:val="22"/>
          <w:lang w:val="el-GR"/>
        </w:rPr>
        <w:t>ύ</w:t>
      </w:r>
      <w:r>
        <w:rPr>
          <w:b/>
          <w:bCs/>
          <w:iCs/>
          <w:szCs w:val="22"/>
          <w:lang w:val="el-GR"/>
        </w:rPr>
        <w:t xml:space="preserve"> γίνεται η ένεση </w:t>
      </w:r>
    </w:p>
    <w:p w14:paraId="19FD5B38" w14:textId="77777777" w:rsidR="00101E43" w:rsidRDefault="00101E43" w:rsidP="00896669">
      <w:pPr>
        <w:widowControl w:val="0"/>
        <w:suppressAutoHyphens w:val="0"/>
        <w:rPr>
          <w:bCs/>
          <w:szCs w:val="22"/>
          <w:lang w:val="el-GR"/>
        </w:rPr>
      </w:pPr>
    </w:p>
    <w:p w14:paraId="27A12FF6" w14:textId="505D4177" w:rsidR="00896669" w:rsidRDefault="00896669" w:rsidP="00896669">
      <w:pPr>
        <w:widowControl w:val="0"/>
        <w:suppressAutoHyphens w:val="0"/>
        <w:rPr>
          <w:bCs/>
          <w:szCs w:val="22"/>
          <w:lang w:val="el-GR"/>
        </w:rPr>
      </w:pPr>
      <w:r w:rsidRPr="000568B5">
        <w:rPr>
          <w:bCs/>
          <w:szCs w:val="22"/>
          <w:lang w:val="el-GR"/>
        </w:rPr>
        <w:t xml:space="preserve">Το NovoRapid </w:t>
      </w:r>
      <w:r w:rsidR="00101E43" w:rsidRPr="00101E43">
        <w:rPr>
          <w:bCs/>
          <w:szCs w:val="22"/>
          <w:lang w:val="en-GB"/>
        </w:rPr>
        <w:t>PumpCart</w:t>
      </w:r>
      <w:r w:rsidR="00101E43" w:rsidRPr="009636B0">
        <w:rPr>
          <w:bCs/>
          <w:szCs w:val="22"/>
          <w:lang w:val="el-GR"/>
        </w:rPr>
        <w:t xml:space="preserve"> </w:t>
      </w:r>
      <w:r w:rsidR="00B31D22" w:rsidRPr="00B31D22">
        <w:rPr>
          <w:szCs w:val="22"/>
          <w:lang w:val="el-GR"/>
        </w:rPr>
        <w:t>είναι κατάλληλο αποκλειστικά για υποδόρια ένεση</w:t>
      </w:r>
      <w:r w:rsidRPr="000568B5">
        <w:rPr>
          <w:szCs w:val="22"/>
          <w:lang w:val="el-GR"/>
        </w:rPr>
        <w:t xml:space="preserve"> </w:t>
      </w:r>
      <w:r w:rsidR="00101E43">
        <w:rPr>
          <w:szCs w:val="22"/>
          <w:lang w:val="el-GR"/>
        </w:rPr>
        <w:t>μέσω</w:t>
      </w:r>
      <w:r w:rsidRPr="000568B5">
        <w:rPr>
          <w:szCs w:val="22"/>
          <w:lang w:val="el-GR"/>
        </w:rPr>
        <w:t xml:space="preserve"> αντλίας. </w:t>
      </w:r>
      <w:r>
        <w:rPr>
          <w:szCs w:val="22"/>
          <w:lang w:val="el-GR"/>
        </w:rPr>
        <w:t>Δεν πρέπει π</w:t>
      </w:r>
      <w:r w:rsidRPr="000568B5">
        <w:rPr>
          <w:szCs w:val="22"/>
          <w:lang w:val="el-GR"/>
        </w:rPr>
        <w:t xml:space="preserve">οτέ </w:t>
      </w:r>
      <w:r>
        <w:rPr>
          <w:szCs w:val="22"/>
          <w:lang w:val="el-GR"/>
        </w:rPr>
        <w:t>να</w:t>
      </w:r>
      <w:r w:rsidRPr="000568B5">
        <w:rPr>
          <w:szCs w:val="22"/>
          <w:lang w:val="el-GR"/>
        </w:rPr>
        <w:t xml:space="preserve"> ενίετ</w:t>
      </w:r>
      <w:r w:rsidR="00DB22CC">
        <w:rPr>
          <w:szCs w:val="22"/>
          <w:lang w:val="el-GR"/>
        </w:rPr>
        <w:t>αι</w:t>
      </w:r>
      <w:r w:rsidRPr="000568B5">
        <w:rPr>
          <w:szCs w:val="22"/>
          <w:lang w:val="el-GR"/>
        </w:rPr>
        <w:t xml:space="preserve"> απευθείας σε μια φλέβα </w:t>
      </w:r>
      <w:r>
        <w:rPr>
          <w:szCs w:val="22"/>
          <w:lang w:val="el-GR"/>
        </w:rPr>
        <w:t>(</w:t>
      </w:r>
      <w:r w:rsidRPr="000568B5">
        <w:rPr>
          <w:szCs w:val="22"/>
          <w:lang w:val="el-GR"/>
        </w:rPr>
        <w:t>ενδοφλεβίως</w:t>
      </w:r>
      <w:r>
        <w:rPr>
          <w:szCs w:val="22"/>
          <w:lang w:val="el-GR"/>
        </w:rPr>
        <w:t xml:space="preserve">) </w:t>
      </w:r>
      <w:r w:rsidRPr="000568B5">
        <w:rPr>
          <w:szCs w:val="22"/>
          <w:lang w:val="el-GR"/>
        </w:rPr>
        <w:t>ή μυ (ενδομυικά).</w:t>
      </w:r>
      <w:r>
        <w:rPr>
          <w:szCs w:val="22"/>
          <w:lang w:val="el-GR"/>
        </w:rPr>
        <w:t xml:space="preserve"> </w:t>
      </w:r>
      <w:r w:rsidR="00D246F3">
        <w:rPr>
          <w:bCs/>
          <w:szCs w:val="22"/>
          <w:lang w:val="el-GR"/>
        </w:rPr>
        <w:t>Εάν</w:t>
      </w:r>
      <w:r w:rsidR="00D246F3" w:rsidRPr="00B31D22">
        <w:rPr>
          <w:bCs/>
          <w:szCs w:val="22"/>
          <w:lang w:val="el-GR"/>
        </w:rPr>
        <w:t xml:space="preserve"> </w:t>
      </w:r>
      <w:r w:rsidR="00B31D22" w:rsidRPr="00B31D22">
        <w:rPr>
          <w:bCs/>
          <w:szCs w:val="22"/>
          <w:lang w:val="el-GR"/>
        </w:rPr>
        <w:t>επιθυμείτε να λάβετε την ένεση ινσουλίνης με διαφορετικό τρόπο, συμβουλευθείτε τον γιατρό σας.</w:t>
      </w:r>
    </w:p>
    <w:p w14:paraId="6DB9C82E" w14:textId="77777777" w:rsidR="00B31D22" w:rsidRDefault="00B31D22" w:rsidP="00896669">
      <w:pPr>
        <w:widowControl w:val="0"/>
        <w:suppressAutoHyphens w:val="0"/>
        <w:rPr>
          <w:bCs/>
          <w:szCs w:val="22"/>
          <w:lang w:val="el-GR"/>
        </w:rPr>
      </w:pPr>
    </w:p>
    <w:p w14:paraId="0B41886C" w14:textId="6D0B146F" w:rsidR="007C733D" w:rsidRPr="007C733D" w:rsidRDefault="007C733D" w:rsidP="00896669">
      <w:pPr>
        <w:widowControl w:val="0"/>
        <w:suppressAutoHyphens w:val="0"/>
        <w:rPr>
          <w:bCs/>
          <w:szCs w:val="22"/>
          <w:lang w:val="el-GR"/>
        </w:rPr>
      </w:pPr>
      <w:r>
        <w:rPr>
          <w:bCs/>
          <w:szCs w:val="22"/>
          <w:lang w:val="el-GR"/>
        </w:rPr>
        <w:t xml:space="preserve">Πριν χρησιμοποιήσετε το </w:t>
      </w:r>
      <w:r w:rsidRPr="000568B5">
        <w:rPr>
          <w:bCs/>
          <w:szCs w:val="22"/>
          <w:lang w:val="el-GR"/>
        </w:rPr>
        <w:t xml:space="preserve">NovoRapid </w:t>
      </w:r>
      <w:r w:rsidRPr="007C733D">
        <w:rPr>
          <w:bCs/>
          <w:szCs w:val="22"/>
          <w:lang w:val="en-GB"/>
        </w:rPr>
        <w:t>PumpCart</w:t>
      </w:r>
      <w:r w:rsidRPr="009636B0">
        <w:rPr>
          <w:bCs/>
          <w:szCs w:val="22"/>
          <w:lang w:val="el-GR"/>
        </w:rPr>
        <w:t xml:space="preserve"> </w:t>
      </w:r>
      <w:r>
        <w:rPr>
          <w:bCs/>
          <w:szCs w:val="22"/>
          <w:lang w:val="el-GR"/>
        </w:rPr>
        <w:t>σε μια αντλία, πρέπει να έχετε εκπαιδευ</w:t>
      </w:r>
      <w:r w:rsidR="00DB22CC">
        <w:rPr>
          <w:bCs/>
          <w:szCs w:val="22"/>
          <w:lang w:val="el-GR"/>
        </w:rPr>
        <w:t>τ</w:t>
      </w:r>
      <w:r>
        <w:rPr>
          <w:bCs/>
          <w:szCs w:val="22"/>
          <w:lang w:val="el-GR"/>
        </w:rPr>
        <w:t>εί πλήρως στη χρήση της αντλίας και να έχετε πάρει πληροφορίες σχετικά με οποιαδήποτε δραστηριότητα πρέπει να αναληφθεί σε περίπτωση ασθενείας, πολύ υψηλού ή πολύ χαμηλού σακχάρου αίματος</w:t>
      </w:r>
      <w:r w:rsidR="008A32FB">
        <w:rPr>
          <w:bCs/>
          <w:szCs w:val="22"/>
          <w:lang w:val="el-GR"/>
        </w:rPr>
        <w:t xml:space="preserve"> ή δυσλειτουργίας της αντλίας. Ακολουθήστε τις οδηγίες και συμβουλές του γιατρού σας σχετικά με τη χρήση του </w:t>
      </w:r>
      <w:r w:rsidR="008A32FB" w:rsidRPr="000568B5">
        <w:rPr>
          <w:bCs/>
          <w:szCs w:val="22"/>
          <w:lang w:val="el-GR"/>
        </w:rPr>
        <w:t xml:space="preserve">NovoRapid </w:t>
      </w:r>
      <w:r w:rsidR="008A32FB" w:rsidRPr="007C733D">
        <w:rPr>
          <w:bCs/>
          <w:szCs w:val="22"/>
          <w:lang w:val="en-GB"/>
        </w:rPr>
        <w:t>PumpCart</w:t>
      </w:r>
      <w:r w:rsidR="008A32FB" w:rsidRPr="00990B49">
        <w:rPr>
          <w:bCs/>
          <w:szCs w:val="22"/>
          <w:lang w:val="el-GR"/>
        </w:rPr>
        <w:t xml:space="preserve"> </w:t>
      </w:r>
      <w:r w:rsidR="008A32FB">
        <w:rPr>
          <w:bCs/>
          <w:szCs w:val="22"/>
          <w:lang w:val="el-GR"/>
        </w:rPr>
        <w:t>σε αντλία.</w:t>
      </w:r>
    </w:p>
    <w:p w14:paraId="6C1B4683" w14:textId="77777777" w:rsidR="008A32FB" w:rsidRDefault="008A32FB" w:rsidP="00896669">
      <w:pPr>
        <w:widowControl w:val="0"/>
        <w:suppressAutoHyphens w:val="0"/>
        <w:rPr>
          <w:szCs w:val="22"/>
          <w:lang w:val="el-GR"/>
        </w:rPr>
      </w:pPr>
    </w:p>
    <w:p w14:paraId="6D6D0107" w14:textId="77777777" w:rsidR="00896669" w:rsidRDefault="008A32FB" w:rsidP="00896669">
      <w:pPr>
        <w:widowControl w:val="0"/>
        <w:suppressAutoHyphens w:val="0"/>
        <w:rPr>
          <w:szCs w:val="22"/>
          <w:lang w:val="el-GR"/>
        </w:rPr>
      </w:pPr>
      <w:r>
        <w:rPr>
          <w:szCs w:val="22"/>
          <w:lang w:val="el-GR"/>
        </w:rPr>
        <w:t>Φυσιολογικά θα κάνετε</w:t>
      </w:r>
      <w:r w:rsidR="00896669" w:rsidRPr="000568B5">
        <w:rPr>
          <w:szCs w:val="22"/>
          <w:lang w:val="el-GR"/>
        </w:rPr>
        <w:t xml:space="preserve"> </w:t>
      </w:r>
      <w:r>
        <w:rPr>
          <w:szCs w:val="22"/>
          <w:lang w:val="el-GR"/>
        </w:rPr>
        <w:t>την ένεση της ινσουλίνης σας</w:t>
      </w:r>
      <w:r w:rsidR="00896669" w:rsidRPr="000568B5">
        <w:rPr>
          <w:szCs w:val="22"/>
          <w:lang w:val="el-GR"/>
        </w:rPr>
        <w:t xml:space="preserve"> </w:t>
      </w:r>
      <w:r w:rsidR="00705276">
        <w:rPr>
          <w:szCs w:val="22"/>
          <w:lang w:val="el-GR"/>
        </w:rPr>
        <w:t>σ</w:t>
      </w:r>
      <w:r w:rsidR="00896669" w:rsidRPr="000568B5">
        <w:rPr>
          <w:szCs w:val="22"/>
          <w:lang w:val="el-GR"/>
        </w:rPr>
        <w:t>το πρόσθιο τμήμα της μέσης (κοιλιά)</w:t>
      </w:r>
      <w:r>
        <w:rPr>
          <w:szCs w:val="22"/>
          <w:lang w:val="el-GR"/>
        </w:rPr>
        <w:t xml:space="preserve">. Εναλλακτικά, εάν σας το συστήσει ο γιατρός σας, μπορείτε να χρησιμοποιήσετε </w:t>
      </w:r>
      <w:r w:rsidRPr="000568B5">
        <w:rPr>
          <w:szCs w:val="22"/>
          <w:lang w:val="el-GR"/>
        </w:rPr>
        <w:t>τ</w:t>
      </w:r>
      <w:r>
        <w:rPr>
          <w:szCs w:val="22"/>
          <w:lang w:val="el-GR"/>
        </w:rPr>
        <w:t>ον</w:t>
      </w:r>
      <w:r w:rsidRPr="000568B5">
        <w:rPr>
          <w:szCs w:val="22"/>
          <w:lang w:val="el-GR"/>
        </w:rPr>
        <w:t xml:space="preserve"> μηρ</w:t>
      </w:r>
      <w:r>
        <w:rPr>
          <w:szCs w:val="22"/>
          <w:lang w:val="el-GR"/>
        </w:rPr>
        <w:t>ό</w:t>
      </w:r>
      <w:r w:rsidRPr="000568B5">
        <w:rPr>
          <w:szCs w:val="22"/>
          <w:lang w:val="el-GR"/>
        </w:rPr>
        <w:t xml:space="preserve"> </w:t>
      </w:r>
      <w:r>
        <w:rPr>
          <w:szCs w:val="22"/>
          <w:lang w:val="el-GR"/>
        </w:rPr>
        <w:t>σας ή το ανώτερο τμήμα του βραχίονα</w:t>
      </w:r>
      <w:r w:rsidR="00896669" w:rsidRPr="000568B5">
        <w:rPr>
          <w:szCs w:val="22"/>
          <w:lang w:val="el-GR"/>
        </w:rPr>
        <w:t xml:space="preserve">. </w:t>
      </w:r>
      <w:r>
        <w:rPr>
          <w:szCs w:val="22"/>
          <w:lang w:val="el-GR"/>
        </w:rPr>
        <w:t>Όταν αλλάζετε το σετ έγχυσης (</w:t>
      </w:r>
      <w:r w:rsidR="00C349FC">
        <w:rPr>
          <w:szCs w:val="22"/>
          <w:lang w:val="el-GR"/>
        </w:rPr>
        <w:t>καθετήρας</w:t>
      </w:r>
      <w:r>
        <w:rPr>
          <w:szCs w:val="22"/>
          <w:lang w:val="el-GR"/>
        </w:rPr>
        <w:t xml:space="preserve"> και βελόνα), βεβαιωθείτε ότι αλλάζετε το σημείο εισαγωγής της βελόνας (σημείο έγχυσης). Αυτό ενδέχεται να μειώσει τον κίνδυνο ανάπτυξης εξογκωμάτων ή ανωμαλιών στο δέρμα </w:t>
      </w:r>
      <w:r w:rsidRPr="000568B5">
        <w:rPr>
          <w:szCs w:val="22"/>
          <w:lang w:val="el-GR"/>
        </w:rPr>
        <w:t xml:space="preserve">(βλέπε </w:t>
      </w:r>
      <w:r>
        <w:rPr>
          <w:szCs w:val="22"/>
          <w:lang w:val="el-GR"/>
        </w:rPr>
        <w:t xml:space="preserve">παράγραφο </w:t>
      </w:r>
      <w:r w:rsidRPr="00DC0C13">
        <w:rPr>
          <w:iCs/>
          <w:szCs w:val="22"/>
          <w:lang w:val="el-GR"/>
        </w:rPr>
        <w:t>4 Πιθανές ανεπιθύμητες ενέργειες).</w:t>
      </w:r>
      <w:r w:rsidRPr="000568B5">
        <w:rPr>
          <w:szCs w:val="22"/>
          <w:lang w:val="el-GR"/>
        </w:rPr>
        <w:t xml:space="preserve"> </w:t>
      </w:r>
      <w:r>
        <w:rPr>
          <w:szCs w:val="22"/>
          <w:lang w:val="el-GR"/>
        </w:rPr>
        <w:t>Η αλλαγή του σετ έγχυσης πρέπει να γίνει σύμφωνα με τις οδηγίες του εγχειριδίου που παρέχεται με το σετ έγχυσης.</w:t>
      </w:r>
    </w:p>
    <w:p w14:paraId="09CD6A0C" w14:textId="77777777" w:rsidR="008A32FB" w:rsidRPr="000568B5" w:rsidRDefault="008A32FB" w:rsidP="00896669">
      <w:pPr>
        <w:widowControl w:val="0"/>
        <w:suppressAutoHyphens w:val="0"/>
        <w:rPr>
          <w:szCs w:val="22"/>
          <w:lang w:val="el-GR"/>
        </w:rPr>
      </w:pPr>
    </w:p>
    <w:p w14:paraId="286A159E" w14:textId="77777777" w:rsidR="00896669" w:rsidRPr="00E959EC" w:rsidRDefault="008A32FB" w:rsidP="00896669">
      <w:pPr>
        <w:widowControl w:val="0"/>
        <w:suppressAutoHyphens w:val="0"/>
        <w:rPr>
          <w:b/>
          <w:bCs/>
          <w:szCs w:val="22"/>
          <w:u w:val="single"/>
          <w:lang w:val="el-GR"/>
        </w:rPr>
      </w:pPr>
      <w:r w:rsidRPr="00E959EC">
        <w:rPr>
          <w:b/>
          <w:bCs/>
          <w:szCs w:val="22"/>
          <w:u w:val="single"/>
          <w:lang w:val="el-GR"/>
        </w:rPr>
        <w:t>Όταν χρησιμοποιείτε μια αντλία ινσουλίνης</w:t>
      </w:r>
    </w:p>
    <w:p w14:paraId="08CC1E47" w14:textId="77777777" w:rsidR="008A32FB" w:rsidRDefault="008A32FB" w:rsidP="00896669">
      <w:pPr>
        <w:widowControl w:val="0"/>
        <w:suppressAutoHyphens w:val="0"/>
        <w:ind w:left="567" w:hanging="567"/>
        <w:rPr>
          <w:lang w:val="el-GR"/>
        </w:rPr>
      </w:pPr>
    </w:p>
    <w:p w14:paraId="19B22F09" w14:textId="5D1BE939" w:rsidR="008A32FB" w:rsidRDefault="008A32FB" w:rsidP="009636B0">
      <w:pPr>
        <w:widowControl w:val="0"/>
        <w:tabs>
          <w:tab w:val="clear" w:pos="567"/>
          <w:tab w:val="left" w:pos="0"/>
        </w:tabs>
        <w:suppressAutoHyphens w:val="0"/>
        <w:rPr>
          <w:lang w:val="el-GR"/>
        </w:rPr>
      </w:pPr>
      <w:r>
        <w:rPr>
          <w:lang w:val="el-GR"/>
        </w:rPr>
        <w:t xml:space="preserve">Είναι καλύτερα να μετράτε τακτικά τα επίπεδα του σακχάρου του αίματός </w:t>
      </w:r>
      <w:r w:rsidR="00352CB2">
        <w:rPr>
          <w:lang w:val="el-GR"/>
        </w:rPr>
        <w:t>σας για να πάρετε το μέγιστο όφελος της διανομής ινσουλίνης και για να βεβαιωθείτε ότι η αντλία λειτουργεί κατάλληλα.</w:t>
      </w:r>
      <w:r w:rsidR="000A58A0">
        <w:rPr>
          <w:lang w:val="el-GR"/>
        </w:rPr>
        <w:t xml:space="preserve"> Εάν παρατηρήσετε προβλήματα επικοινωνήστε με τον γιατρό σας.</w:t>
      </w:r>
    </w:p>
    <w:p w14:paraId="63C32A4F" w14:textId="77777777" w:rsidR="008A32FB" w:rsidRDefault="008A32FB" w:rsidP="00896669">
      <w:pPr>
        <w:widowControl w:val="0"/>
        <w:suppressAutoHyphens w:val="0"/>
        <w:ind w:left="567" w:hanging="567"/>
        <w:rPr>
          <w:lang w:val="el-GR"/>
        </w:rPr>
      </w:pPr>
    </w:p>
    <w:p w14:paraId="513B01D3" w14:textId="77777777" w:rsidR="00896669" w:rsidRDefault="00896669" w:rsidP="00896669">
      <w:pPr>
        <w:widowControl w:val="0"/>
        <w:suppressAutoHyphens w:val="0"/>
        <w:ind w:left="567" w:hanging="567"/>
        <w:rPr>
          <w:bCs/>
          <w:lang w:val="el-GR"/>
        </w:rPr>
      </w:pPr>
      <w:r w:rsidRPr="00C5674A">
        <w:rPr>
          <w:lang w:val="el-GR"/>
        </w:rPr>
        <w:t>►</w:t>
      </w:r>
      <w:r w:rsidRPr="00C5674A">
        <w:rPr>
          <w:lang w:val="el-GR"/>
        </w:rPr>
        <w:tab/>
      </w:r>
      <w:r w:rsidR="000A58A0">
        <w:rPr>
          <w:lang w:val="el-GR"/>
        </w:rPr>
        <w:t xml:space="preserve">Το </w:t>
      </w:r>
      <w:r w:rsidR="000A58A0" w:rsidRPr="000A58A0">
        <w:rPr>
          <w:lang w:val="en-GB"/>
        </w:rPr>
        <w:t>NovoRapid</w:t>
      </w:r>
      <w:r w:rsidR="000A58A0" w:rsidRPr="009636B0">
        <w:rPr>
          <w:lang w:val="el-GR"/>
        </w:rPr>
        <w:t xml:space="preserve"> </w:t>
      </w:r>
      <w:r w:rsidR="000A58A0" w:rsidRPr="000A58A0">
        <w:rPr>
          <w:lang w:val="en-GB"/>
        </w:rPr>
        <w:t>PumpCart</w:t>
      </w:r>
      <w:r w:rsidR="000A58A0">
        <w:rPr>
          <w:lang w:val="el-GR"/>
        </w:rPr>
        <w:t xml:space="preserve"> προορίζεται για χρήση μόνο με </w:t>
      </w:r>
      <w:r w:rsidR="00CA7915">
        <w:rPr>
          <w:lang w:val="el-GR"/>
        </w:rPr>
        <w:t xml:space="preserve">μια </w:t>
      </w:r>
      <w:r w:rsidR="000A58A0">
        <w:rPr>
          <w:lang w:val="el-GR"/>
        </w:rPr>
        <w:t xml:space="preserve">αντλία </w:t>
      </w:r>
      <w:r w:rsidR="00CA7915">
        <w:rPr>
          <w:lang w:val="el-GR"/>
        </w:rPr>
        <w:t xml:space="preserve">η οποία είναι σχεδιασμένη για χρήση με αυτό το φυσίγγιο, όπως το </w:t>
      </w:r>
      <w:r w:rsidR="000A58A0" w:rsidRPr="000A58A0">
        <w:rPr>
          <w:bCs/>
          <w:lang w:val="en-GB"/>
        </w:rPr>
        <w:t>Accu</w:t>
      </w:r>
      <w:r w:rsidR="000A58A0" w:rsidRPr="009636B0">
        <w:rPr>
          <w:bCs/>
          <w:lang w:val="el-GR"/>
        </w:rPr>
        <w:t>-</w:t>
      </w:r>
      <w:r w:rsidR="000A58A0" w:rsidRPr="000A58A0">
        <w:rPr>
          <w:bCs/>
          <w:lang w:val="en-GB"/>
        </w:rPr>
        <w:t>Chek</w:t>
      </w:r>
      <w:r w:rsidR="000A58A0" w:rsidRPr="009636B0">
        <w:rPr>
          <w:bCs/>
          <w:lang w:val="el-GR"/>
        </w:rPr>
        <w:t xml:space="preserve"> </w:t>
      </w:r>
      <w:r w:rsidR="000A58A0" w:rsidRPr="000A58A0">
        <w:rPr>
          <w:bCs/>
          <w:lang w:val="en-GB"/>
        </w:rPr>
        <w:t>Insight</w:t>
      </w:r>
      <w:r w:rsidR="00CA7915">
        <w:rPr>
          <w:bCs/>
          <w:lang w:val="el-GR"/>
        </w:rPr>
        <w:t xml:space="preserve"> και οι αντλίες ινσουλίνης </w:t>
      </w:r>
      <w:r w:rsidR="00CA7915" w:rsidRPr="00CA7915">
        <w:rPr>
          <w:bCs/>
          <w:lang w:val="en-GB"/>
        </w:rPr>
        <w:t>YpsoPump</w:t>
      </w:r>
      <w:r w:rsidR="000A58A0">
        <w:rPr>
          <w:bCs/>
          <w:lang w:val="el-GR"/>
        </w:rPr>
        <w:t>.</w:t>
      </w:r>
    </w:p>
    <w:p w14:paraId="5FC1CF6C" w14:textId="77777777" w:rsidR="000A58A0" w:rsidRDefault="000A58A0" w:rsidP="009636B0">
      <w:pPr>
        <w:ind w:left="567" w:hanging="567"/>
        <w:rPr>
          <w:lang w:val="el-GR"/>
        </w:rPr>
      </w:pPr>
      <w:r w:rsidRPr="006E568D">
        <w:rPr>
          <w:lang w:val="el-GR"/>
        </w:rPr>
        <w:t>►</w:t>
      </w:r>
      <w:r w:rsidRPr="006E568D">
        <w:rPr>
          <w:lang w:val="el-GR"/>
        </w:rPr>
        <w:tab/>
      </w:r>
      <w:r>
        <w:rPr>
          <w:lang w:val="el-GR"/>
        </w:rPr>
        <w:t xml:space="preserve">Το </w:t>
      </w:r>
      <w:r w:rsidRPr="000A58A0">
        <w:rPr>
          <w:lang w:val="en-GB"/>
        </w:rPr>
        <w:t>NovoRapid</w:t>
      </w:r>
      <w:r w:rsidRPr="00990B49">
        <w:rPr>
          <w:lang w:val="el-GR"/>
        </w:rPr>
        <w:t xml:space="preserve"> </w:t>
      </w:r>
      <w:r w:rsidRPr="000A58A0">
        <w:rPr>
          <w:lang w:val="en-GB"/>
        </w:rPr>
        <w:t>PumpCart</w:t>
      </w:r>
      <w:r>
        <w:rPr>
          <w:lang w:val="el-GR"/>
        </w:rPr>
        <w:t xml:space="preserve"> είναι ένα προγεμισμένο φυσίγγιο έτοιμο για χρήση κατευθείαν στην αντλία. Ακολουθήστε το εγχειρίδιο της αντλίας (οδηγίες χρήσης).</w:t>
      </w:r>
    </w:p>
    <w:p w14:paraId="293F3EEC" w14:textId="12CF1623" w:rsidR="000A58A0" w:rsidRPr="000A58A0" w:rsidRDefault="000A58A0" w:rsidP="009636B0">
      <w:pPr>
        <w:ind w:left="567" w:hanging="567"/>
        <w:rPr>
          <w:lang w:val="el-GR"/>
        </w:rPr>
      </w:pPr>
      <w:r w:rsidRPr="006E568D">
        <w:rPr>
          <w:lang w:val="el-GR"/>
        </w:rPr>
        <w:t>►</w:t>
      </w:r>
      <w:r w:rsidRPr="006E568D">
        <w:rPr>
          <w:lang w:val="el-GR"/>
        </w:rPr>
        <w:tab/>
      </w:r>
      <w:r>
        <w:rPr>
          <w:lang w:val="el-GR"/>
        </w:rPr>
        <w:t xml:space="preserve">Για τη διασφάλιση της σωστής δόσης, το </w:t>
      </w:r>
      <w:r w:rsidRPr="000A58A0">
        <w:rPr>
          <w:lang w:val="en-GB"/>
        </w:rPr>
        <w:t>NovoRapid</w:t>
      </w:r>
      <w:r w:rsidRPr="00990B49">
        <w:rPr>
          <w:lang w:val="el-GR"/>
        </w:rPr>
        <w:t xml:space="preserve"> </w:t>
      </w:r>
      <w:r w:rsidRPr="000A58A0">
        <w:rPr>
          <w:lang w:val="en-GB"/>
        </w:rPr>
        <w:t>PumpCart</w:t>
      </w:r>
      <w:r>
        <w:rPr>
          <w:lang w:val="el-GR"/>
        </w:rPr>
        <w:t xml:space="preserve"> δεν πρέπει να χρησιμοποιηθεί σε μια συσκευή τύπου πένας ινσουλίνης.</w:t>
      </w:r>
    </w:p>
    <w:p w14:paraId="7A5DB1A8" w14:textId="77777777" w:rsidR="00896669" w:rsidRDefault="00896669" w:rsidP="00896669">
      <w:pPr>
        <w:widowControl w:val="0"/>
        <w:suppressAutoHyphens w:val="0"/>
        <w:ind w:left="567" w:hanging="567"/>
        <w:rPr>
          <w:szCs w:val="22"/>
          <w:lang w:val="el-GR"/>
        </w:rPr>
      </w:pPr>
      <w:r w:rsidRPr="00C5674A">
        <w:rPr>
          <w:lang w:val="el-GR"/>
        </w:rPr>
        <w:t>►</w:t>
      </w:r>
      <w:r w:rsidRPr="00C5674A">
        <w:rPr>
          <w:lang w:val="el-GR"/>
        </w:rPr>
        <w:tab/>
      </w:r>
      <w:r w:rsidR="000A58A0">
        <w:rPr>
          <w:lang w:val="el-GR"/>
        </w:rPr>
        <w:t>Τ</w:t>
      </w:r>
      <w:r w:rsidRPr="000568B5">
        <w:rPr>
          <w:lang w:val="el-GR"/>
        </w:rPr>
        <w:t xml:space="preserve">ο </w:t>
      </w:r>
      <w:r w:rsidRPr="000568B5">
        <w:rPr>
          <w:szCs w:val="22"/>
          <w:lang w:val="el-GR"/>
        </w:rPr>
        <w:t xml:space="preserve">NovoRapid </w:t>
      </w:r>
      <w:r w:rsidR="000A58A0">
        <w:rPr>
          <w:szCs w:val="22"/>
          <w:lang w:val="el-GR"/>
        </w:rPr>
        <w:t>δεν πρέπει ποτέ να αναμιγνύεται με οποιοδήποτε φαρμακευτικό προϊόν συμπεριλαμβανομένων άλλων προϊόντων ινσουλίνης όταν χρησιμοποιείται σε μια αντλία.</w:t>
      </w:r>
    </w:p>
    <w:p w14:paraId="777576A2" w14:textId="2D90FBCE" w:rsidR="000A58A0" w:rsidRPr="000568B5" w:rsidRDefault="000A58A0" w:rsidP="000A58A0">
      <w:pPr>
        <w:widowControl w:val="0"/>
        <w:suppressAutoHyphens w:val="0"/>
        <w:ind w:left="567" w:hanging="567"/>
        <w:rPr>
          <w:lang w:val="el-GR"/>
        </w:rPr>
      </w:pPr>
      <w:r w:rsidRPr="00C5674A">
        <w:rPr>
          <w:lang w:val="el-GR"/>
        </w:rPr>
        <w:t>►</w:t>
      </w:r>
      <w:r w:rsidRPr="00C5674A">
        <w:rPr>
          <w:lang w:val="el-GR"/>
        </w:rPr>
        <w:tab/>
      </w:r>
      <w:r w:rsidRPr="000568B5">
        <w:rPr>
          <w:lang w:val="el-GR"/>
        </w:rPr>
        <w:t>Μη ξαναγεμίζετε το φυσίγγιο.</w:t>
      </w:r>
      <w:r w:rsidR="00CA7915">
        <w:rPr>
          <w:lang w:val="el-GR"/>
        </w:rPr>
        <w:t xml:space="preserve"> Μόλις αδειάσει, </w:t>
      </w:r>
      <w:r w:rsidR="001A3BBA">
        <w:rPr>
          <w:lang w:val="el-GR"/>
        </w:rPr>
        <w:t xml:space="preserve">πρέπει να το </w:t>
      </w:r>
      <w:r w:rsidR="00CA7915">
        <w:rPr>
          <w:lang w:val="el-GR"/>
        </w:rPr>
        <w:t>απορρίψ</w:t>
      </w:r>
      <w:r w:rsidR="001A3BBA">
        <w:rPr>
          <w:lang w:val="el-GR"/>
        </w:rPr>
        <w:t>ε</w:t>
      </w:r>
      <w:r w:rsidR="00CA7915">
        <w:rPr>
          <w:lang w:val="el-GR"/>
        </w:rPr>
        <w:t>τε.</w:t>
      </w:r>
    </w:p>
    <w:p w14:paraId="705527C0" w14:textId="77777777" w:rsidR="00896669" w:rsidRPr="000A58A0" w:rsidRDefault="00896669" w:rsidP="00896669">
      <w:pPr>
        <w:widowControl w:val="0"/>
        <w:suppressAutoHyphens w:val="0"/>
        <w:ind w:left="567" w:hanging="567"/>
        <w:rPr>
          <w:lang w:val="el-GR"/>
        </w:rPr>
      </w:pPr>
      <w:r w:rsidRPr="00C5674A">
        <w:rPr>
          <w:lang w:val="el-GR"/>
        </w:rPr>
        <w:t>►</w:t>
      </w:r>
      <w:r w:rsidRPr="00C5674A">
        <w:rPr>
          <w:lang w:val="el-GR"/>
        </w:rPr>
        <w:tab/>
      </w:r>
      <w:r>
        <w:rPr>
          <w:lang w:val="el-GR"/>
        </w:rPr>
        <w:t xml:space="preserve">Να έχετε πάντα μαζί σας ένα εφεδρικό </w:t>
      </w:r>
      <w:r w:rsidR="000A58A0" w:rsidRPr="000A58A0">
        <w:rPr>
          <w:lang w:val="en-GB"/>
        </w:rPr>
        <w:t>NovoRapid</w:t>
      </w:r>
      <w:r w:rsidR="000A58A0" w:rsidRPr="009636B0">
        <w:rPr>
          <w:lang w:val="el-GR"/>
        </w:rPr>
        <w:t xml:space="preserve"> </w:t>
      </w:r>
      <w:r w:rsidR="000A58A0" w:rsidRPr="000A58A0">
        <w:rPr>
          <w:lang w:val="en-GB"/>
        </w:rPr>
        <w:t>PumpCart</w:t>
      </w:r>
      <w:r w:rsidR="000A58A0" w:rsidRPr="009636B0">
        <w:rPr>
          <w:lang w:val="el-GR"/>
        </w:rPr>
        <w:t>.</w:t>
      </w:r>
    </w:p>
    <w:p w14:paraId="0DE2D72E" w14:textId="77777777" w:rsidR="00896669" w:rsidRDefault="00896669" w:rsidP="00896669">
      <w:pPr>
        <w:widowControl w:val="0"/>
        <w:suppressAutoHyphens w:val="0"/>
        <w:ind w:left="567" w:hanging="567"/>
        <w:rPr>
          <w:lang w:val="el-GR"/>
        </w:rPr>
      </w:pPr>
    </w:p>
    <w:p w14:paraId="5265BEE0" w14:textId="77777777" w:rsidR="009D1E8F" w:rsidRDefault="000A58A0" w:rsidP="00D97DBC">
      <w:pPr>
        <w:widowControl w:val="0"/>
        <w:suppressAutoHyphens w:val="0"/>
        <w:rPr>
          <w:lang w:val="el-GR"/>
        </w:rPr>
      </w:pPr>
      <w:r>
        <w:rPr>
          <w:lang w:val="el-GR"/>
        </w:rPr>
        <w:t xml:space="preserve">Διαβάστε προσεκτικά τις οδηγίες </w:t>
      </w:r>
      <w:r w:rsidR="009D1E8F" w:rsidRPr="008866BC">
        <w:rPr>
          <w:szCs w:val="22"/>
          <w:lang w:val="el-GR"/>
        </w:rPr>
        <w:t xml:space="preserve">για τον τρόπο </w:t>
      </w:r>
      <w:r>
        <w:rPr>
          <w:lang w:val="el-GR"/>
        </w:rPr>
        <w:t xml:space="preserve">χρήσης </w:t>
      </w:r>
      <w:r w:rsidR="003A2DA3">
        <w:rPr>
          <w:lang w:val="el-GR"/>
        </w:rPr>
        <w:t>του</w:t>
      </w:r>
      <w:r w:rsidR="00D97DBC">
        <w:rPr>
          <w:lang w:val="el-GR"/>
        </w:rPr>
        <w:t xml:space="preserve"> </w:t>
      </w:r>
      <w:r w:rsidR="00D97DBC" w:rsidRPr="00D97DBC">
        <w:rPr>
          <w:bCs/>
          <w:iCs/>
          <w:lang w:val="en-GB"/>
        </w:rPr>
        <w:t>NovoRapid</w:t>
      </w:r>
      <w:r w:rsidR="00D97DBC" w:rsidRPr="00D97DBC">
        <w:rPr>
          <w:bCs/>
          <w:iCs/>
          <w:lang w:val="el-GR"/>
        </w:rPr>
        <w:t xml:space="preserve"> </w:t>
      </w:r>
      <w:r w:rsidR="00D97DBC" w:rsidRPr="00D97DBC">
        <w:rPr>
          <w:bCs/>
          <w:iCs/>
          <w:lang w:val="en-GB"/>
        </w:rPr>
        <w:t>PumpCart</w:t>
      </w:r>
      <w:r w:rsidR="00D97DBC">
        <w:rPr>
          <w:bCs/>
          <w:iCs/>
          <w:lang w:val="el-GR"/>
        </w:rPr>
        <w:t xml:space="preserve"> </w:t>
      </w:r>
      <w:r>
        <w:rPr>
          <w:lang w:val="el-GR"/>
        </w:rPr>
        <w:t>που περιλαμβάνονται στο παρόν φύλλο οδηγιών χρήσης.</w:t>
      </w:r>
    </w:p>
    <w:p w14:paraId="245875F0" w14:textId="77777777" w:rsidR="000A58A0" w:rsidRDefault="000A58A0" w:rsidP="00896669">
      <w:pPr>
        <w:widowControl w:val="0"/>
        <w:suppressAutoHyphens w:val="0"/>
        <w:ind w:left="567" w:hanging="567"/>
        <w:rPr>
          <w:lang w:val="el-GR"/>
        </w:rPr>
      </w:pPr>
    </w:p>
    <w:p w14:paraId="70B13481" w14:textId="77777777" w:rsidR="009E79E3" w:rsidRPr="009636B0" w:rsidRDefault="009E79E3" w:rsidP="00896669">
      <w:pPr>
        <w:widowControl w:val="0"/>
        <w:suppressAutoHyphens w:val="0"/>
        <w:ind w:left="567" w:hanging="567"/>
        <w:rPr>
          <w:b/>
          <w:lang w:val="el-GR"/>
        </w:rPr>
      </w:pPr>
      <w:r w:rsidRPr="009636B0">
        <w:rPr>
          <w:b/>
          <w:lang w:val="el-GR"/>
        </w:rPr>
        <w:t>Τι να κάνετε σε περίπτωση δυσλειτουργίας της αντλίας</w:t>
      </w:r>
    </w:p>
    <w:p w14:paraId="59381B2B" w14:textId="77777777" w:rsidR="009E79E3" w:rsidRDefault="009E79E3" w:rsidP="00896669">
      <w:pPr>
        <w:widowControl w:val="0"/>
        <w:suppressAutoHyphens w:val="0"/>
        <w:ind w:left="567" w:hanging="567"/>
        <w:rPr>
          <w:lang w:val="el-GR"/>
        </w:rPr>
      </w:pPr>
    </w:p>
    <w:p w14:paraId="58772673" w14:textId="77777777" w:rsidR="006253B0" w:rsidRDefault="006253B0" w:rsidP="009636B0">
      <w:pPr>
        <w:widowControl w:val="0"/>
        <w:tabs>
          <w:tab w:val="clear" w:pos="567"/>
          <w:tab w:val="left" w:pos="0"/>
        </w:tabs>
        <w:suppressAutoHyphens w:val="0"/>
        <w:rPr>
          <w:lang w:val="el-GR"/>
        </w:rPr>
      </w:pPr>
      <w:r>
        <w:rPr>
          <w:lang w:val="el-GR"/>
        </w:rPr>
        <w:t>Βεβαιωθείτε ότι έχετε διαθέσιμη μια εναλλακτική μέθοδο χορήγησης για την ινσουλίνη σας για ένεση κάτω από το δέρμα (για παράδειγμα, μια συσκευή ένεσης τύπου πένας) σε περίπτωση που η αντλία σταματήσει να λειτουργεί.</w:t>
      </w:r>
    </w:p>
    <w:p w14:paraId="6E0ADDD8" w14:textId="77777777" w:rsidR="009E79E3" w:rsidRDefault="009E79E3" w:rsidP="00896669">
      <w:pPr>
        <w:widowControl w:val="0"/>
        <w:suppressAutoHyphens w:val="0"/>
        <w:ind w:left="567" w:hanging="567"/>
        <w:rPr>
          <w:lang w:val="el-GR"/>
        </w:rPr>
      </w:pPr>
    </w:p>
    <w:p w14:paraId="31EDA008" w14:textId="0C266D67" w:rsidR="00896669" w:rsidRPr="000568B5" w:rsidRDefault="00896669" w:rsidP="00896669">
      <w:pPr>
        <w:widowControl w:val="0"/>
        <w:suppressAutoHyphens w:val="0"/>
        <w:rPr>
          <w:b/>
          <w:bCs/>
          <w:szCs w:val="22"/>
          <w:lang w:val="el-GR"/>
        </w:rPr>
      </w:pPr>
      <w:r w:rsidRPr="000568B5">
        <w:rPr>
          <w:b/>
          <w:bCs/>
          <w:szCs w:val="22"/>
          <w:lang w:val="el-GR"/>
        </w:rPr>
        <w:t xml:space="preserve">Εάν </w:t>
      </w:r>
      <w:r>
        <w:rPr>
          <w:b/>
          <w:bCs/>
          <w:szCs w:val="22"/>
          <w:lang w:val="el-GR"/>
        </w:rPr>
        <w:t>π</w:t>
      </w:r>
      <w:r w:rsidRPr="000568B5">
        <w:rPr>
          <w:b/>
          <w:bCs/>
          <w:szCs w:val="22"/>
          <w:lang w:val="el-GR"/>
        </w:rPr>
        <w:t>ά</w:t>
      </w:r>
      <w:r>
        <w:rPr>
          <w:b/>
          <w:bCs/>
          <w:szCs w:val="22"/>
          <w:lang w:val="el-GR"/>
        </w:rPr>
        <w:t>ρ</w:t>
      </w:r>
      <w:r w:rsidRPr="000568B5">
        <w:rPr>
          <w:b/>
          <w:bCs/>
          <w:szCs w:val="22"/>
          <w:lang w:val="el-GR"/>
        </w:rPr>
        <w:t xml:space="preserve">ετε </w:t>
      </w:r>
      <w:r w:rsidR="00954A0D">
        <w:rPr>
          <w:b/>
          <w:bCs/>
          <w:szCs w:val="22"/>
          <w:lang w:val="el-GR"/>
        </w:rPr>
        <w:t>μεγαλύτερη δόση</w:t>
      </w:r>
      <w:r w:rsidR="00954A0D" w:rsidRPr="000568B5">
        <w:rPr>
          <w:b/>
          <w:bCs/>
          <w:szCs w:val="22"/>
          <w:lang w:val="el-GR"/>
        </w:rPr>
        <w:t xml:space="preserve"> ινσουλίνης από </w:t>
      </w:r>
      <w:r w:rsidR="00954A0D">
        <w:rPr>
          <w:b/>
          <w:bCs/>
          <w:szCs w:val="22"/>
          <w:lang w:val="el-GR"/>
        </w:rPr>
        <w:t>την κανονική</w:t>
      </w:r>
    </w:p>
    <w:p w14:paraId="0421106D" w14:textId="77777777" w:rsidR="00896669" w:rsidRPr="000568B5" w:rsidRDefault="00896669" w:rsidP="00896669">
      <w:pPr>
        <w:widowControl w:val="0"/>
        <w:suppressAutoHyphens w:val="0"/>
        <w:rPr>
          <w:bCs/>
          <w:szCs w:val="22"/>
          <w:lang w:val="el-GR"/>
        </w:rPr>
      </w:pPr>
    </w:p>
    <w:p w14:paraId="037FDDF3" w14:textId="0526D0DF" w:rsidR="00896669" w:rsidRDefault="00896669" w:rsidP="00896669">
      <w:pPr>
        <w:widowControl w:val="0"/>
        <w:suppressAutoHyphens w:val="0"/>
        <w:rPr>
          <w:szCs w:val="22"/>
          <w:lang w:val="el-GR"/>
        </w:rPr>
      </w:pPr>
      <w:r w:rsidRPr="000568B5">
        <w:rPr>
          <w:lang w:val="el-GR"/>
        </w:rPr>
        <w:t xml:space="preserve">Εάν </w:t>
      </w:r>
      <w:r>
        <w:rPr>
          <w:lang w:val="el-GR"/>
        </w:rPr>
        <w:t>π</w:t>
      </w:r>
      <w:r w:rsidRPr="000568B5">
        <w:rPr>
          <w:lang w:val="el-GR"/>
        </w:rPr>
        <w:t>ά</w:t>
      </w:r>
      <w:r>
        <w:rPr>
          <w:lang w:val="el-GR"/>
        </w:rPr>
        <w:t>ρ</w:t>
      </w:r>
      <w:r w:rsidRPr="000568B5">
        <w:rPr>
          <w:lang w:val="el-GR"/>
        </w:rPr>
        <w:t xml:space="preserve">ετε πολύ μεγάλη ποσότητα ινσουλίνης, </w:t>
      </w:r>
      <w:r>
        <w:rPr>
          <w:szCs w:val="22"/>
          <w:lang w:val="el-GR"/>
        </w:rPr>
        <w:t>το σάκχαρο</w:t>
      </w:r>
      <w:r w:rsidRPr="000568B5">
        <w:rPr>
          <w:szCs w:val="22"/>
          <w:lang w:val="el-GR"/>
        </w:rPr>
        <w:t xml:space="preserve"> του </w:t>
      </w:r>
      <w:r w:rsidR="009A57E1" w:rsidRPr="000568B5">
        <w:rPr>
          <w:szCs w:val="22"/>
          <w:lang w:val="el-GR"/>
        </w:rPr>
        <w:t>αίματ</w:t>
      </w:r>
      <w:r w:rsidR="009A57E1">
        <w:rPr>
          <w:szCs w:val="22"/>
          <w:lang w:val="el-GR"/>
        </w:rPr>
        <w:t>ό</w:t>
      </w:r>
      <w:r w:rsidR="009A57E1" w:rsidRPr="000568B5">
        <w:rPr>
          <w:szCs w:val="22"/>
          <w:lang w:val="el-GR"/>
        </w:rPr>
        <w:t xml:space="preserve">ς </w:t>
      </w:r>
      <w:r w:rsidRPr="000568B5">
        <w:rPr>
          <w:szCs w:val="22"/>
          <w:lang w:val="el-GR"/>
        </w:rPr>
        <w:t>σας γίνεται πολύ χαμηλ</w:t>
      </w:r>
      <w:r>
        <w:rPr>
          <w:szCs w:val="22"/>
          <w:lang w:val="el-GR"/>
        </w:rPr>
        <w:t>ό</w:t>
      </w:r>
      <w:r w:rsidRPr="000568B5">
        <w:rPr>
          <w:szCs w:val="22"/>
          <w:lang w:val="el-GR"/>
        </w:rPr>
        <w:t xml:space="preserve"> (υπογλυκαιμία). </w:t>
      </w:r>
      <w:r>
        <w:rPr>
          <w:szCs w:val="22"/>
          <w:lang w:val="el-GR"/>
        </w:rPr>
        <w:t>Βλέπε α) Περίληψη των σοβαρών και πολύ συχνών ανεπιθύμητων ενεργειών στην παράγραφο 4.</w:t>
      </w:r>
    </w:p>
    <w:p w14:paraId="5B72572B" w14:textId="77777777" w:rsidR="00896669" w:rsidRDefault="00896669" w:rsidP="00896669">
      <w:pPr>
        <w:widowControl w:val="0"/>
        <w:suppressAutoHyphens w:val="0"/>
        <w:rPr>
          <w:szCs w:val="22"/>
          <w:lang w:val="el-GR"/>
        </w:rPr>
      </w:pPr>
    </w:p>
    <w:p w14:paraId="4C86E6AF" w14:textId="77777777" w:rsidR="00896669" w:rsidRPr="000568B5" w:rsidRDefault="00896669" w:rsidP="00896669">
      <w:pPr>
        <w:widowControl w:val="0"/>
        <w:suppressAutoHyphens w:val="0"/>
        <w:rPr>
          <w:b/>
          <w:szCs w:val="22"/>
          <w:lang w:val="el-GR"/>
        </w:rPr>
      </w:pPr>
      <w:r w:rsidRPr="000568B5">
        <w:rPr>
          <w:b/>
          <w:szCs w:val="22"/>
          <w:lang w:val="el-GR"/>
        </w:rPr>
        <w:lastRenderedPageBreak/>
        <w:t>Εάν ξεχάσετε να πάρετε την ινσουλίνη σας</w:t>
      </w:r>
    </w:p>
    <w:p w14:paraId="6E4CAE26" w14:textId="77777777" w:rsidR="00896669" w:rsidRPr="000568B5" w:rsidRDefault="00896669" w:rsidP="00896669">
      <w:pPr>
        <w:widowControl w:val="0"/>
        <w:suppressAutoHyphens w:val="0"/>
        <w:rPr>
          <w:szCs w:val="22"/>
          <w:lang w:val="el-GR"/>
        </w:rPr>
      </w:pPr>
    </w:p>
    <w:p w14:paraId="0EC1DB33" w14:textId="3D27A4F9" w:rsidR="00896669" w:rsidRDefault="00AA11F2" w:rsidP="00896669">
      <w:pPr>
        <w:widowControl w:val="0"/>
        <w:suppressAutoHyphens w:val="0"/>
        <w:rPr>
          <w:szCs w:val="22"/>
          <w:lang w:val="el-GR"/>
        </w:rPr>
      </w:pPr>
      <w:r>
        <w:rPr>
          <w:bCs/>
          <w:szCs w:val="22"/>
          <w:lang w:val="el-GR" w:eastAsia="da-DK"/>
        </w:rPr>
        <w:t>Εάν</w:t>
      </w:r>
      <w:r w:rsidRPr="000568B5">
        <w:rPr>
          <w:bCs/>
          <w:szCs w:val="22"/>
          <w:lang w:val="el-GR" w:eastAsia="da-DK"/>
        </w:rPr>
        <w:t xml:space="preserve"> </w:t>
      </w:r>
      <w:r w:rsidR="00896669" w:rsidRPr="000568B5">
        <w:rPr>
          <w:bCs/>
          <w:szCs w:val="22"/>
          <w:lang w:val="el-GR" w:eastAsia="da-DK"/>
        </w:rPr>
        <w:t xml:space="preserve">ξεχάσετε να πάρετε την ινσουλίνη σας, </w:t>
      </w:r>
      <w:r w:rsidR="00896669" w:rsidRPr="000568B5">
        <w:rPr>
          <w:szCs w:val="22"/>
          <w:lang w:val="el-GR"/>
        </w:rPr>
        <w:t xml:space="preserve">το σάκχαρο του αίματος μπορεί να φθάσει σε υπερβολικά υψηλά επίπεδα (υπεργλυκαιμία). </w:t>
      </w:r>
      <w:r w:rsidR="00896669">
        <w:rPr>
          <w:szCs w:val="22"/>
          <w:lang w:val="el-GR"/>
        </w:rPr>
        <w:t xml:space="preserve">Βλέπε γ) Επιδράσεις από </w:t>
      </w:r>
      <w:r w:rsidR="00940D2C">
        <w:rPr>
          <w:szCs w:val="22"/>
          <w:lang w:val="el-GR"/>
        </w:rPr>
        <w:t>τον διαβήτη</w:t>
      </w:r>
      <w:r w:rsidR="00896669">
        <w:rPr>
          <w:szCs w:val="22"/>
          <w:lang w:val="el-GR"/>
        </w:rPr>
        <w:t xml:space="preserve"> στην παράγραφο 4.</w:t>
      </w:r>
    </w:p>
    <w:p w14:paraId="3E02DC83" w14:textId="77777777" w:rsidR="00896669" w:rsidRPr="000568B5" w:rsidRDefault="00896669" w:rsidP="00896669">
      <w:pPr>
        <w:widowControl w:val="0"/>
        <w:suppressAutoHyphens w:val="0"/>
        <w:rPr>
          <w:szCs w:val="22"/>
          <w:lang w:val="el-GR"/>
        </w:rPr>
      </w:pPr>
    </w:p>
    <w:p w14:paraId="0ED27525" w14:textId="77777777" w:rsidR="00896669" w:rsidRPr="000568B5" w:rsidRDefault="00896669" w:rsidP="00896669">
      <w:pPr>
        <w:widowControl w:val="0"/>
        <w:suppressAutoHyphens w:val="0"/>
        <w:rPr>
          <w:b/>
          <w:bCs/>
          <w:szCs w:val="22"/>
          <w:lang w:val="el-GR" w:eastAsia="da-DK"/>
        </w:rPr>
      </w:pPr>
      <w:r w:rsidRPr="000568B5">
        <w:rPr>
          <w:b/>
          <w:bCs/>
          <w:szCs w:val="22"/>
          <w:lang w:val="el-GR" w:eastAsia="da-DK"/>
        </w:rPr>
        <w:t xml:space="preserve">Εάν σταματήσετε να παίρνετε την ινσουλίνη σας </w:t>
      </w:r>
    </w:p>
    <w:p w14:paraId="3AE4C0F7" w14:textId="77777777" w:rsidR="00896669" w:rsidRPr="000568B5" w:rsidRDefault="00896669" w:rsidP="00896669">
      <w:pPr>
        <w:widowControl w:val="0"/>
        <w:suppressAutoHyphens w:val="0"/>
        <w:rPr>
          <w:szCs w:val="22"/>
          <w:lang w:val="el-GR"/>
        </w:rPr>
      </w:pPr>
    </w:p>
    <w:p w14:paraId="74CBAA3B" w14:textId="34F0B382" w:rsidR="00896669" w:rsidRPr="000568B5" w:rsidRDefault="00896669" w:rsidP="00896669">
      <w:pPr>
        <w:widowControl w:val="0"/>
        <w:suppressAutoHyphens w:val="0"/>
        <w:rPr>
          <w:szCs w:val="22"/>
          <w:lang w:val="el-GR"/>
        </w:rPr>
      </w:pPr>
      <w:r w:rsidRPr="000568B5">
        <w:rPr>
          <w:szCs w:val="22"/>
          <w:lang w:val="el-GR"/>
        </w:rPr>
        <w:t xml:space="preserve">Μη σταματήσετε να παίρνετε την ινσουλίνη σας χωρίς να ενημερώσετε τον </w:t>
      </w:r>
      <w:r>
        <w:rPr>
          <w:szCs w:val="22"/>
          <w:lang w:val="el-GR"/>
        </w:rPr>
        <w:t>γ</w:t>
      </w:r>
      <w:r w:rsidRPr="000568B5">
        <w:rPr>
          <w:szCs w:val="22"/>
          <w:lang w:val="el-GR"/>
        </w:rPr>
        <w:t>ιατρό σας, ο οποίος θα σας πει τι πρέπει να γίνει.</w:t>
      </w:r>
      <w:r w:rsidRPr="00E83997">
        <w:rPr>
          <w:szCs w:val="22"/>
          <w:lang w:val="el-GR"/>
        </w:rPr>
        <w:t xml:space="preserve"> </w:t>
      </w:r>
      <w:r w:rsidRPr="002528E7">
        <w:rPr>
          <w:szCs w:val="22"/>
          <w:lang w:val="el-GR"/>
        </w:rPr>
        <w:t xml:space="preserve">Αυτό θα μπορούσε να οδηγήσει σε </w:t>
      </w:r>
      <w:r>
        <w:rPr>
          <w:szCs w:val="22"/>
          <w:lang w:val="el-GR"/>
        </w:rPr>
        <w:t>πολύ υψηλά επίπεδα σακχάρου του αίματος (</w:t>
      </w:r>
      <w:r w:rsidRPr="002528E7">
        <w:rPr>
          <w:szCs w:val="22"/>
          <w:lang w:val="el-GR"/>
        </w:rPr>
        <w:t>σοβαρή υπεργλυκαιμία</w:t>
      </w:r>
      <w:r>
        <w:rPr>
          <w:szCs w:val="22"/>
          <w:lang w:val="el-GR"/>
        </w:rPr>
        <w:t>)</w:t>
      </w:r>
      <w:r w:rsidRPr="002528E7">
        <w:rPr>
          <w:szCs w:val="22"/>
          <w:lang w:val="el-GR"/>
        </w:rPr>
        <w:t xml:space="preserve"> και </w:t>
      </w:r>
      <w:r>
        <w:rPr>
          <w:szCs w:val="22"/>
          <w:lang w:val="el-GR"/>
        </w:rPr>
        <w:t xml:space="preserve">σε </w:t>
      </w:r>
      <w:r w:rsidRPr="002528E7">
        <w:rPr>
          <w:szCs w:val="22"/>
          <w:lang w:val="el-GR"/>
        </w:rPr>
        <w:t>κετοξέωση</w:t>
      </w:r>
      <w:r>
        <w:rPr>
          <w:szCs w:val="22"/>
          <w:lang w:val="el-GR"/>
        </w:rPr>
        <w:t xml:space="preserve">. Βλέπε γ) Επιδράσεις από </w:t>
      </w:r>
      <w:r w:rsidR="00940D2C">
        <w:rPr>
          <w:szCs w:val="22"/>
          <w:lang w:val="el-GR"/>
        </w:rPr>
        <w:t>τον διαβήτη</w:t>
      </w:r>
      <w:r>
        <w:rPr>
          <w:szCs w:val="22"/>
          <w:lang w:val="el-GR"/>
        </w:rPr>
        <w:t xml:space="preserve"> στην παράγραφο 4.</w:t>
      </w:r>
    </w:p>
    <w:p w14:paraId="444E85DB" w14:textId="77777777" w:rsidR="00896669" w:rsidRPr="000568B5" w:rsidRDefault="00896669" w:rsidP="00896669">
      <w:pPr>
        <w:widowControl w:val="0"/>
        <w:suppressAutoHyphens w:val="0"/>
        <w:rPr>
          <w:szCs w:val="22"/>
          <w:lang w:val="el-GR"/>
        </w:rPr>
      </w:pPr>
    </w:p>
    <w:p w14:paraId="1371F61B" w14:textId="77777777" w:rsidR="00896669" w:rsidRPr="000568B5" w:rsidRDefault="00896669" w:rsidP="00896669">
      <w:pPr>
        <w:widowControl w:val="0"/>
        <w:suppressAutoHyphens w:val="0"/>
        <w:rPr>
          <w:szCs w:val="22"/>
          <w:lang w:val="el-GR"/>
        </w:rPr>
      </w:pPr>
      <w:r w:rsidRPr="000568B5">
        <w:rPr>
          <w:szCs w:val="22"/>
          <w:lang w:val="el-GR"/>
        </w:rPr>
        <w:t xml:space="preserve">Εάν έχετε περαιτέρω ερωτήσεις </w:t>
      </w:r>
      <w:r w:rsidRPr="006E568D">
        <w:rPr>
          <w:lang w:val="el-GR"/>
        </w:rPr>
        <w:t>σχετικά με</w:t>
      </w:r>
      <w:r w:rsidRPr="000568B5">
        <w:rPr>
          <w:szCs w:val="22"/>
          <w:lang w:val="el-GR"/>
        </w:rPr>
        <w:t xml:space="preserve"> τη χρήση αυτού του </w:t>
      </w:r>
      <w:r>
        <w:rPr>
          <w:szCs w:val="22"/>
          <w:lang w:val="el-GR"/>
        </w:rPr>
        <w:t>φαρμάκου</w:t>
      </w:r>
      <w:r w:rsidRPr="000568B5">
        <w:rPr>
          <w:szCs w:val="22"/>
          <w:lang w:val="el-GR"/>
        </w:rPr>
        <w:t xml:space="preserve">, ρωτήστε τον </w:t>
      </w:r>
      <w:r>
        <w:rPr>
          <w:szCs w:val="22"/>
          <w:lang w:val="el-GR"/>
        </w:rPr>
        <w:t>γ</w:t>
      </w:r>
      <w:r w:rsidRPr="000568B5">
        <w:rPr>
          <w:szCs w:val="22"/>
          <w:lang w:val="el-GR"/>
        </w:rPr>
        <w:t>ιατρό</w:t>
      </w:r>
      <w:r>
        <w:rPr>
          <w:szCs w:val="22"/>
          <w:lang w:val="el-GR"/>
        </w:rPr>
        <w:t>,</w:t>
      </w:r>
      <w:r w:rsidRPr="000568B5">
        <w:rPr>
          <w:szCs w:val="22"/>
          <w:lang w:val="el-GR"/>
        </w:rPr>
        <w:t xml:space="preserve"> τον φαρμακοποιό </w:t>
      </w:r>
      <w:r>
        <w:rPr>
          <w:szCs w:val="22"/>
          <w:lang w:val="el-GR"/>
        </w:rPr>
        <w:t xml:space="preserve">ή τον νοσοκόμο </w:t>
      </w:r>
      <w:r w:rsidRPr="000568B5">
        <w:rPr>
          <w:szCs w:val="22"/>
          <w:lang w:val="el-GR"/>
        </w:rPr>
        <w:t>σας.</w:t>
      </w:r>
    </w:p>
    <w:p w14:paraId="15FB3198" w14:textId="77777777" w:rsidR="00896669" w:rsidRPr="000568B5" w:rsidRDefault="00896669" w:rsidP="00896669">
      <w:pPr>
        <w:widowControl w:val="0"/>
        <w:suppressAutoHyphens w:val="0"/>
        <w:rPr>
          <w:szCs w:val="22"/>
          <w:lang w:val="el-GR"/>
        </w:rPr>
      </w:pPr>
    </w:p>
    <w:p w14:paraId="60AA4824" w14:textId="77777777" w:rsidR="00896669" w:rsidRPr="000568B5" w:rsidRDefault="00896669" w:rsidP="00896669">
      <w:pPr>
        <w:widowControl w:val="0"/>
        <w:numPr>
          <w:ilvl w:val="12"/>
          <w:numId w:val="0"/>
        </w:numPr>
        <w:suppressAutoHyphens w:val="0"/>
        <w:rPr>
          <w:bCs/>
          <w:szCs w:val="22"/>
          <w:lang w:val="el-GR"/>
        </w:rPr>
      </w:pPr>
    </w:p>
    <w:p w14:paraId="7F9E888E" w14:textId="77777777" w:rsidR="00896669" w:rsidRPr="000568B5" w:rsidRDefault="00896669" w:rsidP="00896669">
      <w:pPr>
        <w:widowControl w:val="0"/>
        <w:suppressAutoHyphens w:val="0"/>
        <w:rPr>
          <w:b/>
          <w:bCs/>
          <w:szCs w:val="22"/>
          <w:lang w:val="el-GR" w:eastAsia="da-DK"/>
        </w:rPr>
      </w:pPr>
      <w:r w:rsidRPr="000568B5">
        <w:rPr>
          <w:b/>
          <w:bCs/>
          <w:szCs w:val="22"/>
          <w:lang w:val="el-GR"/>
        </w:rPr>
        <w:t>4.</w:t>
      </w:r>
      <w:r w:rsidRPr="000568B5">
        <w:rPr>
          <w:b/>
          <w:bCs/>
          <w:szCs w:val="22"/>
          <w:lang w:val="el-GR"/>
        </w:rPr>
        <w:tab/>
      </w:r>
      <w:r w:rsidRPr="006E568D">
        <w:rPr>
          <w:b/>
          <w:lang w:val="el-GR"/>
        </w:rPr>
        <w:t>Πιθανές ανεπιθύμητες ενέργειες</w:t>
      </w:r>
    </w:p>
    <w:p w14:paraId="7FE9BCF9" w14:textId="77777777" w:rsidR="00896669" w:rsidRPr="000568B5" w:rsidRDefault="00896669" w:rsidP="00896669">
      <w:pPr>
        <w:widowControl w:val="0"/>
        <w:numPr>
          <w:ilvl w:val="12"/>
          <w:numId w:val="0"/>
        </w:numPr>
        <w:suppressAutoHyphens w:val="0"/>
        <w:rPr>
          <w:bCs/>
          <w:szCs w:val="22"/>
          <w:lang w:val="el-GR"/>
        </w:rPr>
      </w:pPr>
    </w:p>
    <w:p w14:paraId="4503935E" w14:textId="77777777" w:rsidR="00896669" w:rsidRPr="000568B5" w:rsidRDefault="00896669" w:rsidP="00896669">
      <w:pPr>
        <w:widowControl w:val="0"/>
        <w:suppressAutoHyphens w:val="0"/>
        <w:rPr>
          <w:szCs w:val="22"/>
          <w:lang w:val="el-GR"/>
        </w:rPr>
      </w:pPr>
      <w:r w:rsidRPr="000568B5">
        <w:rPr>
          <w:szCs w:val="22"/>
          <w:lang w:val="el-GR"/>
        </w:rPr>
        <w:t xml:space="preserve">Όπως όλα τα φάρμακα, έτσι και </w:t>
      </w:r>
      <w:r>
        <w:rPr>
          <w:szCs w:val="22"/>
          <w:lang w:val="el-GR"/>
        </w:rPr>
        <w:t xml:space="preserve">αυτό </w:t>
      </w:r>
      <w:r w:rsidRPr="000568B5">
        <w:rPr>
          <w:szCs w:val="22"/>
          <w:lang w:val="el-GR"/>
        </w:rPr>
        <w:t xml:space="preserve">το </w:t>
      </w:r>
      <w:r>
        <w:rPr>
          <w:szCs w:val="22"/>
          <w:lang w:val="el-GR"/>
        </w:rPr>
        <w:t>φάρμακο</w:t>
      </w:r>
      <w:r w:rsidRPr="000568B5">
        <w:rPr>
          <w:szCs w:val="22"/>
          <w:lang w:val="el-GR"/>
        </w:rPr>
        <w:t xml:space="preserve"> μπορεί να προκαλέσει </w:t>
      </w:r>
      <w:r>
        <w:rPr>
          <w:szCs w:val="22"/>
          <w:lang w:val="el-GR"/>
        </w:rPr>
        <w:t>ανεπιθύμητες ενέργειες</w:t>
      </w:r>
      <w:r w:rsidRPr="000568B5">
        <w:rPr>
          <w:szCs w:val="22"/>
          <w:lang w:val="el-GR"/>
        </w:rPr>
        <w:t xml:space="preserve">, </w:t>
      </w:r>
      <w:r>
        <w:rPr>
          <w:szCs w:val="22"/>
          <w:lang w:val="el-GR"/>
        </w:rPr>
        <w:t>αν και δεν παρουσιάζονται σε όλους τους ανθρώπους</w:t>
      </w:r>
      <w:r w:rsidRPr="000568B5">
        <w:rPr>
          <w:szCs w:val="22"/>
          <w:lang w:val="el-GR"/>
        </w:rPr>
        <w:t>.</w:t>
      </w:r>
    </w:p>
    <w:p w14:paraId="3539612E" w14:textId="77777777" w:rsidR="00896669" w:rsidRPr="000568B5" w:rsidRDefault="00896669" w:rsidP="00896669">
      <w:pPr>
        <w:widowControl w:val="0"/>
        <w:suppressAutoHyphens w:val="0"/>
        <w:rPr>
          <w:b/>
          <w:bCs/>
          <w:szCs w:val="22"/>
          <w:lang w:val="el-GR" w:eastAsia="da-DK"/>
        </w:rPr>
      </w:pPr>
    </w:p>
    <w:p w14:paraId="7551E7FE" w14:textId="77777777" w:rsidR="00896669" w:rsidRDefault="00896669" w:rsidP="00896669">
      <w:pPr>
        <w:ind w:left="567" w:hanging="567"/>
        <w:rPr>
          <w:b/>
          <w:szCs w:val="22"/>
          <w:lang w:val="el-GR"/>
        </w:rPr>
      </w:pPr>
      <w:r>
        <w:rPr>
          <w:b/>
          <w:szCs w:val="22"/>
          <w:lang w:val="el-GR"/>
        </w:rPr>
        <w:t>α)</w:t>
      </w:r>
      <w:r>
        <w:rPr>
          <w:b/>
          <w:szCs w:val="22"/>
          <w:lang w:val="el-GR"/>
        </w:rPr>
        <w:tab/>
        <w:t>Περίληψη των σοβαρών και πολύ συχνών ανεπιθύμητων ενεργειών</w:t>
      </w:r>
    </w:p>
    <w:p w14:paraId="623DE3A6" w14:textId="77777777" w:rsidR="00896669" w:rsidRDefault="00896669" w:rsidP="00896669">
      <w:pPr>
        <w:ind w:left="567" w:hanging="567"/>
        <w:rPr>
          <w:b/>
          <w:szCs w:val="22"/>
          <w:lang w:val="el-GR"/>
        </w:rPr>
      </w:pPr>
    </w:p>
    <w:p w14:paraId="7B533230" w14:textId="77777777" w:rsidR="00896669" w:rsidRPr="00C5674A" w:rsidRDefault="00896669" w:rsidP="00896669">
      <w:pPr>
        <w:tabs>
          <w:tab w:val="clear" w:pos="567"/>
        </w:tabs>
        <w:rPr>
          <w:szCs w:val="22"/>
          <w:lang w:val="el-GR"/>
        </w:rPr>
      </w:pPr>
      <w:r>
        <w:rPr>
          <w:szCs w:val="22"/>
          <w:lang w:val="el-GR"/>
        </w:rPr>
        <w:t xml:space="preserve">Το </w:t>
      </w:r>
      <w:r w:rsidRPr="00C5674A">
        <w:rPr>
          <w:b/>
          <w:szCs w:val="22"/>
          <w:lang w:val="el-GR"/>
        </w:rPr>
        <w:t>χ</w:t>
      </w:r>
      <w:r>
        <w:rPr>
          <w:b/>
          <w:szCs w:val="22"/>
          <w:lang w:val="el-GR"/>
        </w:rPr>
        <w:t>αμηλό σάκχαρο αίματος</w:t>
      </w:r>
      <w:r w:rsidRPr="00B84DCF">
        <w:rPr>
          <w:b/>
          <w:szCs w:val="22"/>
          <w:lang w:val="el-GR"/>
        </w:rPr>
        <w:t xml:space="preserve"> (</w:t>
      </w:r>
      <w:r>
        <w:rPr>
          <w:b/>
          <w:szCs w:val="22"/>
          <w:lang w:val="el-GR"/>
        </w:rPr>
        <w:t>υπογλυκαιμία</w:t>
      </w:r>
      <w:r w:rsidRPr="00B84DCF">
        <w:rPr>
          <w:b/>
          <w:szCs w:val="22"/>
          <w:lang w:val="el-GR"/>
        </w:rPr>
        <w:t>)</w:t>
      </w:r>
      <w:r>
        <w:rPr>
          <w:b/>
          <w:szCs w:val="22"/>
          <w:lang w:val="el-GR"/>
        </w:rPr>
        <w:t xml:space="preserve"> </w:t>
      </w:r>
      <w:r>
        <w:rPr>
          <w:szCs w:val="22"/>
          <w:lang w:val="el-GR"/>
        </w:rPr>
        <w:t>είναι μια πολύ συχνή ανεπιθύμητη ενέργεια. Ενδέχεται να επηρεάσει περισσότερους από 1 στους 10 ανθρώπους.</w:t>
      </w:r>
    </w:p>
    <w:p w14:paraId="41B9684E" w14:textId="77777777" w:rsidR="00896669" w:rsidRPr="00B84DCF" w:rsidRDefault="00896669" w:rsidP="00896669">
      <w:pPr>
        <w:ind w:left="567" w:hanging="567"/>
        <w:rPr>
          <w:szCs w:val="22"/>
          <w:lang w:val="el-GR"/>
        </w:rPr>
      </w:pPr>
    </w:p>
    <w:p w14:paraId="00E33E66" w14:textId="77777777" w:rsidR="00896669" w:rsidRPr="00B84DCF" w:rsidRDefault="00896669" w:rsidP="00896669">
      <w:pPr>
        <w:ind w:left="567" w:hanging="567"/>
        <w:rPr>
          <w:szCs w:val="22"/>
          <w:u w:val="single"/>
          <w:lang w:val="el-GR"/>
        </w:rPr>
      </w:pPr>
      <w:r>
        <w:rPr>
          <w:szCs w:val="22"/>
          <w:u w:val="single"/>
          <w:lang w:val="el-GR"/>
        </w:rPr>
        <w:t>Το χαμηλό σάκχαρο του αίματος μπορεί να συμβεί, εάν</w:t>
      </w:r>
      <w:r w:rsidRPr="00B84DCF">
        <w:rPr>
          <w:szCs w:val="22"/>
          <w:u w:val="single"/>
          <w:lang w:val="el-GR"/>
        </w:rPr>
        <w:t>:</w:t>
      </w:r>
    </w:p>
    <w:p w14:paraId="28DD7C2A"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Ενέσετε πολύ μεγάλη ποσότητα ινσουλίνης</w:t>
      </w:r>
      <w:r w:rsidRPr="00B84DCF">
        <w:rPr>
          <w:szCs w:val="22"/>
          <w:lang w:val="el-GR"/>
        </w:rPr>
        <w:t>.</w:t>
      </w:r>
    </w:p>
    <w:p w14:paraId="53F11812"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Τρώτε πολύ λίγο ή παραλείψετε ένα γεύμα</w:t>
      </w:r>
      <w:r w:rsidRPr="00B84DCF">
        <w:rPr>
          <w:szCs w:val="22"/>
          <w:lang w:val="el-GR"/>
        </w:rPr>
        <w:t>.</w:t>
      </w:r>
    </w:p>
    <w:p w14:paraId="63355473"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Ασκείστε περισσότερο από το φυσιολογικό</w:t>
      </w:r>
      <w:r w:rsidRPr="00B84DCF">
        <w:rPr>
          <w:szCs w:val="22"/>
          <w:lang w:val="el-GR"/>
        </w:rPr>
        <w:t>.</w:t>
      </w:r>
    </w:p>
    <w:p w14:paraId="0FF5A323" w14:textId="1270824B" w:rsidR="00896669" w:rsidRPr="00C5674A" w:rsidRDefault="00896669" w:rsidP="00896669">
      <w:pPr>
        <w:widowControl w:val="0"/>
        <w:numPr>
          <w:ilvl w:val="12"/>
          <w:numId w:val="0"/>
        </w:numPr>
        <w:suppressAutoHyphens w:val="0"/>
        <w:rPr>
          <w:b/>
          <w:szCs w:val="22"/>
          <w:lang w:val="el-GR"/>
        </w:rPr>
      </w:pPr>
      <w:r w:rsidRPr="00B84DCF">
        <w:rPr>
          <w:szCs w:val="22"/>
          <w:lang w:val="el-GR"/>
        </w:rPr>
        <w:t>•</w:t>
      </w:r>
      <w:r w:rsidRPr="00B84DCF">
        <w:rPr>
          <w:szCs w:val="22"/>
          <w:lang w:val="el-GR"/>
        </w:rPr>
        <w:tab/>
      </w:r>
      <w:r>
        <w:rPr>
          <w:szCs w:val="22"/>
          <w:lang w:val="el-GR"/>
        </w:rPr>
        <w:t xml:space="preserve">Πίνετε </w:t>
      </w:r>
      <w:r w:rsidR="003A2089">
        <w:rPr>
          <w:lang w:val="el-GR"/>
        </w:rPr>
        <w:t xml:space="preserve">οινοπνευματώδη </w:t>
      </w:r>
      <w:r w:rsidRPr="00B84DCF">
        <w:rPr>
          <w:szCs w:val="22"/>
          <w:lang w:val="el-GR"/>
        </w:rPr>
        <w:t>(</w:t>
      </w:r>
      <w:r>
        <w:rPr>
          <w:szCs w:val="22"/>
          <w:lang w:val="el-GR"/>
        </w:rPr>
        <w:t>βλ.</w:t>
      </w:r>
      <w:r w:rsidRPr="00B84DCF">
        <w:rPr>
          <w:szCs w:val="22"/>
          <w:lang w:val="el-GR"/>
        </w:rPr>
        <w:t xml:space="preserve"> </w:t>
      </w:r>
      <w:r w:rsidRPr="00C5674A">
        <w:rPr>
          <w:szCs w:val="22"/>
          <w:lang w:val="el-GR"/>
        </w:rPr>
        <w:t xml:space="preserve">Το NovoRapid με </w:t>
      </w:r>
      <w:r w:rsidR="00922DE9" w:rsidRPr="00AF46AA">
        <w:rPr>
          <w:szCs w:val="22"/>
          <w:lang w:val="el-GR"/>
        </w:rPr>
        <w:t>οινοπνευματώδη</w:t>
      </w:r>
      <w:r w:rsidR="00922DE9">
        <w:rPr>
          <w:szCs w:val="22"/>
          <w:lang w:val="el-GR"/>
        </w:rPr>
        <w:t xml:space="preserve"> </w:t>
      </w:r>
      <w:r>
        <w:rPr>
          <w:szCs w:val="22"/>
          <w:lang w:val="el-GR"/>
        </w:rPr>
        <w:t>στην παράγραφο 2</w:t>
      </w:r>
      <w:r w:rsidRPr="00B84DCF">
        <w:rPr>
          <w:szCs w:val="22"/>
          <w:lang w:val="el-GR"/>
        </w:rPr>
        <w:t>)</w:t>
      </w:r>
      <w:r>
        <w:rPr>
          <w:szCs w:val="22"/>
          <w:lang w:val="el-GR"/>
        </w:rPr>
        <w:t>.</w:t>
      </w:r>
    </w:p>
    <w:p w14:paraId="5D8023A5" w14:textId="77777777" w:rsidR="00896669" w:rsidRPr="00B84DCF" w:rsidRDefault="00896669" w:rsidP="00896669">
      <w:pPr>
        <w:ind w:left="567" w:hanging="567"/>
        <w:rPr>
          <w:szCs w:val="22"/>
          <w:lang w:val="el-GR"/>
        </w:rPr>
      </w:pPr>
    </w:p>
    <w:p w14:paraId="17E4580C" w14:textId="77777777" w:rsidR="00896669" w:rsidRPr="00C5674A" w:rsidRDefault="00896669" w:rsidP="00896669">
      <w:pPr>
        <w:rPr>
          <w:szCs w:val="22"/>
          <w:u w:val="single"/>
          <w:lang w:val="el-GR"/>
        </w:rPr>
      </w:pPr>
      <w:r>
        <w:rPr>
          <w:szCs w:val="22"/>
          <w:u w:val="single"/>
          <w:lang w:val="el-GR"/>
        </w:rPr>
        <w:t>Προειδοποιητικά συμπτώματα του χαμηλού σακχάρου αίματος</w:t>
      </w:r>
      <w:r w:rsidRPr="00B84DCF">
        <w:rPr>
          <w:szCs w:val="22"/>
          <w:u w:val="single"/>
          <w:lang w:val="el-GR"/>
        </w:rPr>
        <w:t>:</w:t>
      </w:r>
      <w:r>
        <w:rPr>
          <w:szCs w:val="22"/>
          <w:u w:val="single"/>
          <w:lang w:val="el-GR"/>
        </w:rPr>
        <w:t xml:space="preserve"> </w:t>
      </w:r>
      <w:r>
        <w:rPr>
          <w:szCs w:val="22"/>
          <w:lang w:val="el-GR"/>
        </w:rPr>
        <w:t>Κ</w:t>
      </w:r>
      <w:r w:rsidRPr="007E094A">
        <w:rPr>
          <w:szCs w:val="22"/>
          <w:lang w:val="el-GR"/>
        </w:rPr>
        <w:t>ρύο</w:t>
      </w:r>
      <w:r>
        <w:rPr>
          <w:szCs w:val="22"/>
          <w:lang w:val="el-GR"/>
        </w:rPr>
        <w:t>ς</w:t>
      </w:r>
      <w:r w:rsidRPr="007E094A">
        <w:rPr>
          <w:szCs w:val="22"/>
          <w:lang w:val="el-GR"/>
        </w:rPr>
        <w:t xml:space="preserve"> ιδρώτα</w:t>
      </w:r>
      <w:r>
        <w:rPr>
          <w:szCs w:val="22"/>
          <w:lang w:val="el-GR"/>
        </w:rPr>
        <w:t>ς</w:t>
      </w:r>
      <w:r w:rsidRPr="007E094A">
        <w:rPr>
          <w:szCs w:val="22"/>
          <w:lang w:val="el-GR"/>
        </w:rPr>
        <w:t>, κρύο χλωμό δέρμα, πονοκέφαλο</w:t>
      </w:r>
      <w:r>
        <w:rPr>
          <w:szCs w:val="22"/>
          <w:lang w:val="el-GR"/>
        </w:rPr>
        <w:t>ς</w:t>
      </w:r>
      <w:r w:rsidRPr="007E094A">
        <w:rPr>
          <w:szCs w:val="22"/>
          <w:lang w:val="el-GR"/>
        </w:rPr>
        <w:t>, ταχύ</w:t>
      </w:r>
      <w:r>
        <w:rPr>
          <w:szCs w:val="22"/>
          <w:lang w:val="el-GR"/>
        </w:rPr>
        <w:t>ς</w:t>
      </w:r>
      <w:r w:rsidRPr="007E094A">
        <w:rPr>
          <w:szCs w:val="22"/>
          <w:lang w:val="el-GR"/>
        </w:rPr>
        <w:t xml:space="preserve"> καρδιακό</w:t>
      </w:r>
      <w:r>
        <w:rPr>
          <w:szCs w:val="22"/>
          <w:lang w:val="el-GR"/>
        </w:rPr>
        <w:t>ς</w:t>
      </w:r>
      <w:r w:rsidRPr="007E094A">
        <w:rPr>
          <w:szCs w:val="22"/>
          <w:lang w:val="el-GR"/>
        </w:rPr>
        <w:t xml:space="preserve"> ρυθμό</w:t>
      </w:r>
      <w:r>
        <w:rPr>
          <w:szCs w:val="22"/>
          <w:lang w:val="el-GR"/>
        </w:rPr>
        <w:t>ς</w:t>
      </w:r>
      <w:r w:rsidRPr="007E094A">
        <w:rPr>
          <w:szCs w:val="22"/>
          <w:lang w:val="el-GR"/>
        </w:rPr>
        <w:t xml:space="preserve">, αίσθημα </w:t>
      </w:r>
      <w:r w:rsidR="008C59B9" w:rsidRPr="008C59B9">
        <w:rPr>
          <w:szCs w:val="22"/>
          <w:lang w:val="el-GR"/>
        </w:rPr>
        <w:t>αδιαθεσίας</w:t>
      </w:r>
      <w:r w:rsidRPr="007E094A">
        <w:rPr>
          <w:szCs w:val="22"/>
          <w:lang w:val="el-GR"/>
        </w:rPr>
        <w:t>, αίσθημα μεγάλης πείνας, προσωρινές αλλαγές στην όραση, υπνηλία, ασυνήθιστη κόπωση και αδυναμία, νευρικότητα ή τρέμουλο, αίσθημα άγχους, αίσθημα σύγχυσης, δυσκολία στη συγκέντρωση</w:t>
      </w:r>
      <w:r w:rsidRPr="00B84DCF">
        <w:rPr>
          <w:szCs w:val="22"/>
          <w:lang w:val="el-GR"/>
        </w:rPr>
        <w:t>.</w:t>
      </w:r>
    </w:p>
    <w:p w14:paraId="2E127570" w14:textId="77777777" w:rsidR="00896669" w:rsidRDefault="00896669" w:rsidP="00896669">
      <w:pPr>
        <w:ind w:left="567" w:hanging="567"/>
        <w:rPr>
          <w:szCs w:val="22"/>
          <w:lang w:val="el-GR"/>
        </w:rPr>
      </w:pPr>
    </w:p>
    <w:p w14:paraId="1530228E" w14:textId="175134DD" w:rsidR="00896669" w:rsidRPr="00B84DCF" w:rsidRDefault="00896669" w:rsidP="00896669">
      <w:pPr>
        <w:tabs>
          <w:tab w:val="clear" w:pos="567"/>
          <w:tab w:val="left" w:pos="0"/>
        </w:tabs>
        <w:rPr>
          <w:szCs w:val="22"/>
          <w:lang w:val="el-GR"/>
        </w:rPr>
      </w:pPr>
      <w:r>
        <w:rPr>
          <w:lang w:val="el-GR"/>
        </w:rPr>
        <w:t xml:space="preserve">Το πολύ χαμηλό σάκχαρο στο αίμα μπορεί να οδηγήσει σε απώλεια των αισθήσεων. </w:t>
      </w:r>
      <w:r w:rsidRPr="000568B5">
        <w:rPr>
          <w:lang w:val="el-GR"/>
        </w:rPr>
        <w:t>Εάν δε θεραπευθ</w:t>
      </w:r>
      <w:r>
        <w:rPr>
          <w:lang w:val="el-GR"/>
        </w:rPr>
        <w:t>ούν τα</w:t>
      </w:r>
      <w:r w:rsidRPr="000568B5">
        <w:rPr>
          <w:lang w:val="el-GR"/>
        </w:rPr>
        <w:t xml:space="preserve"> </w:t>
      </w:r>
      <w:r>
        <w:rPr>
          <w:lang w:val="el-GR"/>
        </w:rPr>
        <w:t>παρατετα</w:t>
      </w:r>
      <w:r w:rsidRPr="000568B5">
        <w:rPr>
          <w:lang w:val="el-GR"/>
        </w:rPr>
        <w:t>μέν</w:t>
      </w:r>
      <w:r>
        <w:rPr>
          <w:lang w:val="el-GR"/>
        </w:rPr>
        <w:t>α</w:t>
      </w:r>
      <w:r w:rsidRPr="000568B5">
        <w:rPr>
          <w:lang w:val="el-GR"/>
        </w:rPr>
        <w:t xml:space="preserve">, </w:t>
      </w:r>
      <w:r>
        <w:rPr>
          <w:lang w:val="el-GR"/>
        </w:rPr>
        <w:t>πολύ χαμηλά επίπεδα σακχάρου αίματος</w:t>
      </w:r>
      <w:r w:rsidRPr="000568B5">
        <w:rPr>
          <w:lang w:val="el-GR"/>
        </w:rPr>
        <w:t>, μπορεί να προκαλέσ</w:t>
      </w:r>
      <w:r>
        <w:rPr>
          <w:lang w:val="el-GR"/>
        </w:rPr>
        <w:t>ουν</w:t>
      </w:r>
      <w:r w:rsidRPr="000568B5">
        <w:rPr>
          <w:lang w:val="el-GR"/>
        </w:rPr>
        <w:t xml:space="preserve"> εγκεφαλική βλάβη (παροδική ή μόνιμη)</w:t>
      </w:r>
      <w:r w:rsidR="00AE4E45">
        <w:rPr>
          <w:lang w:val="el-GR"/>
        </w:rPr>
        <w:t>,</w:t>
      </w:r>
      <w:r w:rsidRPr="000568B5">
        <w:rPr>
          <w:lang w:val="el-GR"/>
        </w:rPr>
        <w:t xml:space="preserve"> ακόμη και θάνατο</w:t>
      </w:r>
      <w:r w:rsidRPr="00B84DCF">
        <w:rPr>
          <w:szCs w:val="22"/>
          <w:lang w:val="el-GR"/>
        </w:rPr>
        <w:t>.</w:t>
      </w:r>
      <w:r w:rsidR="00AE4E45">
        <w:rPr>
          <w:szCs w:val="22"/>
          <w:lang w:val="el-GR"/>
        </w:rPr>
        <w:t xml:space="preserve"> </w:t>
      </w:r>
      <w:r w:rsidRPr="00714EC1">
        <w:rPr>
          <w:szCs w:val="22"/>
          <w:lang w:val="el-GR"/>
        </w:rPr>
        <w:t xml:space="preserve">Μπορεί να ανανήψετε από την απώλεια των αισθήσεων πολύ ταχύτερα </w:t>
      </w:r>
      <w:r w:rsidR="00D246F3">
        <w:rPr>
          <w:szCs w:val="22"/>
          <w:lang w:val="el-GR"/>
        </w:rPr>
        <w:t>εάν</w:t>
      </w:r>
      <w:r w:rsidR="00D246F3" w:rsidRPr="00714EC1">
        <w:rPr>
          <w:szCs w:val="22"/>
          <w:lang w:val="el-GR"/>
        </w:rPr>
        <w:t xml:space="preserve"> </w:t>
      </w:r>
      <w:r>
        <w:rPr>
          <w:szCs w:val="22"/>
          <w:lang w:val="el-GR"/>
        </w:rPr>
        <w:t>σας χορηγηθεί</w:t>
      </w:r>
      <w:r w:rsidRPr="00CA5AA4">
        <w:rPr>
          <w:szCs w:val="22"/>
          <w:lang w:val="el-GR"/>
        </w:rPr>
        <w:t xml:space="preserve"> </w:t>
      </w:r>
      <w:r w:rsidRPr="00714EC1">
        <w:rPr>
          <w:szCs w:val="22"/>
          <w:lang w:val="el-GR"/>
        </w:rPr>
        <w:t xml:space="preserve">ένεση με την ορμόνη γλυκαγόνη από άτομο εκπαιδευμένο στη χρήση της. </w:t>
      </w:r>
      <w:r w:rsidR="00D246F3">
        <w:rPr>
          <w:szCs w:val="22"/>
          <w:lang w:val="el-GR"/>
        </w:rPr>
        <w:t>Εάν</w:t>
      </w:r>
      <w:r w:rsidR="00D246F3" w:rsidRPr="00714EC1">
        <w:rPr>
          <w:szCs w:val="22"/>
          <w:lang w:val="el-GR"/>
        </w:rPr>
        <w:t xml:space="preserve"> </w:t>
      </w:r>
      <w:r>
        <w:rPr>
          <w:szCs w:val="22"/>
          <w:lang w:val="el-GR"/>
        </w:rPr>
        <w:t>σας χορηγηθεί</w:t>
      </w:r>
      <w:r w:rsidRPr="00714EC1">
        <w:rPr>
          <w:szCs w:val="22"/>
          <w:lang w:val="el-GR"/>
        </w:rPr>
        <w:t xml:space="preserve"> ένεση γλυκαγόνης, </w:t>
      </w:r>
      <w:r w:rsidR="00431A76">
        <w:rPr>
          <w:szCs w:val="22"/>
          <w:lang w:val="el-GR"/>
        </w:rPr>
        <w:t xml:space="preserve">θα χρειαστείτε </w:t>
      </w:r>
      <w:r>
        <w:rPr>
          <w:szCs w:val="22"/>
          <w:lang w:val="el-GR"/>
        </w:rPr>
        <w:t>γλυκόζη</w:t>
      </w:r>
      <w:r w:rsidRPr="00714EC1">
        <w:rPr>
          <w:szCs w:val="22"/>
          <w:lang w:val="el-GR"/>
        </w:rPr>
        <w:t xml:space="preserve"> ή </w:t>
      </w:r>
      <w:r w:rsidR="00431A76">
        <w:rPr>
          <w:szCs w:val="22"/>
          <w:lang w:val="el-GR"/>
        </w:rPr>
        <w:t xml:space="preserve">ένα </w:t>
      </w:r>
      <w:r w:rsidR="00110AFD">
        <w:rPr>
          <w:szCs w:val="22"/>
          <w:lang w:val="el-GR"/>
        </w:rPr>
        <w:t xml:space="preserve">σνακ που περιέχει ζάχαρη </w:t>
      </w:r>
      <w:r w:rsidRPr="00714EC1">
        <w:rPr>
          <w:szCs w:val="22"/>
          <w:lang w:val="el-GR"/>
        </w:rPr>
        <w:t>αμέσως μόλις ξαναβρείτε τις αισθήσεις σας. Εάν δεν ανταποκριθείτε στη γλυκαγόνη, πρέπει να εισαχθείτε σε νοσοκομείο</w:t>
      </w:r>
      <w:r w:rsidRPr="00B84DCF">
        <w:rPr>
          <w:szCs w:val="22"/>
          <w:lang w:val="el-GR"/>
        </w:rPr>
        <w:t>.</w:t>
      </w:r>
    </w:p>
    <w:p w14:paraId="72AA6565" w14:textId="77777777" w:rsidR="00896669" w:rsidRPr="00B84DCF" w:rsidRDefault="00896669" w:rsidP="00896669">
      <w:pPr>
        <w:ind w:left="567" w:hanging="567"/>
        <w:rPr>
          <w:szCs w:val="22"/>
          <w:lang w:val="el-GR"/>
        </w:rPr>
      </w:pPr>
    </w:p>
    <w:p w14:paraId="0E00BC4B" w14:textId="2165CD8E" w:rsidR="00896669" w:rsidRPr="00B84DCF" w:rsidRDefault="00896669" w:rsidP="00896669">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χαμηλό το σάκχαρο αίματος</w:t>
      </w:r>
      <w:r w:rsidRPr="00B84DCF">
        <w:rPr>
          <w:szCs w:val="22"/>
          <w:u w:val="single"/>
          <w:lang w:val="el-GR"/>
        </w:rPr>
        <w:t>:</w:t>
      </w:r>
    </w:p>
    <w:p w14:paraId="4D44529A" w14:textId="09819E4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sidR="00D246F3">
        <w:rPr>
          <w:szCs w:val="22"/>
          <w:lang w:val="el-GR"/>
        </w:rPr>
        <w:t>Εάν</w:t>
      </w:r>
      <w:r w:rsidR="00D246F3" w:rsidRPr="00990B49">
        <w:rPr>
          <w:szCs w:val="22"/>
          <w:lang w:val="el-GR"/>
        </w:rPr>
        <w:t xml:space="preserve"> </w:t>
      </w:r>
      <w:r w:rsidRPr="00990B49">
        <w:rPr>
          <w:szCs w:val="22"/>
          <w:lang w:val="el-GR"/>
        </w:rPr>
        <w:t>αισθανθείτε χαμηλό το σάκχαρο αίματος</w:t>
      </w:r>
      <w:r w:rsidRPr="00EA7497">
        <w:rPr>
          <w:szCs w:val="22"/>
          <w:lang w:val="el-GR"/>
        </w:rPr>
        <w:t>,</w:t>
      </w:r>
      <w:r w:rsidRPr="00B84DCF">
        <w:rPr>
          <w:szCs w:val="22"/>
          <w:lang w:val="el-GR"/>
        </w:rPr>
        <w:t xml:space="preserve"> </w:t>
      </w:r>
      <w:r>
        <w:rPr>
          <w:szCs w:val="22"/>
          <w:lang w:val="el-GR"/>
        </w:rPr>
        <w:t xml:space="preserve">πάρτε δισκία γλυκόζης ή </w:t>
      </w:r>
      <w:r w:rsidRPr="000568B5">
        <w:rPr>
          <w:szCs w:val="22"/>
          <w:lang w:val="el-GR"/>
        </w:rPr>
        <w:t>ένα γεύμα μεγάλης περιεκτικότητας σε ζάχαρη (</w:t>
      </w:r>
      <w:r>
        <w:rPr>
          <w:szCs w:val="22"/>
          <w:lang w:val="el-GR"/>
        </w:rPr>
        <w:t xml:space="preserve">π.χ. </w:t>
      </w:r>
      <w:r w:rsidRPr="000568B5">
        <w:rPr>
          <w:szCs w:val="22"/>
          <w:lang w:val="el-GR"/>
        </w:rPr>
        <w:t>γλυκά, μπισκότα, χυμό φρούτων)</w:t>
      </w:r>
      <w:r w:rsidR="00C247D3">
        <w:rPr>
          <w:szCs w:val="22"/>
          <w:lang w:val="el-GR"/>
        </w:rPr>
        <w:t xml:space="preserve"> και προσαρμόστε την διανομή της ινσουλίνης σας ή σταματήστε την αντλία σας</w:t>
      </w:r>
      <w:r w:rsidRPr="00B84DCF">
        <w:rPr>
          <w:szCs w:val="22"/>
          <w:lang w:val="el-GR"/>
        </w:rPr>
        <w:t xml:space="preserve">. </w:t>
      </w:r>
      <w:r>
        <w:rPr>
          <w:szCs w:val="22"/>
          <w:lang w:val="el-GR"/>
        </w:rPr>
        <w:t>Μετρήστε το</w:t>
      </w:r>
      <w:r w:rsidRPr="000568B5">
        <w:rPr>
          <w:szCs w:val="22"/>
          <w:lang w:val="el-GR"/>
        </w:rPr>
        <w:t xml:space="preserve"> </w:t>
      </w:r>
      <w:r>
        <w:rPr>
          <w:szCs w:val="22"/>
          <w:lang w:val="el-GR"/>
        </w:rPr>
        <w:t xml:space="preserve">σάκχαρο του </w:t>
      </w:r>
      <w:r w:rsidR="009A57E1" w:rsidRPr="000568B5">
        <w:rPr>
          <w:szCs w:val="22"/>
          <w:lang w:val="el-GR"/>
        </w:rPr>
        <w:t>αίματ</w:t>
      </w:r>
      <w:r w:rsidR="009A57E1">
        <w:rPr>
          <w:szCs w:val="22"/>
          <w:lang w:val="el-GR"/>
        </w:rPr>
        <w:t>ό</w:t>
      </w:r>
      <w:r w:rsidR="009A57E1" w:rsidRPr="000568B5">
        <w:rPr>
          <w:szCs w:val="22"/>
          <w:lang w:val="el-GR"/>
        </w:rPr>
        <w:t xml:space="preserve">ς </w:t>
      </w:r>
      <w:r>
        <w:rPr>
          <w:szCs w:val="22"/>
          <w:lang w:val="el-GR"/>
        </w:rPr>
        <w:t>σας, εάν είναι δυνατό</w:t>
      </w:r>
      <w:r w:rsidR="008B38B2" w:rsidRPr="006B3BBF">
        <w:rPr>
          <w:szCs w:val="22"/>
          <w:lang w:val="el-GR"/>
        </w:rPr>
        <w:t>,</w:t>
      </w:r>
      <w:r>
        <w:rPr>
          <w:szCs w:val="22"/>
          <w:lang w:val="el-GR"/>
        </w:rPr>
        <w:t xml:space="preserve"> και ξεκουραστείτε</w:t>
      </w:r>
      <w:r w:rsidRPr="00B84DCF">
        <w:rPr>
          <w:szCs w:val="22"/>
          <w:lang w:val="el-GR"/>
        </w:rPr>
        <w:t xml:space="preserve">. </w:t>
      </w:r>
      <w:r w:rsidRPr="007E094A">
        <w:rPr>
          <w:szCs w:val="22"/>
          <w:lang w:val="el-GR"/>
        </w:rPr>
        <w:t xml:space="preserve">Πάντοτε να έχετε μαζί σας δισκία γλυκόζης </w:t>
      </w:r>
      <w:r w:rsidRPr="009F112E">
        <w:rPr>
          <w:szCs w:val="22"/>
          <w:lang w:val="el-GR"/>
        </w:rPr>
        <w:t>ή τρόφιμα με υψηλή περιεκτικότητα σε σάκχαρα</w:t>
      </w:r>
      <w:r w:rsidRPr="007E094A">
        <w:rPr>
          <w:szCs w:val="22"/>
          <w:lang w:val="el-GR"/>
        </w:rPr>
        <w:t>, προληπτικά</w:t>
      </w:r>
      <w:r w:rsidRPr="00B84DCF">
        <w:rPr>
          <w:szCs w:val="22"/>
          <w:lang w:val="el-GR"/>
        </w:rPr>
        <w:t>.</w:t>
      </w:r>
    </w:p>
    <w:p w14:paraId="5121B11D" w14:textId="722665E9"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sidRPr="000568B5">
        <w:rPr>
          <w:szCs w:val="22"/>
          <w:lang w:val="el-GR"/>
        </w:rPr>
        <w:t>Όταν τα συμπτώματα τ</w:t>
      </w:r>
      <w:r>
        <w:rPr>
          <w:szCs w:val="22"/>
          <w:lang w:val="el-GR"/>
        </w:rPr>
        <w:t>ου</w:t>
      </w:r>
      <w:r w:rsidRPr="000568B5">
        <w:rPr>
          <w:szCs w:val="22"/>
          <w:lang w:val="el-GR"/>
        </w:rPr>
        <w:t xml:space="preserve"> </w:t>
      </w:r>
      <w:r>
        <w:rPr>
          <w:szCs w:val="22"/>
          <w:lang w:val="el-GR"/>
        </w:rPr>
        <w:t>χαμηλού σακχάρου αίματος</w:t>
      </w:r>
      <w:r w:rsidRPr="000568B5">
        <w:rPr>
          <w:szCs w:val="22"/>
          <w:lang w:val="el-GR"/>
        </w:rPr>
        <w:t xml:space="preserve"> έχουν </w:t>
      </w:r>
      <w:r>
        <w:rPr>
          <w:szCs w:val="22"/>
          <w:lang w:val="el-GR"/>
        </w:rPr>
        <w:t>εξαφανισθεί</w:t>
      </w:r>
      <w:r w:rsidRPr="000568B5">
        <w:rPr>
          <w:szCs w:val="22"/>
          <w:lang w:val="el-GR"/>
        </w:rPr>
        <w:t xml:space="preserve"> ή όταν το επίπεδο τ</w:t>
      </w:r>
      <w:r>
        <w:rPr>
          <w:szCs w:val="22"/>
          <w:lang w:val="el-GR"/>
        </w:rPr>
        <w:t>ου</w:t>
      </w:r>
      <w:r w:rsidRPr="000568B5">
        <w:rPr>
          <w:szCs w:val="22"/>
          <w:lang w:val="el-GR"/>
        </w:rPr>
        <w:t xml:space="preserve"> </w:t>
      </w:r>
      <w:r>
        <w:rPr>
          <w:szCs w:val="22"/>
          <w:lang w:val="el-GR"/>
        </w:rPr>
        <w:t>σακχάρου</w:t>
      </w:r>
      <w:r w:rsidRPr="000568B5">
        <w:rPr>
          <w:szCs w:val="22"/>
          <w:lang w:val="el-GR"/>
        </w:rPr>
        <w:t xml:space="preserve"> του αίματος έχει σταθεροποιηθεί, συνεχίστε τη θεραπεία με ινσουλίνη</w:t>
      </w:r>
      <w:r>
        <w:rPr>
          <w:szCs w:val="22"/>
          <w:lang w:val="el-GR"/>
        </w:rPr>
        <w:t xml:space="preserve"> ως συνήθως</w:t>
      </w:r>
      <w:r w:rsidRPr="00B84DCF">
        <w:rPr>
          <w:szCs w:val="22"/>
          <w:lang w:val="el-GR"/>
        </w:rPr>
        <w:t>.</w:t>
      </w:r>
    </w:p>
    <w:p w14:paraId="14949734" w14:textId="4620921B"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 xml:space="preserve">Εάν έχετε χαμηλό σάκχαρο αίματος που σας προκαλεί λιποθυμία, εάν χρειάστηκε να κάνετε ένεση γλυκαγόνης ή εάν είχατε πολλά περιστατικά χαμηλού σακχάρου αίματος, συμβουλευθείτε έναν γιατρό. </w:t>
      </w:r>
      <w:r w:rsidRPr="00E91A44">
        <w:rPr>
          <w:szCs w:val="22"/>
          <w:lang w:val="el-GR"/>
        </w:rPr>
        <w:t>Η ποσότητα ή ο χρόνος χορήγησης</w:t>
      </w:r>
      <w:r>
        <w:rPr>
          <w:szCs w:val="22"/>
          <w:lang w:val="el-GR"/>
        </w:rPr>
        <w:t xml:space="preserve"> της ινσουλίνης</w:t>
      </w:r>
      <w:r w:rsidRPr="00E91A44">
        <w:rPr>
          <w:szCs w:val="22"/>
          <w:lang w:val="el-GR"/>
        </w:rPr>
        <w:t>, το φαγητό ή η άσκηση μπορεί να χρειάζονται προσαρμογή</w:t>
      </w:r>
      <w:r w:rsidRPr="00B84DCF">
        <w:rPr>
          <w:szCs w:val="22"/>
          <w:lang w:val="el-GR"/>
        </w:rPr>
        <w:t>.</w:t>
      </w:r>
    </w:p>
    <w:p w14:paraId="23796E6C" w14:textId="77777777" w:rsidR="00896669" w:rsidRDefault="00896669" w:rsidP="00896669">
      <w:pPr>
        <w:ind w:left="567" w:hanging="567"/>
        <w:rPr>
          <w:lang w:val="el-GR"/>
        </w:rPr>
      </w:pPr>
    </w:p>
    <w:p w14:paraId="048DF87C" w14:textId="7CA63955" w:rsidR="00896669" w:rsidRPr="00B84DCF" w:rsidRDefault="00896669" w:rsidP="00896669">
      <w:pPr>
        <w:rPr>
          <w:lang w:val="el-GR"/>
        </w:rPr>
      </w:pPr>
      <w:r w:rsidRPr="000568B5">
        <w:rPr>
          <w:szCs w:val="22"/>
          <w:lang w:val="el-GR"/>
        </w:rPr>
        <w:t>Πείτε στο κοινωνικό σας περιβάλλον ότι έχετε διαβήτη και ποιες μπορεί να είναι οι συνέπειες, συμπεριλαμβ</w:t>
      </w:r>
      <w:r>
        <w:rPr>
          <w:szCs w:val="22"/>
          <w:lang w:val="el-GR"/>
        </w:rPr>
        <w:t>ανομένου</w:t>
      </w:r>
      <w:r w:rsidRPr="000568B5">
        <w:rPr>
          <w:szCs w:val="22"/>
          <w:lang w:val="el-GR"/>
        </w:rPr>
        <w:t xml:space="preserve"> το</w:t>
      </w:r>
      <w:r>
        <w:rPr>
          <w:szCs w:val="22"/>
          <w:lang w:val="el-GR"/>
        </w:rPr>
        <w:t>υ</w:t>
      </w:r>
      <w:r w:rsidRPr="000568B5">
        <w:rPr>
          <w:szCs w:val="22"/>
          <w:lang w:val="el-GR"/>
        </w:rPr>
        <w:t xml:space="preserve"> κ</w:t>
      </w:r>
      <w:r>
        <w:rPr>
          <w:szCs w:val="22"/>
          <w:lang w:val="el-GR"/>
        </w:rPr>
        <w:t>ι</w:t>
      </w:r>
      <w:r w:rsidRPr="000568B5">
        <w:rPr>
          <w:szCs w:val="22"/>
          <w:lang w:val="el-GR"/>
        </w:rPr>
        <w:t>νδ</w:t>
      </w:r>
      <w:r>
        <w:rPr>
          <w:szCs w:val="22"/>
          <w:lang w:val="el-GR"/>
        </w:rPr>
        <w:t>ύ</w:t>
      </w:r>
      <w:r w:rsidRPr="000568B5">
        <w:rPr>
          <w:szCs w:val="22"/>
          <w:lang w:val="el-GR"/>
        </w:rPr>
        <w:t>νο</w:t>
      </w:r>
      <w:r>
        <w:rPr>
          <w:szCs w:val="22"/>
          <w:lang w:val="el-GR"/>
        </w:rPr>
        <w:t>υ</w:t>
      </w:r>
      <w:r w:rsidRPr="000568B5">
        <w:rPr>
          <w:szCs w:val="22"/>
          <w:lang w:val="el-GR"/>
        </w:rPr>
        <w:t xml:space="preserve"> λιποθυμίας</w:t>
      </w:r>
      <w:r>
        <w:rPr>
          <w:szCs w:val="22"/>
          <w:lang w:val="el-GR"/>
        </w:rPr>
        <w:t xml:space="preserve"> (απώλειας των αισθήσεων)</w:t>
      </w:r>
      <w:r w:rsidRPr="000568B5">
        <w:rPr>
          <w:szCs w:val="22"/>
          <w:lang w:val="el-GR"/>
        </w:rPr>
        <w:t xml:space="preserve"> εξαιτίας</w:t>
      </w:r>
      <w:r>
        <w:rPr>
          <w:szCs w:val="22"/>
          <w:lang w:val="el-GR"/>
        </w:rPr>
        <w:t xml:space="preserve"> χαμηλού σακχάρου αίματος</w:t>
      </w:r>
      <w:r w:rsidRPr="00B84DCF">
        <w:rPr>
          <w:lang w:val="el-GR"/>
        </w:rPr>
        <w:t xml:space="preserve">. </w:t>
      </w:r>
      <w:r>
        <w:rPr>
          <w:lang w:val="el-GR"/>
        </w:rPr>
        <w:t>Ενημερώστε τους ότι</w:t>
      </w:r>
      <w:r w:rsidR="00D246F3">
        <w:rPr>
          <w:lang w:val="el-GR"/>
        </w:rPr>
        <w:t>,</w:t>
      </w:r>
      <w:r>
        <w:rPr>
          <w:lang w:val="el-GR"/>
        </w:rPr>
        <w:t xml:space="preserve"> </w:t>
      </w:r>
      <w:r w:rsidR="00D246F3">
        <w:rPr>
          <w:lang w:val="el-GR"/>
        </w:rPr>
        <w:t xml:space="preserve">εάν </w:t>
      </w:r>
      <w:r w:rsidRPr="000568B5">
        <w:rPr>
          <w:szCs w:val="22"/>
          <w:lang w:val="el-GR"/>
        </w:rPr>
        <w:t>λιποθυμήσετε</w:t>
      </w:r>
      <w:r>
        <w:rPr>
          <w:szCs w:val="22"/>
          <w:lang w:val="el-GR"/>
        </w:rPr>
        <w:t xml:space="preserve">, </w:t>
      </w:r>
      <w:r w:rsidRPr="000568B5">
        <w:rPr>
          <w:szCs w:val="22"/>
          <w:lang w:val="el-GR"/>
        </w:rPr>
        <w:t xml:space="preserve">πρέπει να σας γυρίσουν στο </w:t>
      </w:r>
      <w:r w:rsidR="00D246F3" w:rsidRPr="000568B5">
        <w:rPr>
          <w:szCs w:val="22"/>
          <w:lang w:val="el-GR"/>
        </w:rPr>
        <w:t>πλά</w:t>
      </w:r>
      <w:r w:rsidR="00D246F3">
        <w:rPr>
          <w:szCs w:val="22"/>
          <w:lang w:val="el-GR"/>
        </w:rPr>
        <w:t>ι</w:t>
      </w:r>
      <w:r w:rsidR="00D246F3" w:rsidRPr="000568B5">
        <w:rPr>
          <w:szCs w:val="22"/>
          <w:lang w:val="el-GR"/>
        </w:rPr>
        <w:t xml:space="preserve"> </w:t>
      </w:r>
      <w:r w:rsidRPr="000568B5">
        <w:rPr>
          <w:szCs w:val="22"/>
          <w:lang w:val="el-GR"/>
        </w:rPr>
        <w:t>και να καλέσουν αμέσως ιατρική βοήθεια. Δεν πρέπει να σας δώσουν κάποιο φαγητό ή ποτό</w:t>
      </w:r>
      <w:r>
        <w:rPr>
          <w:szCs w:val="22"/>
          <w:lang w:val="el-GR"/>
        </w:rPr>
        <w:t xml:space="preserve"> εξαιτίας του κινδύνου πνιγμού.</w:t>
      </w:r>
      <w:r w:rsidRPr="00B84DCF">
        <w:rPr>
          <w:lang w:val="el-GR"/>
        </w:rPr>
        <w:t xml:space="preserve"> </w:t>
      </w:r>
    </w:p>
    <w:p w14:paraId="558258F4" w14:textId="77777777" w:rsidR="00896669" w:rsidRPr="00B84DCF" w:rsidRDefault="00896669" w:rsidP="00896669">
      <w:pPr>
        <w:ind w:left="567" w:hanging="567"/>
        <w:rPr>
          <w:szCs w:val="22"/>
          <w:lang w:val="el-GR"/>
        </w:rPr>
      </w:pPr>
    </w:p>
    <w:p w14:paraId="049B736B" w14:textId="77777777" w:rsidR="00896669" w:rsidRDefault="00896669" w:rsidP="00896669">
      <w:pPr>
        <w:rPr>
          <w:szCs w:val="22"/>
          <w:lang w:val="el-GR"/>
        </w:rPr>
      </w:pPr>
      <w:r>
        <w:rPr>
          <w:szCs w:val="22"/>
          <w:lang w:val="el-GR"/>
        </w:rPr>
        <w:t xml:space="preserve">Οι </w:t>
      </w:r>
      <w:r>
        <w:rPr>
          <w:b/>
          <w:szCs w:val="22"/>
          <w:lang w:val="el-GR"/>
        </w:rPr>
        <w:t xml:space="preserve">σοβαρές αλλεργικές αντιδράσεις </w:t>
      </w:r>
      <w:r>
        <w:rPr>
          <w:szCs w:val="22"/>
          <w:lang w:val="el-GR"/>
        </w:rPr>
        <w:t xml:space="preserve">στο </w:t>
      </w:r>
      <w:r w:rsidRPr="00DC22ED">
        <w:rPr>
          <w:szCs w:val="22"/>
          <w:lang w:val="el-GR"/>
        </w:rPr>
        <w:t>NovoRapid</w:t>
      </w:r>
      <w:r>
        <w:rPr>
          <w:szCs w:val="22"/>
          <w:lang w:val="el-GR"/>
        </w:rPr>
        <w:t xml:space="preserve"> ή σε κάποιο από τα συστατικά του (ονομάζεται συστηματική αλλεργική αντίδραση) είναι μια πολύ σπάνια ανεπιθύμητη ενέργεια, η οποία μπορεί ενδεχομένως να είναι απειλητική για τη ζωή. Ενδέχεται να επηρεάσει λιγότερους από 1 στους 10.000 ανθρώπους.</w:t>
      </w:r>
    </w:p>
    <w:p w14:paraId="5AA77D20" w14:textId="77777777" w:rsidR="00896669" w:rsidRPr="009C71D1" w:rsidRDefault="00896669" w:rsidP="00896669">
      <w:pPr>
        <w:rPr>
          <w:szCs w:val="22"/>
          <w:lang w:val="el-GR"/>
        </w:rPr>
      </w:pPr>
    </w:p>
    <w:p w14:paraId="667829BC" w14:textId="77777777" w:rsidR="00896669" w:rsidRPr="000568B5" w:rsidRDefault="00896669" w:rsidP="00896669">
      <w:pPr>
        <w:widowControl w:val="0"/>
        <w:suppressAutoHyphens w:val="0"/>
        <w:rPr>
          <w:b/>
          <w:bCs/>
          <w:szCs w:val="22"/>
          <w:lang w:val="el-GR"/>
        </w:rPr>
      </w:pPr>
      <w:r>
        <w:rPr>
          <w:bCs/>
          <w:szCs w:val="22"/>
          <w:lang w:val="el-GR"/>
        </w:rPr>
        <w:t>Αναζητείστε</w:t>
      </w:r>
      <w:r w:rsidRPr="000568B5">
        <w:rPr>
          <w:bCs/>
          <w:szCs w:val="22"/>
          <w:lang w:val="el-GR"/>
        </w:rPr>
        <w:t xml:space="preserve"> αμέσως </w:t>
      </w:r>
      <w:r>
        <w:rPr>
          <w:bCs/>
          <w:szCs w:val="22"/>
          <w:lang w:val="el-GR"/>
        </w:rPr>
        <w:t>ιατρική συμβουλή</w:t>
      </w:r>
      <w:r w:rsidRPr="000568B5">
        <w:rPr>
          <w:bCs/>
          <w:szCs w:val="22"/>
          <w:lang w:val="el-GR"/>
        </w:rPr>
        <w:t>:</w:t>
      </w:r>
    </w:p>
    <w:p w14:paraId="2AE60DD4" w14:textId="0533564E" w:rsidR="00896669" w:rsidRPr="000568B5" w:rsidRDefault="00896669" w:rsidP="00896669">
      <w:pPr>
        <w:widowControl w:val="0"/>
        <w:suppressAutoHyphens w:val="0"/>
        <w:rPr>
          <w:szCs w:val="22"/>
          <w:lang w:val="el-GR"/>
        </w:rPr>
      </w:pPr>
      <w:r w:rsidRPr="00C5674A">
        <w:rPr>
          <w:lang w:val="el-GR"/>
        </w:rPr>
        <w:t>•</w:t>
      </w:r>
      <w:r w:rsidRPr="00C5674A">
        <w:rPr>
          <w:lang w:val="el-GR"/>
        </w:rPr>
        <w:tab/>
      </w:r>
      <w:r>
        <w:rPr>
          <w:szCs w:val="22"/>
          <w:lang w:val="el-GR"/>
        </w:rPr>
        <w:t>Εά</w:t>
      </w:r>
      <w:r w:rsidRPr="000568B5">
        <w:rPr>
          <w:szCs w:val="22"/>
          <w:lang w:val="el-GR"/>
        </w:rPr>
        <w:t xml:space="preserve">ν τα σημάδια της αλλεργίας εξαπλωθούν σε άλλα σημεία του </w:t>
      </w:r>
      <w:r w:rsidR="00453B54">
        <w:rPr>
          <w:szCs w:val="22"/>
          <w:lang w:val="el-GR"/>
        </w:rPr>
        <w:t>σώματός</w:t>
      </w:r>
      <w:r w:rsidR="00453B54" w:rsidRPr="000568B5">
        <w:rPr>
          <w:szCs w:val="22"/>
          <w:lang w:val="el-GR"/>
        </w:rPr>
        <w:t xml:space="preserve"> </w:t>
      </w:r>
      <w:r>
        <w:rPr>
          <w:szCs w:val="22"/>
          <w:lang w:val="el-GR"/>
        </w:rPr>
        <w:t>σας.</w:t>
      </w:r>
    </w:p>
    <w:p w14:paraId="56AD5382" w14:textId="59CB9888" w:rsidR="00896669" w:rsidRPr="000568B5" w:rsidRDefault="00896669" w:rsidP="00896669">
      <w:pPr>
        <w:widowControl w:val="0"/>
        <w:suppressAutoHyphens w:val="0"/>
        <w:ind w:left="561" w:hanging="561"/>
        <w:rPr>
          <w:szCs w:val="22"/>
          <w:lang w:val="el-GR"/>
        </w:rPr>
      </w:pPr>
      <w:r w:rsidRPr="00C5674A">
        <w:rPr>
          <w:lang w:val="el-GR"/>
        </w:rPr>
        <w:t>•</w:t>
      </w:r>
      <w:r w:rsidRPr="00C5674A">
        <w:rPr>
          <w:lang w:val="el-GR"/>
        </w:rPr>
        <w:tab/>
      </w:r>
      <w:r>
        <w:rPr>
          <w:szCs w:val="22"/>
          <w:lang w:val="el-GR"/>
        </w:rPr>
        <w:t>Εά</w:t>
      </w:r>
      <w:r w:rsidRPr="000568B5">
        <w:rPr>
          <w:szCs w:val="22"/>
          <w:lang w:val="el-GR"/>
        </w:rPr>
        <w:t>ν ξαφνικά δε νιώθετε καλά και αρχίσετε να</w:t>
      </w:r>
      <w:r>
        <w:rPr>
          <w:szCs w:val="22"/>
          <w:lang w:val="el-GR"/>
        </w:rPr>
        <w:t>:</w:t>
      </w:r>
      <w:r w:rsidRPr="000568B5">
        <w:rPr>
          <w:szCs w:val="22"/>
          <w:lang w:val="el-GR"/>
        </w:rPr>
        <w:t xml:space="preserve"> ιδρώνετε, </w:t>
      </w:r>
      <w:r w:rsidR="00E55040">
        <w:rPr>
          <w:szCs w:val="22"/>
          <w:lang w:val="el-GR"/>
        </w:rPr>
        <w:t>αισθάνεστε αδιαθεσία</w:t>
      </w:r>
      <w:r w:rsidRPr="000568B5">
        <w:rPr>
          <w:szCs w:val="22"/>
          <w:lang w:val="el-GR"/>
        </w:rPr>
        <w:t xml:space="preserve"> (τάση για εμετό), έχετε δυσκολία στην αναπνοή, έχετε ταχυπαλμία ή αισθάνεστε </w:t>
      </w:r>
      <w:r w:rsidR="00DA288B">
        <w:rPr>
          <w:szCs w:val="22"/>
          <w:lang w:val="el-GR"/>
        </w:rPr>
        <w:t>ζάλη</w:t>
      </w:r>
      <w:r w:rsidRPr="000568B5">
        <w:rPr>
          <w:szCs w:val="22"/>
          <w:lang w:val="el-GR"/>
        </w:rPr>
        <w:t>.</w:t>
      </w:r>
    </w:p>
    <w:p w14:paraId="526985BB" w14:textId="77777777" w:rsidR="00896669" w:rsidRPr="009C71D1" w:rsidRDefault="00896669" w:rsidP="00896669">
      <w:pPr>
        <w:ind w:left="567" w:hanging="567"/>
        <w:rPr>
          <w:lang w:val="el-GR"/>
        </w:rPr>
      </w:pPr>
      <w:r w:rsidRPr="00C5674A">
        <w:rPr>
          <w:lang w:val="el-GR"/>
        </w:rPr>
        <w:t>►</w:t>
      </w:r>
      <w:r w:rsidRPr="00C5674A">
        <w:rPr>
          <w:lang w:val="el-GR"/>
        </w:rPr>
        <w:tab/>
      </w:r>
      <w:r>
        <w:rPr>
          <w:lang w:val="el-GR"/>
        </w:rPr>
        <w:t>Εάν παρατηρήσετε οποιοδήποτε από αυτά τα σημεία, αναζητήστε αμέσως ιατρική συμβουλή.</w:t>
      </w:r>
    </w:p>
    <w:p w14:paraId="353C392A" w14:textId="77777777" w:rsidR="00896669" w:rsidRDefault="00896669" w:rsidP="00896669">
      <w:pPr>
        <w:ind w:left="567" w:hanging="567"/>
        <w:rPr>
          <w:lang w:val="el-GR"/>
        </w:rPr>
      </w:pPr>
    </w:p>
    <w:p w14:paraId="6269DF1E" w14:textId="77777777" w:rsidR="00BB0E62" w:rsidRDefault="00BB0E62" w:rsidP="009B0030">
      <w:pPr>
        <w:widowControl w:val="0"/>
        <w:suppressAutoHyphens w:val="0"/>
        <w:rPr>
          <w:b/>
          <w:lang w:val="el-GR"/>
        </w:rPr>
      </w:pPr>
      <w:r w:rsidRPr="00260F85">
        <w:rPr>
          <w:b/>
          <w:lang w:val="el-GR"/>
        </w:rPr>
        <w:t>Δερματικές αλλαγές στο σημείο χορήγησης της ένεσης</w:t>
      </w:r>
      <w:r>
        <w:rPr>
          <w:b/>
          <w:lang w:val="el-GR"/>
        </w:rPr>
        <w:t xml:space="preserve">: </w:t>
      </w:r>
      <w:r w:rsidRPr="00260F85">
        <w:rPr>
          <w:bCs/>
          <w:lang w:val="el-GR"/>
        </w:rPr>
        <w:t>Εάν κάνετε ένεση ινσουλίνης στο ίδιο σημείο, ο λιπώδης ιστός μπορεί να υποστεί συρρίκνωση (λιποατροφία) ή πάχυνση (</w:t>
      </w:r>
      <w:r w:rsidRPr="009B0030">
        <w:rPr>
          <w:szCs w:val="22"/>
          <w:lang w:val="el-GR"/>
        </w:rPr>
        <w:t>λιποϋπερτροφία</w:t>
      </w:r>
      <w:r w:rsidRPr="00260F85">
        <w:rPr>
          <w:bCs/>
          <w:lang w:val="el-GR"/>
        </w:rPr>
        <w:t xml:space="preserve">) </w:t>
      </w:r>
      <w:r w:rsidRPr="004C4449">
        <w:rPr>
          <w:bCs/>
          <w:lang w:val="el-GR"/>
        </w:rPr>
        <w:t>(ενδέχεται να εμφανιστεί σε έως 1 στα 100 άτομα).</w:t>
      </w:r>
      <w:r w:rsidRPr="00260F85">
        <w:rPr>
          <w:bCs/>
          <w:lang w:val="el-GR"/>
        </w:rPr>
        <w:t xml:space="preserve"> Εξογκώματα κάτω από το δέρμα ενδέχεται επίσης να σχηματιστούν από τη συσσώρευση μιας πρωτεΐνης που ονομάζεται αμυλοειδέ</w:t>
      </w:r>
      <w:r w:rsidRPr="00260F85">
        <w:rPr>
          <w:bCs/>
        </w:rPr>
        <w:t>s</w:t>
      </w:r>
      <w:r w:rsidRPr="00260F85">
        <w:rPr>
          <w:bCs/>
          <w:lang w:val="el-GR"/>
        </w:rPr>
        <w:t xml:space="preserve"> (δερματική αμυλοείδωση, η συχνότητα εμφάνισης αυτής της αντίδρασης δεν είναι γνωστή). Η ινσουλίνη ενδέχεται να μην είναι πολύ αποτελεσματική εάν η ένεση γίνεται σε περιοχή με εξογκώματα, συρρίκνωση ή πάχυνση. Για να αποτρέψετε την εμφάνιση αυτών των δερματικών αλλαγών, συνιστάται να εναλλάσσετε κάθε φορά το σημείο χορήγησης της ένεσης.</w:t>
      </w:r>
    </w:p>
    <w:p w14:paraId="12A15A18" w14:textId="77777777" w:rsidR="00BB0E62" w:rsidRDefault="00BB0E62" w:rsidP="00896669">
      <w:pPr>
        <w:ind w:left="567" w:hanging="567"/>
        <w:rPr>
          <w:b/>
          <w:lang w:val="el-GR"/>
        </w:rPr>
      </w:pPr>
    </w:p>
    <w:p w14:paraId="5309F62D" w14:textId="77777777" w:rsidR="00896669" w:rsidRPr="00C5674A" w:rsidRDefault="00896669" w:rsidP="00896669">
      <w:pPr>
        <w:ind w:left="567" w:hanging="567"/>
        <w:rPr>
          <w:b/>
          <w:lang w:val="el-GR"/>
        </w:rPr>
      </w:pPr>
      <w:r>
        <w:rPr>
          <w:b/>
          <w:lang w:val="el-GR"/>
        </w:rPr>
        <w:t>β) Κατάλογος λοιπών ανεπιθύμητων ενεργειών</w:t>
      </w:r>
    </w:p>
    <w:p w14:paraId="403603AD" w14:textId="77777777" w:rsidR="00896669" w:rsidRDefault="00896669" w:rsidP="00896669">
      <w:pPr>
        <w:widowControl w:val="0"/>
        <w:numPr>
          <w:ilvl w:val="12"/>
          <w:numId w:val="0"/>
        </w:numPr>
        <w:suppressAutoHyphens w:val="0"/>
        <w:rPr>
          <w:bCs/>
          <w:szCs w:val="22"/>
          <w:lang w:val="el-GR" w:eastAsia="da-DK"/>
        </w:rPr>
      </w:pPr>
    </w:p>
    <w:p w14:paraId="7337C9D4" w14:textId="77777777" w:rsidR="00896669" w:rsidRPr="000568B5" w:rsidRDefault="00896669" w:rsidP="00896669">
      <w:pPr>
        <w:widowControl w:val="0"/>
        <w:numPr>
          <w:ilvl w:val="12"/>
          <w:numId w:val="0"/>
        </w:numPr>
        <w:suppressAutoHyphens w:val="0"/>
        <w:rPr>
          <w:bCs/>
          <w:szCs w:val="22"/>
          <w:lang w:val="el-GR"/>
        </w:rPr>
      </w:pPr>
      <w:r>
        <w:rPr>
          <w:b/>
          <w:bCs/>
          <w:szCs w:val="22"/>
          <w:lang w:val="el-GR" w:eastAsia="da-DK"/>
        </w:rPr>
        <w:t>Όχι συχνές</w:t>
      </w:r>
      <w:r w:rsidRPr="000568B5">
        <w:rPr>
          <w:b/>
          <w:bCs/>
          <w:szCs w:val="22"/>
          <w:lang w:val="el-GR"/>
        </w:rPr>
        <w:t xml:space="preserve"> </w:t>
      </w:r>
      <w:r>
        <w:rPr>
          <w:b/>
          <w:bCs/>
          <w:szCs w:val="22"/>
          <w:lang w:val="el-GR"/>
        </w:rPr>
        <w:t>ανεπιθύμητες ενέργειες</w:t>
      </w:r>
    </w:p>
    <w:p w14:paraId="3E46BCE2" w14:textId="77777777" w:rsidR="00896669" w:rsidRDefault="00896669" w:rsidP="00896669">
      <w:pPr>
        <w:widowControl w:val="0"/>
        <w:suppressAutoHyphens w:val="0"/>
        <w:rPr>
          <w:szCs w:val="22"/>
          <w:lang w:val="el-GR"/>
        </w:rPr>
      </w:pPr>
      <w:r>
        <w:rPr>
          <w:szCs w:val="22"/>
          <w:lang w:val="el-GR"/>
        </w:rPr>
        <w:t>Ενδέχεται να επηρέασουν λιγότερους από 1 στους 100 ανθρώπους.</w:t>
      </w:r>
    </w:p>
    <w:p w14:paraId="3AC8EF1C" w14:textId="77777777" w:rsidR="00896669" w:rsidRDefault="00896669" w:rsidP="00896669">
      <w:pPr>
        <w:widowControl w:val="0"/>
        <w:suppressAutoHyphens w:val="0"/>
        <w:rPr>
          <w:bCs/>
          <w:szCs w:val="22"/>
          <w:lang w:val="el-GR"/>
        </w:rPr>
      </w:pPr>
    </w:p>
    <w:p w14:paraId="4989EA2D" w14:textId="7C9C389F" w:rsidR="00896669" w:rsidRPr="000568B5" w:rsidRDefault="00896669" w:rsidP="00896669">
      <w:pPr>
        <w:widowControl w:val="0"/>
        <w:suppressAutoHyphens w:val="0"/>
        <w:rPr>
          <w:szCs w:val="22"/>
          <w:lang w:val="el-GR"/>
        </w:rPr>
      </w:pPr>
      <w:r w:rsidRPr="00DC0C13">
        <w:rPr>
          <w:bCs/>
          <w:szCs w:val="22"/>
          <w:u w:val="single"/>
          <w:lang w:val="el-GR"/>
        </w:rPr>
        <w:t>Σημάδια αλλεργίας:</w:t>
      </w:r>
      <w:r w:rsidRPr="000568B5">
        <w:rPr>
          <w:szCs w:val="22"/>
          <w:lang w:val="el-GR"/>
        </w:rPr>
        <w:t xml:space="preserve"> Μπορεί να εμφανιστούν </w:t>
      </w:r>
      <w:r>
        <w:rPr>
          <w:szCs w:val="22"/>
          <w:lang w:val="el-GR"/>
        </w:rPr>
        <w:t xml:space="preserve">τοπικές αλλεργικές </w:t>
      </w:r>
      <w:r w:rsidRPr="000568B5">
        <w:rPr>
          <w:szCs w:val="22"/>
          <w:lang w:val="el-GR"/>
        </w:rPr>
        <w:t>αντιδράσεις (πόνος, ερύθημα, κνίδωση, φλεγμονή</w:t>
      </w:r>
      <w:r>
        <w:rPr>
          <w:szCs w:val="22"/>
          <w:lang w:val="el-GR"/>
        </w:rPr>
        <w:t>, μώλωπες,</w:t>
      </w:r>
      <w:r w:rsidRPr="000568B5">
        <w:rPr>
          <w:szCs w:val="22"/>
          <w:lang w:val="el-GR"/>
        </w:rPr>
        <w:t xml:space="preserve"> </w:t>
      </w:r>
      <w:r w:rsidR="008C59B9">
        <w:rPr>
          <w:szCs w:val="22"/>
          <w:lang w:val="el-GR"/>
        </w:rPr>
        <w:t>οίδημα</w:t>
      </w:r>
      <w:r w:rsidR="008C59B9" w:rsidRPr="000568B5">
        <w:rPr>
          <w:szCs w:val="22"/>
          <w:lang w:val="el-GR"/>
        </w:rPr>
        <w:t xml:space="preserve"> </w:t>
      </w:r>
      <w:r w:rsidRPr="000568B5">
        <w:rPr>
          <w:szCs w:val="22"/>
          <w:lang w:val="el-GR"/>
        </w:rPr>
        <w:t>και κνησμός) στ</w:t>
      </w:r>
      <w:r w:rsidR="008C59B9">
        <w:rPr>
          <w:szCs w:val="22"/>
          <w:lang w:val="el-GR"/>
        </w:rPr>
        <w:t>η</w:t>
      </w:r>
      <w:r w:rsidRPr="000568B5">
        <w:rPr>
          <w:szCs w:val="22"/>
          <w:lang w:val="el-GR"/>
        </w:rPr>
        <w:t xml:space="preserve"> </w:t>
      </w:r>
      <w:r w:rsidR="008C59B9">
        <w:rPr>
          <w:szCs w:val="22"/>
          <w:lang w:val="el-GR"/>
        </w:rPr>
        <w:t>θέση</w:t>
      </w:r>
      <w:r w:rsidRPr="000568B5">
        <w:rPr>
          <w:szCs w:val="22"/>
          <w:lang w:val="el-GR"/>
        </w:rPr>
        <w:t xml:space="preserve"> ένεσης. Αυτά συνήθως εξαφανίζονται μετά από μερικές εβδομάδες λήψης της ινσουλίνης σας. </w:t>
      </w:r>
      <w:r w:rsidR="00D246F3">
        <w:rPr>
          <w:szCs w:val="22"/>
          <w:lang w:val="el-GR"/>
        </w:rPr>
        <w:t>Εάν</w:t>
      </w:r>
      <w:r w:rsidR="00D246F3" w:rsidRPr="000568B5">
        <w:rPr>
          <w:szCs w:val="22"/>
          <w:lang w:val="el-GR"/>
        </w:rPr>
        <w:t xml:space="preserve"> </w:t>
      </w:r>
      <w:r w:rsidRPr="000568B5">
        <w:rPr>
          <w:szCs w:val="22"/>
          <w:lang w:val="el-GR"/>
        </w:rPr>
        <w:t xml:space="preserve">δεν εξαφανιστούν </w:t>
      </w:r>
      <w:r>
        <w:rPr>
          <w:szCs w:val="22"/>
          <w:lang w:val="el-GR"/>
        </w:rPr>
        <w:t xml:space="preserve">ή </w:t>
      </w:r>
      <w:r w:rsidR="00D246F3">
        <w:rPr>
          <w:szCs w:val="22"/>
          <w:lang w:val="el-GR"/>
        </w:rPr>
        <w:t xml:space="preserve">εάν </w:t>
      </w:r>
      <w:r>
        <w:rPr>
          <w:szCs w:val="22"/>
          <w:lang w:val="el-GR"/>
        </w:rPr>
        <w:t>εξαπλωθούν σε άλλα σημεία του σώματός σας, μιλήστε αμέσως με</w:t>
      </w:r>
      <w:r w:rsidRPr="000568B5">
        <w:rPr>
          <w:szCs w:val="22"/>
          <w:lang w:val="el-GR"/>
        </w:rPr>
        <w:t xml:space="preserve"> τον </w:t>
      </w:r>
      <w:r>
        <w:rPr>
          <w:szCs w:val="22"/>
          <w:lang w:val="el-GR"/>
        </w:rPr>
        <w:t>γ</w:t>
      </w:r>
      <w:r w:rsidRPr="000568B5">
        <w:rPr>
          <w:szCs w:val="22"/>
          <w:lang w:val="el-GR"/>
        </w:rPr>
        <w:t>ιατρό σας.</w:t>
      </w:r>
      <w:r>
        <w:rPr>
          <w:szCs w:val="22"/>
          <w:lang w:val="el-GR"/>
        </w:rPr>
        <w:t xml:space="preserve"> Βλέπε επίσης Σοβαρές αλλεργικές αντιδράσεις, παραπάνω</w:t>
      </w:r>
      <w:r w:rsidRPr="000568B5">
        <w:rPr>
          <w:szCs w:val="22"/>
          <w:lang w:val="el-GR"/>
        </w:rPr>
        <w:t>.</w:t>
      </w:r>
    </w:p>
    <w:p w14:paraId="4AE9947E" w14:textId="77777777" w:rsidR="00896669" w:rsidRPr="000568B5" w:rsidRDefault="00896669" w:rsidP="00896669">
      <w:pPr>
        <w:widowControl w:val="0"/>
        <w:suppressAutoHyphens w:val="0"/>
        <w:rPr>
          <w:bCs/>
          <w:szCs w:val="22"/>
          <w:lang w:val="el-GR"/>
        </w:rPr>
      </w:pPr>
    </w:p>
    <w:p w14:paraId="7DF27EEF" w14:textId="77777777" w:rsidR="00896669" w:rsidRPr="000568B5" w:rsidRDefault="00896669" w:rsidP="00896669">
      <w:pPr>
        <w:widowControl w:val="0"/>
        <w:suppressAutoHyphens w:val="0"/>
        <w:rPr>
          <w:szCs w:val="22"/>
          <w:lang w:val="el-GR"/>
        </w:rPr>
      </w:pPr>
      <w:r w:rsidRPr="00DC0C13">
        <w:rPr>
          <w:bCs/>
          <w:szCs w:val="22"/>
          <w:u w:val="single"/>
          <w:lang w:val="el-GR"/>
        </w:rPr>
        <w:t>Προβλήματα όρασης:</w:t>
      </w:r>
      <w:r w:rsidRPr="000568B5">
        <w:rPr>
          <w:szCs w:val="22"/>
          <w:lang w:val="el-GR"/>
        </w:rPr>
        <w:t xml:space="preserve"> Όταν ξεκινάτε για πρώτη φορά τη θεραπεία με ινσουλίνη, μπορεί να διαταραχθεί η όρασή σας, αλλά η ενόχληση είναι συνήθως προσωρινή.</w:t>
      </w:r>
    </w:p>
    <w:p w14:paraId="5AFC9CDF" w14:textId="77777777" w:rsidR="00896669" w:rsidRPr="000568B5" w:rsidRDefault="00896669" w:rsidP="00896669">
      <w:pPr>
        <w:widowControl w:val="0"/>
        <w:suppressAutoHyphens w:val="0"/>
        <w:rPr>
          <w:szCs w:val="22"/>
          <w:lang w:val="el-GR" w:eastAsia="da-DK"/>
        </w:rPr>
      </w:pPr>
    </w:p>
    <w:p w14:paraId="281AEF34" w14:textId="77777777" w:rsidR="00896669" w:rsidRPr="000568B5" w:rsidRDefault="00896669" w:rsidP="00896669">
      <w:pPr>
        <w:widowControl w:val="0"/>
        <w:suppressAutoHyphens w:val="0"/>
        <w:rPr>
          <w:szCs w:val="22"/>
          <w:lang w:val="el-GR"/>
        </w:rPr>
      </w:pPr>
      <w:r w:rsidRPr="00DC0C13">
        <w:rPr>
          <w:szCs w:val="22"/>
          <w:u w:val="single"/>
          <w:lang w:val="el-GR"/>
        </w:rPr>
        <w:t>Οίδημα των αρθρώσεων:</w:t>
      </w:r>
      <w:r w:rsidRPr="000568B5">
        <w:rPr>
          <w:szCs w:val="22"/>
          <w:lang w:val="el-GR"/>
        </w:rPr>
        <w:t xml:space="preserve"> Όταν αρχίσετε τη λήψη ινσουλίνης, η κατακράτηση νερού μπορεί να προκαλέσει οίδημα γύρω από τους αστραγάλους σας και άλλες αρθρώσεις. Συνήθως το φαινόμενο εξαφανίζεται σύντομα.</w:t>
      </w:r>
      <w:r w:rsidRPr="00123DA3">
        <w:rPr>
          <w:szCs w:val="22"/>
          <w:lang w:val="el-GR"/>
        </w:rPr>
        <w:t xml:space="preserve"> </w:t>
      </w:r>
      <w:r>
        <w:rPr>
          <w:szCs w:val="22"/>
          <w:lang w:val="el-GR"/>
        </w:rPr>
        <w:t>Εάν όχι, μιλήστε με τον γιατρό σας.</w:t>
      </w:r>
    </w:p>
    <w:p w14:paraId="2C576FB7" w14:textId="77777777" w:rsidR="00896669" w:rsidRPr="000568B5" w:rsidRDefault="00896669" w:rsidP="00896669">
      <w:pPr>
        <w:widowControl w:val="0"/>
        <w:suppressAutoHyphens w:val="0"/>
        <w:rPr>
          <w:bCs/>
          <w:szCs w:val="22"/>
          <w:lang w:val="el-GR"/>
        </w:rPr>
      </w:pPr>
    </w:p>
    <w:p w14:paraId="31658072" w14:textId="77777777" w:rsidR="00896669" w:rsidRPr="000568B5" w:rsidRDefault="00896669" w:rsidP="00896669">
      <w:pPr>
        <w:widowControl w:val="0"/>
        <w:suppressAutoHyphens w:val="0"/>
        <w:rPr>
          <w:szCs w:val="22"/>
          <w:lang w:val="el-GR" w:eastAsia="da-DK"/>
        </w:rPr>
      </w:pPr>
      <w:r w:rsidRPr="00DC0C13">
        <w:rPr>
          <w:bCs/>
          <w:szCs w:val="22"/>
          <w:u w:val="single"/>
          <w:lang w:val="el-GR" w:eastAsia="da-DK"/>
        </w:rPr>
        <w:t>Διαβητική αμφιβληστροειδοπάθεια</w:t>
      </w:r>
      <w:r w:rsidRPr="000139B9">
        <w:rPr>
          <w:bCs/>
          <w:szCs w:val="22"/>
          <w:lang w:val="el-GR" w:eastAsia="da-DK"/>
        </w:rPr>
        <w:t xml:space="preserve"> (μια ασθένεια του ματιού που σχετίζεται με </w:t>
      </w:r>
      <w:r w:rsidR="00940D2C">
        <w:rPr>
          <w:bCs/>
          <w:szCs w:val="22"/>
          <w:lang w:val="el-GR" w:eastAsia="da-DK"/>
        </w:rPr>
        <w:t>τον διαβήτη</w:t>
      </w:r>
      <w:r w:rsidRPr="000139B9">
        <w:rPr>
          <w:bCs/>
          <w:szCs w:val="22"/>
          <w:lang w:val="el-GR" w:eastAsia="da-DK"/>
        </w:rPr>
        <w:t>, η οποία μπορεί να οδηγήσει σε απώλεια της όρασης):</w:t>
      </w:r>
      <w:r w:rsidRPr="000568B5">
        <w:rPr>
          <w:bCs/>
          <w:szCs w:val="22"/>
          <w:lang w:val="el-GR" w:eastAsia="da-DK"/>
        </w:rPr>
        <w:t xml:space="preserve"> </w:t>
      </w:r>
      <w:r w:rsidRPr="000568B5">
        <w:rPr>
          <w:szCs w:val="22"/>
          <w:lang w:val="el-GR" w:eastAsia="da-DK"/>
        </w:rPr>
        <w:t xml:space="preserve">Εάν έχετε διαβητική αμφιβληστροειδοπάθεια και το επίπεδο του σακχάρου στο αίμα σας βελτιώνεται πολύ γρήγορα, η αμφιβληστροειδοπάθεια μπορεί να επιδεινωθεί. Ρωτήστε τον </w:t>
      </w:r>
      <w:r>
        <w:rPr>
          <w:szCs w:val="22"/>
          <w:lang w:val="el-GR" w:eastAsia="da-DK"/>
        </w:rPr>
        <w:t>γ</w:t>
      </w:r>
      <w:r w:rsidRPr="000568B5">
        <w:rPr>
          <w:szCs w:val="22"/>
          <w:lang w:val="el-GR" w:eastAsia="da-DK"/>
        </w:rPr>
        <w:t>ιατρό σας γι’ αυτό.</w:t>
      </w:r>
    </w:p>
    <w:p w14:paraId="1DFD5B66" w14:textId="77777777" w:rsidR="00896669" w:rsidRPr="000568B5" w:rsidRDefault="00896669" w:rsidP="00896669">
      <w:pPr>
        <w:widowControl w:val="0"/>
        <w:suppressAutoHyphens w:val="0"/>
        <w:rPr>
          <w:bCs/>
          <w:szCs w:val="22"/>
          <w:lang w:val="el-GR"/>
        </w:rPr>
      </w:pPr>
    </w:p>
    <w:p w14:paraId="1BA8248F" w14:textId="77777777" w:rsidR="00896669" w:rsidRPr="000568B5" w:rsidRDefault="00896669" w:rsidP="00896669">
      <w:pPr>
        <w:widowControl w:val="0"/>
        <w:suppressAutoHyphens w:val="0"/>
        <w:rPr>
          <w:szCs w:val="22"/>
          <w:lang w:val="el-GR"/>
        </w:rPr>
      </w:pPr>
      <w:r w:rsidRPr="000568B5">
        <w:rPr>
          <w:b/>
          <w:bCs/>
          <w:szCs w:val="22"/>
          <w:lang w:val="el-GR"/>
        </w:rPr>
        <w:t>Σπάνι</w:t>
      </w:r>
      <w:r>
        <w:rPr>
          <w:b/>
          <w:bCs/>
          <w:szCs w:val="22"/>
          <w:lang w:val="el-GR"/>
        </w:rPr>
        <w:t>ες</w:t>
      </w:r>
      <w:r w:rsidRPr="000568B5">
        <w:rPr>
          <w:b/>
          <w:bCs/>
          <w:szCs w:val="22"/>
          <w:lang w:val="el-GR"/>
        </w:rPr>
        <w:t xml:space="preserve"> </w:t>
      </w:r>
      <w:r>
        <w:rPr>
          <w:b/>
          <w:bCs/>
          <w:szCs w:val="22"/>
          <w:lang w:val="el-GR"/>
        </w:rPr>
        <w:t>ανεπιθύμητες ενέργειες</w:t>
      </w:r>
    </w:p>
    <w:p w14:paraId="1C8F46E3" w14:textId="77777777" w:rsidR="00896669" w:rsidRPr="000568B5" w:rsidRDefault="00896669" w:rsidP="00896669">
      <w:pPr>
        <w:widowControl w:val="0"/>
        <w:suppressAutoHyphens w:val="0"/>
        <w:rPr>
          <w:b/>
          <w:bCs/>
          <w:szCs w:val="22"/>
          <w:lang w:val="el-GR"/>
        </w:rPr>
      </w:pPr>
    </w:p>
    <w:p w14:paraId="3F9F2A23" w14:textId="77777777" w:rsidR="00896669" w:rsidRDefault="00896669" w:rsidP="00896669">
      <w:pPr>
        <w:widowControl w:val="0"/>
        <w:suppressAutoHyphens w:val="0"/>
        <w:rPr>
          <w:bCs/>
          <w:szCs w:val="22"/>
          <w:lang w:val="el-GR" w:eastAsia="da-DK"/>
        </w:rPr>
      </w:pPr>
      <w:r>
        <w:rPr>
          <w:bCs/>
          <w:szCs w:val="22"/>
          <w:lang w:val="el-GR" w:eastAsia="da-DK"/>
        </w:rPr>
        <w:t>Ενδέχεται να επηρεάσουν λιγότερους από 1 στους 1.000 ανθρώπους.</w:t>
      </w:r>
    </w:p>
    <w:p w14:paraId="582058FB" w14:textId="77777777" w:rsidR="00896669" w:rsidRDefault="00896669" w:rsidP="00896669">
      <w:pPr>
        <w:widowControl w:val="0"/>
        <w:suppressAutoHyphens w:val="0"/>
        <w:rPr>
          <w:bCs/>
          <w:szCs w:val="22"/>
          <w:lang w:val="el-GR" w:eastAsia="da-DK"/>
        </w:rPr>
      </w:pPr>
    </w:p>
    <w:p w14:paraId="6C026DF9" w14:textId="77777777" w:rsidR="00896669" w:rsidRPr="000568B5" w:rsidRDefault="00896669" w:rsidP="00896669">
      <w:pPr>
        <w:widowControl w:val="0"/>
        <w:suppressAutoHyphens w:val="0"/>
        <w:rPr>
          <w:szCs w:val="22"/>
          <w:lang w:val="el-GR" w:eastAsia="da-DK"/>
        </w:rPr>
      </w:pPr>
      <w:r w:rsidRPr="00DC0C13">
        <w:rPr>
          <w:bCs/>
          <w:szCs w:val="22"/>
          <w:u w:val="single"/>
          <w:lang w:val="el-GR" w:eastAsia="da-DK"/>
        </w:rPr>
        <w:t>Επώδυνη νευροπάθεια</w:t>
      </w:r>
      <w:r w:rsidRPr="00990B49">
        <w:rPr>
          <w:bCs/>
          <w:szCs w:val="22"/>
          <w:lang w:val="el-GR" w:eastAsia="da-DK"/>
        </w:rPr>
        <w:t xml:space="preserve"> (πόνος εξαιτίας βλάβης των νεύρων):</w:t>
      </w:r>
      <w:r w:rsidRPr="000568B5">
        <w:rPr>
          <w:bCs/>
          <w:szCs w:val="22"/>
          <w:lang w:val="el-GR" w:eastAsia="da-DK"/>
        </w:rPr>
        <w:t xml:space="preserve"> </w:t>
      </w:r>
      <w:r w:rsidRPr="000568B5">
        <w:rPr>
          <w:szCs w:val="22"/>
          <w:lang w:val="el-GR" w:eastAsia="da-DK"/>
        </w:rPr>
        <w:t xml:space="preserve">Εάν τα επίπεδα του σακχάρου στο αίμα σας βελτιώνονται πολύ γρήγορα, μπορεί να νιώσετε πόνο συνδεόμενο με τα νεύρα </w:t>
      </w:r>
      <w:r w:rsidR="00D97DBC">
        <w:rPr>
          <w:szCs w:val="22"/>
          <w:lang w:val="el-GR" w:eastAsia="da-DK"/>
        </w:rPr>
        <w:t>σας.</w:t>
      </w:r>
      <w:r w:rsidRPr="000568B5">
        <w:rPr>
          <w:szCs w:val="22"/>
          <w:lang w:val="el-GR" w:eastAsia="da-DK"/>
        </w:rPr>
        <w:t xml:space="preserve"> </w:t>
      </w:r>
      <w:r w:rsidR="00D97DBC">
        <w:rPr>
          <w:szCs w:val="22"/>
          <w:lang w:val="el-GR" w:eastAsia="da-DK"/>
        </w:rPr>
        <w:t>Α</w:t>
      </w:r>
      <w:r w:rsidRPr="000568B5">
        <w:rPr>
          <w:szCs w:val="22"/>
          <w:lang w:val="el-GR" w:eastAsia="da-DK"/>
        </w:rPr>
        <w:t>υτό ονομάζεται οξεία επώδυνη νευροπάθεια και είναι συνήθως παροδική.</w:t>
      </w:r>
    </w:p>
    <w:p w14:paraId="3441CCAA" w14:textId="77777777" w:rsidR="00896669" w:rsidRPr="000568B5" w:rsidRDefault="00896669" w:rsidP="00896669">
      <w:pPr>
        <w:widowControl w:val="0"/>
        <w:suppressAutoHyphens w:val="0"/>
        <w:rPr>
          <w:szCs w:val="22"/>
          <w:lang w:val="el-GR"/>
        </w:rPr>
      </w:pPr>
    </w:p>
    <w:p w14:paraId="5B555C1D" w14:textId="77777777" w:rsidR="00896669" w:rsidRPr="009F0B9B" w:rsidRDefault="00896669" w:rsidP="00896669">
      <w:pPr>
        <w:widowControl w:val="0"/>
        <w:suppressAutoHyphens w:val="0"/>
        <w:rPr>
          <w:b/>
          <w:bCs/>
          <w:szCs w:val="22"/>
          <w:lang w:val="el-GR"/>
        </w:rPr>
      </w:pPr>
      <w:r w:rsidRPr="009F0B9B">
        <w:rPr>
          <w:b/>
          <w:bCs/>
          <w:szCs w:val="22"/>
          <w:lang w:val="el-GR"/>
        </w:rPr>
        <w:t>Αναφορά ανεπιθύμητων ενεργειών</w:t>
      </w:r>
    </w:p>
    <w:p w14:paraId="74BBB3E0" w14:textId="77777777" w:rsidR="00896669" w:rsidRDefault="00896669" w:rsidP="00896669">
      <w:pPr>
        <w:rPr>
          <w:bCs/>
          <w:szCs w:val="22"/>
          <w:lang w:val="el-GR"/>
        </w:rPr>
      </w:pPr>
    </w:p>
    <w:p w14:paraId="5FF0956E" w14:textId="77777777" w:rsidR="00896669" w:rsidRPr="000568B5" w:rsidRDefault="00896669" w:rsidP="00896669">
      <w:pPr>
        <w:rPr>
          <w:szCs w:val="22"/>
          <w:lang w:val="el-GR"/>
        </w:rPr>
      </w:pPr>
      <w:r w:rsidRPr="00C5674A">
        <w:rPr>
          <w:bCs/>
          <w:szCs w:val="22"/>
          <w:lang w:val="el-GR"/>
        </w:rPr>
        <w:t xml:space="preserve">Εάν </w:t>
      </w:r>
      <w:r>
        <w:rPr>
          <w:bCs/>
          <w:szCs w:val="22"/>
          <w:lang w:val="el-GR"/>
        </w:rPr>
        <w:t>παρατηρήσετε κάποια ανεπιθύμητη ενέργεια</w:t>
      </w:r>
      <w:r w:rsidRPr="000568B5">
        <w:rPr>
          <w:szCs w:val="22"/>
          <w:lang w:val="el-GR"/>
        </w:rPr>
        <w:t xml:space="preserve">, ενημερώστε τον </w:t>
      </w:r>
      <w:r>
        <w:rPr>
          <w:szCs w:val="22"/>
          <w:lang w:val="el-GR"/>
        </w:rPr>
        <w:t>γ</w:t>
      </w:r>
      <w:r w:rsidRPr="000568B5">
        <w:rPr>
          <w:szCs w:val="22"/>
          <w:lang w:val="el-GR"/>
        </w:rPr>
        <w:t>ιατρό, τ</w:t>
      </w:r>
      <w:r>
        <w:rPr>
          <w:szCs w:val="22"/>
          <w:lang w:val="el-GR"/>
        </w:rPr>
        <w:t>ον</w:t>
      </w:r>
      <w:r w:rsidRPr="000568B5">
        <w:rPr>
          <w:szCs w:val="22"/>
          <w:lang w:val="el-GR"/>
        </w:rPr>
        <w:t xml:space="preserve"> φαρμακοποιό ή το</w:t>
      </w:r>
      <w:r>
        <w:rPr>
          <w:szCs w:val="22"/>
          <w:lang w:val="el-GR"/>
        </w:rPr>
        <w:t>ν</w:t>
      </w:r>
      <w:r w:rsidRPr="000568B5">
        <w:rPr>
          <w:szCs w:val="22"/>
          <w:lang w:val="el-GR"/>
        </w:rPr>
        <w:t xml:space="preserve"> </w:t>
      </w:r>
      <w:r>
        <w:rPr>
          <w:szCs w:val="22"/>
          <w:lang w:val="el-GR"/>
        </w:rPr>
        <w:t>νοσοκόμο</w:t>
      </w:r>
      <w:r w:rsidRPr="000568B5">
        <w:rPr>
          <w:szCs w:val="22"/>
          <w:lang w:val="el-GR"/>
        </w:rPr>
        <w:t xml:space="preserve"> σας.</w:t>
      </w:r>
      <w:r>
        <w:rPr>
          <w:szCs w:val="22"/>
          <w:lang w:val="el-GR"/>
        </w:rPr>
        <w:t xml:space="preserve"> Αυτό ισχύει και για κάθε πιθανή ανεπιθύμητη ενέργεια που δεν αναφέρεται στο παρόν φύλλο οδηγιών χρήσης. </w:t>
      </w:r>
      <w:r w:rsidRPr="009F0B9B">
        <w:rPr>
          <w:noProof w:val="0"/>
          <w:snapToGrid w:val="0"/>
          <w:szCs w:val="22"/>
          <w:lang w:val="el-GR"/>
        </w:rPr>
        <w:t>Μπορείτε επίσης να αναφέρετε ανεπιθύμητες ενέργειες</w:t>
      </w:r>
      <w:r w:rsidRPr="009F0B9B">
        <w:rPr>
          <w:snapToGrid w:val="0"/>
          <w:szCs w:val="22"/>
          <w:lang w:val="el-GR"/>
        </w:rPr>
        <w:t xml:space="preserve"> </w:t>
      </w:r>
      <w:r w:rsidRPr="009F0B9B">
        <w:rPr>
          <w:noProof w:val="0"/>
          <w:snapToGrid w:val="0"/>
          <w:szCs w:val="22"/>
          <w:lang w:val="el-GR"/>
        </w:rPr>
        <w:t>απευθείας</w:t>
      </w:r>
      <w:r w:rsidRPr="009F0B9B">
        <w:rPr>
          <w:snapToGrid w:val="0"/>
          <w:szCs w:val="22"/>
          <w:lang w:val="el-GR"/>
        </w:rPr>
        <w:t xml:space="preserve">, μέσω </w:t>
      </w:r>
      <w:r w:rsidRPr="009F0B9B">
        <w:rPr>
          <w:snapToGrid w:val="0"/>
          <w:szCs w:val="22"/>
          <w:highlight w:val="lightGray"/>
          <w:lang w:val="el-GR"/>
        </w:rPr>
        <w:t xml:space="preserve">του εθνικού συστήματος αναφοράς που αναγράφεται στο </w:t>
      </w:r>
      <w:hyperlink r:id="rId92" w:history="1">
        <w:r w:rsidRPr="0047148E">
          <w:rPr>
            <w:noProof w:val="0"/>
            <w:snapToGrid w:val="0"/>
            <w:color w:val="0000FF"/>
            <w:szCs w:val="20"/>
            <w:highlight w:val="lightGray"/>
            <w:u w:val="single"/>
            <w:lang w:val="el-GR"/>
          </w:rPr>
          <w:t xml:space="preserve">Παράρτημα </w:t>
        </w:r>
        <w:r w:rsidRPr="0047148E">
          <w:rPr>
            <w:noProof w:val="0"/>
            <w:snapToGrid w:val="0"/>
            <w:color w:val="0000FF"/>
            <w:szCs w:val="20"/>
            <w:highlight w:val="lightGray"/>
            <w:u w:val="single"/>
            <w:lang w:val="en-GB"/>
          </w:rPr>
          <w:t>V</w:t>
        </w:r>
      </w:hyperlink>
      <w:r w:rsidRPr="009F0B9B">
        <w:rPr>
          <w:snapToGrid w:val="0"/>
          <w:szCs w:val="22"/>
          <w:lang w:val="el-GR"/>
        </w:rPr>
        <w:t>.</w:t>
      </w:r>
      <w:r w:rsidRPr="009F0B9B">
        <w:rPr>
          <w:noProof w:val="0"/>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F0B9B">
        <w:rPr>
          <w:snapToGrid w:val="0"/>
          <w:szCs w:val="22"/>
          <w:lang w:val="el-GR"/>
        </w:rPr>
        <w:t>.</w:t>
      </w:r>
    </w:p>
    <w:p w14:paraId="2BA17CF2" w14:textId="77777777" w:rsidR="00896669" w:rsidRPr="000568B5" w:rsidRDefault="00896669" w:rsidP="00896669">
      <w:pPr>
        <w:widowControl w:val="0"/>
        <w:suppressAutoHyphens w:val="0"/>
        <w:rPr>
          <w:bCs/>
          <w:szCs w:val="22"/>
          <w:lang w:val="el-GR"/>
        </w:rPr>
      </w:pPr>
    </w:p>
    <w:p w14:paraId="6D431D8A" w14:textId="77777777" w:rsidR="00896669" w:rsidRPr="00C5674A" w:rsidRDefault="00896669" w:rsidP="00896669">
      <w:pPr>
        <w:widowControl w:val="0"/>
        <w:suppressAutoHyphens w:val="0"/>
        <w:rPr>
          <w:b/>
          <w:bCs/>
          <w:szCs w:val="22"/>
          <w:lang w:val="el-GR"/>
        </w:rPr>
      </w:pPr>
      <w:r w:rsidRPr="00C5674A">
        <w:rPr>
          <w:b/>
          <w:bCs/>
          <w:szCs w:val="22"/>
          <w:lang w:val="el-GR"/>
        </w:rPr>
        <w:t xml:space="preserve">γ) Επιδράσεις από </w:t>
      </w:r>
      <w:r w:rsidR="00940D2C">
        <w:rPr>
          <w:b/>
          <w:bCs/>
          <w:szCs w:val="22"/>
          <w:lang w:val="el-GR"/>
        </w:rPr>
        <w:t>τον διαβήτη</w:t>
      </w:r>
    </w:p>
    <w:p w14:paraId="42D117DE" w14:textId="77777777" w:rsidR="00896669" w:rsidRDefault="00896669" w:rsidP="00896669">
      <w:pPr>
        <w:widowControl w:val="0"/>
        <w:suppressAutoHyphens w:val="0"/>
        <w:rPr>
          <w:bCs/>
          <w:szCs w:val="22"/>
          <w:lang w:val="el-GR"/>
        </w:rPr>
      </w:pPr>
    </w:p>
    <w:p w14:paraId="6A8D664E" w14:textId="77777777" w:rsidR="00896669" w:rsidRPr="00B84DCF" w:rsidRDefault="00896669" w:rsidP="00896669">
      <w:pPr>
        <w:ind w:left="567" w:hanging="567"/>
        <w:rPr>
          <w:szCs w:val="22"/>
          <w:lang w:val="el-GR"/>
        </w:rPr>
      </w:pPr>
      <w:r>
        <w:rPr>
          <w:b/>
          <w:szCs w:val="22"/>
          <w:lang w:val="el-GR"/>
        </w:rPr>
        <w:t>Υψηλό σάκχαρο αίματος</w:t>
      </w:r>
      <w:r w:rsidRPr="00B84DCF">
        <w:rPr>
          <w:b/>
          <w:szCs w:val="22"/>
          <w:lang w:val="el-GR"/>
        </w:rPr>
        <w:t xml:space="preserve"> (</w:t>
      </w:r>
      <w:r>
        <w:rPr>
          <w:b/>
          <w:szCs w:val="22"/>
          <w:lang w:val="el-GR"/>
        </w:rPr>
        <w:t>υπεργλυκαιμία)</w:t>
      </w:r>
    </w:p>
    <w:p w14:paraId="4D9AA330" w14:textId="77777777" w:rsidR="00896669" w:rsidRPr="00B84DCF" w:rsidRDefault="00896669" w:rsidP="00896669">
      <w:pPr>
        <w:ind w:left="567" w:hanging="567"/>
        <w:rPr>
          <w:szCs w:val="22"/>
          <w:lang w:val="el-GR"/>
        </w:rPr>
      </w:pPr>
    </w:p>
    <w:p w14:paraId="40735502" w14:textId="77777777" w:rsidR="00896669" w:rsidRPr="00B84DCF" w:rsidRDefault="00896669" w:rsidP="00896669">
      <w:pPr>
        <w:ind w:left="567" w:hanging="567"/>
        <w:rPr>
          <w:szCs w:val="22"/>
          <w:u w:val="single"/>
          <w:lang w:val="el-GR"/>
        </w:rPr>
      </w:pPr>
      <w:r>
        <w:rPr>
          <w:szCs w:val="22"/>
          <w:u w:val="single"/>
          <w:lang w:val="el-GR"/>
        </w:rPr>
        <w:t>Το υψηλό σάκχαρο του αίματος μπορεί να συμβεί, εάν</w:t>
      </w:r>
      <w:r w:rsidRPr="00B84DCF">
        <w:rPr>
          <w:szCs w:val="22"/>
          <w:u w:val="single"/>
          <w:lang w:val="el-GR"/>
        </w:rPr>
        <w:t>:</w:t>
      </w:r>
    </w:p>
    <w:p w14:paraId="23910F23"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Δεν έχετε ενέσει αρκετή ινσουλίνη</w:t>
      </w:r>
      <w:r w:rsidRPr="00B84DCF">
        <w:rPr>
          <w:szCs w:val="22"/>
          <w:lang w:val="el-GR"/>
        </w:rPr>
        <w:t>.</w:t>
      </w:r>
    </w:p>
    <w:p w14:paraId="0EFE6A4A"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Ξεχάσατε να πάρετε την ινσουλίνη σας ή σταματήσατε να παίρνετε ινσουλίνη</w:t>
      </w:r>
      <w:r w:rsidRPr="00B84DCF">
        <w:rPr>
          <w:szCs w:val="22"/>
          <w:lang w:val="el-GR"/>
        </w:rPr>
        <w:t>.</w:t>
      </w:r>
    </w:p>
    <w:p w14:paraId="514051AD"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lang w:val="el-GR"/>
        </w:rPr>
        <w:t>Λ</w:t>
      </w:r>
      <w:r w:rsidRPr="000568B5">
        <w:rPr>
          <w:lang w:val="el-GR"/>
        </w:rPr>
        <w:t>αμβάνετε επανειλημμένα λιγότερη ινσουλίνη από αυτή που χρειάζεστε</w:t>
      </w:r>
      <w:r w:rsidRPr="00B84DCF">
        <w:rPr>
          <w:szCs w:val="22"/>
          <w:lang w:val="el-GR"/>
        </w:rPr>
        <w:t>.</w:t>
      </w:r>
    </w:p>
    <w:p w14:paraId="2B8A4DEA" w14:textId="7777777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szCs w:val="22"/>
          <w:lang w:val="el-GR"/>
        </w:rPr>
        <w:t xml:space="preserve">Έχετε λοίμωξη </w:t>
      </w:r>
      <w:r w:rsidR="00B96B38" w:rsidRPr="0072491D">
        <w:rPr>
          <w:szCs w:val="22"/>
          <w:lang w:val="el-GR"/>
        </w:rPr>
        <w:t>ή/και</w:t>
      </w:r>
      <w:r>
        <w:rPr>
          <w:szCs w:val="22"/>
          <w:lang w:val="el-GR"/>
        </w:rPr>
        <w:t xml:space="preserve"> πυρετό</w:t>
      </w:r>
      <w:r w:rsidRPr="00B84DCF">
        <w:rPr>
          <w:szCs w:val="22"/>
          <w:lang w:val="el-GR"/>
        </w:rPr>
        <w:t>.</w:t>
      </w:r>
    </w:p>
    <w:p w14:paraId="73DBCB58" w14:textId="10353615"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lang w:val="el-GR"/>
        </w:rPr>
        <w:t>Τ</w:t>
      </w:r>
      <w:r w:rsidRPr="000568B5">
        <w:rPr>
          <w:lang w:val="el-GR"/>
        </w:rPr>
        <w:t xml:space="preserve">ρώτε περισσότερο </w:t>
      </w:r>
      <w:r w:rsidR="00453B54">
        <w:rPr>
          <w:lang w:val="el-GR"/>
        </w:rPr>
        <w:t>από ότι</w:t>
      </w:r>
      <w:r w:rsidRPr="000568B5">
        <w:rPr>
          <w:lang w:val="el-GR"/>
        </w:rPr>
        <w:t xml:space="preserve"> συνήθως</w:t>
      </w:r>
      <w:r w:rsidRPr="00B84DCF">
        <w:rPr>
          <w:szCs w:val="22"/>
          <w:lang w:val="el-GR"/>
        </w:rPr>
        <w:t>.</w:t>
      </w:r>
    </w:p>
    <w:p w14:paraId="5214D7CB" w14:textId="64688317"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Pr>
          <w:lang w:val="el-GR"/>
        </w:rPr>
        <w:t>Α</w:t>
      </w:r>
      <w:r w:rsidRPr="000568B5">
        <w:rPr>
          <w:lang w:val="el-GR"/>
        </w:rPr>
        <w:t xml:space="preserve">σκείστε λιγότερο </w:t>
      </w:r>
      <w:r w:rsidR="00453B54">
        <w:rPr>
          <w:lang w:val="el-GR"/>
        </w:rPr>
        <w:t>από ότι</w:t>
      </w:r>
      <w:r w:rsidRPr="000568B5">
        <w:rPr>
          <w:lang w:val="el-GR"/>
        </w:rPr>
        <w:t xml:space="preserve"> συνήθως</w:t>
      </w:r>
      <w:r w:rsidRPr="00B84DCF">
        <w:rPr>
          <w:szCs w:val="22"/>
          <w:lang w:val="el-GR"/>
        </w:rPr>
        <w:t>.</w:t>
      </w:r>
    </w:p>
    <w:p w14:paraId="04A76516" w14:textId="77777777" w:rsidR="00896669" w:rsidRPr="00B84DCF" w:rsidRDefault="00896669" w:rsidP="00896669">
      <w:pPr>
        <w:ind w:left="567" w:hanging="567"/>
        <w:rPr>
          <w:szCs w:val="22"/>
          <w:lang w:val="el-GR"/>
        </w:rPr>
      </w:pPr>
    </w:p>
    <w:p w14:paraId="24DDA468" w14:textId="77777777" w:rsidR="00896669" w:rsidRPr="00B84DCF" w:rsidRDefault="00896669" w:rsidP="00896669">
      <w:pPr>
        <w:ind w:left="567" w:hanging="567"/>
        <w:rPr>
          <w:szCs w:val="22"/>
          <w:u w:val="single"/>
          <w:lang w:val="el-GR"/>
        </w:rPr>
      </w:pPr>
      <w:r>
        <w:rPr>
          <w:szCs w:val="22"/>
          <w:u w:val="single"/>
          <w:lang w:val="el-GR"/>
        </w:rPr>
        <w:t>Προειδοποιητικά συμπτώματα του υψηλού σακχάρου αίματος:</w:t>
      </w:r>
    </w:p>
    <w:p w14:paraId="65F8F216" w14:textId="77777777" w:rsidR="00896669" w:rsidRPr="00B84DCF" w:rsidRDefault="00896669" w:rsidP="00896669">
      <w:pPr>
        <w:tabs>
          <w:tab w:val="clear" w:pos="567"/>
          <w:tab w:val="left" w:pos="0"/>
        </w:tabs>
        <w:rPr>
          <w:szCs w:val="22"/>
          <w:lang w:val="el-GR"/>
        </w:rPr>
      </w:pPr>
      <w:r w:rsidRPr="000568B5">
        <w:rPr>
          <w:bCs/>
          <w:szCs w:val="22"/>
          <w:lang w:val="el-GR"/>
        </w:rPr>
        <w:t>Τα προειδοποιητικά συμπτώματα</w:t>
      </w:r>
      <w:r w:rsidRPr="000568B5">
        <w:rPr>
          <w:szCs w:val="22"/>
          <w:lang w:val="el-GR"/>
        </w:rPr>
        <w:t xml:space="preserve"> εμφανίζονται σταδιακά. Περιλαμβάνουν: αυξημένη ούρηση, αίσθημα δίψας, απώλεια όρεξης, αίσθημα </w:t>
      </w:r>
      <w:r w:rsidR="00D658AD" w:rsidRPr="00D658AD">
        <w:rPr>
          <w:szCs w:val="22"/>
          <w:lang w:val="el-GR"/>
        </w:rPr>
        <w:t xml:space="preserve">αδιαθεσίας </w:t>
      </w:r>
      <w:r w:rsidRPr="000568B5">
        <w:rPr>
          <w:szCs w:val="22"/>
          <w:lang w:val="el-GR"/>
        </w:rPr>
        <w:t>(ναυτία ή εμετός), αίσθημα υπνηλίας ή κόπωσης, εξάψεις, ξηρό δέρμα, ξηροστομία και αναπνοή με φρουτώδη οσμή (ακετόνη)</w:t>
      </w:r>
      <w:r w:rsidRPr="00B84DCF">
        <w:rPr>
          <w:szCs w:val="22"/>
          <w:lang w:val="el-GR"/>
        </w:rPr>
        <w:t xml:space="preserve">. </w:t>
      </w:r>
    </w:p>
    <w:p w14:paraId="1A6C1AB3" w14:textId="77777777" w:rsidR="00896669" w:rsidRPr="00B84DCF" w:rsidRDefault="00896669" w:rsidP="00896669">
      <w:pPr>
        <w:ind w:left="567" w:hanging="567"/>
        <w:rPr>
          <w:szCs w:val="22"/>
          <w:lang w:val="el-GR"/>
        </w:rPr>
      </w:pPr>
    </w:p>
    <w:p w14:paraId="4048FD4C" w14:textId="187A03CB" w:rsidR="00896669" w:rsidRPr="00B84DCF" w:rsidRDefault="00896669" w:rsidP="00896669">
      <w:pPr>
        <w:ind w:left="567" w:hanging="567"/>
        <w:rPr>
          <w:szCs w:val="22"/>
          <w:u w:val="single"/>
          <w:lang w:val="el-GR"/>
        </w:rPr>
      </w:pPr>
      <w:r>
        <w:rPr>
          <w:szCs w:val="22"/>
          <w:u w:val="single"/>
          <w:lang w:val="el-GR"/>
        </w:rPr>
        <w:t xml:space="preserve">Τι να κάνετε </w:t>
      </w:r>
      <w:r w:rsidR="00D246F3">
        <w:rPr>
          <w:szCs w:val="22"/>
          <w:u w:val="single"/>
          <w:lang w:val="el-GR"/>
        </w:rPr>
        <w:t xml:space="preserve">εάν </w:t>
      </w:r>
      <w:r>
        <w:rPr>
          <w:szCs w:val="22"/>
          <w:u w:val="single"/>
          <w:lang w:val="el-GR"/>
        </w:rPr>
        <w:t>αισθανθείτε υψηλό το σάκχαρο αίματος</w:t>
      </w:r>
      <w:r w:rsidRPr="00B84DCF">
        <w:rPr>
          <w:szCs w:val="22"/>
          <w:u w:val="single"/>
          <w:lang w:val="el-GR"/>
        </w:rPr>
        <w:t>:</w:t>
      </w:r>
    </w:p>
    <w:p w14:paraId="4B2A3642" w14:textId="6837C791"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sidR="00C25F4C">
        <w:rPr>
          <w:bCs/>
          <w:szCs w:val="22"/>
          <w:lang w:val="en-US"/>
        </w:rPr>
        <w:t>E</w:t>
      </w:r>
      <w:r w:rsidR="00C25F4C">
        <w:rPr>
          <w:bCs/>
          <w:szCs w:val="22"/>
          <w:lang w:val="el-GR"/>
        </w:rPr>
        <w:t>άν</w:t>
      </w:r>
      <w:r w:rsidR="00C25F4C" w:rsidRPr="000568B5">
        <w:rPr>
          <w:bCs/>
          <w:szCs w:val="22"/>
          <w:lang w:val="el-GR"/>
        </w:rPr>
        <w:t xml:space="preserve"> </w:t>
      </w:r>
      <w:r w:rsidRPr="000568B5">
        <w:rPr>
          <w:bCs/>
          <w:szCs w:val="22"/>
          <w:lang w:val="el-GR"/>
        </w:rPr>
        <w:t xml:space="preserve">έχετε κάποιο από αυτά τα συμπτώματα: </w:t>
      </w:r>
      <w:r w:rsidRPr="000568B5">
        <w:rPr>
          <w:szCs w:val="22"/>
          <w:lang w:val="el-GR"/>
        </w:rPr>
        <w:t xml:space="preserve">ελέγξτε το επίπεδο </w:t>
      </w:r>
      <w:r>
        <w:rPr>
          <w:szCs w:val="22"/>
          <w:lang w:val="el-GR"/>
        </w:rPr>
        <w:t>του σακχάρου</w:t>
      </w:r>
      <w:r w:rsidRPr="000568B5">
        <w:rPr>
          <w:szCs w:val="22"/>
          <w:lang w:val="el-GR"/>
        </w:rPr>
        <w:t xml:space="preserve"> στο αίμα, ελέγξτε τα ούρα σας για κετόνες, </w:t>
      </w:r>
      <w:r w:rsidR="00D246F3">
        <w:rPr>
          <w:szCs w:val="22"/>
          <w:lang w:val="el-GR"/>
        </w:rPr>
        <w:t>εάν</w:t>
      </w:r>
      <w:r w:rsidR="00D246F3" w:rsidRPr="000568B5">
        <w:rPr>
          <w:szCs w:val="22"/>
          <w:lang w:val="el-GR"/>
        </w:rPr>
        <w:t xml:space="preserve"> </w:t>
      </w:r>
      <w:r w:rsidRPr="000568B5">
        <w:rPr>
          <w:szCs w:val="22"/>
          <w:lang w:val="el-GR"/>
        </w:rPr>
        <w:t>μπορείτε, και στη συνέχεια αναζητήστε αμέσως ιατρική βοήθεια</w:t>
      </w:r>
      <w:r w:rsidRPr="00B84DCF">
        <w:rPr>
          <w:szCs w:val="22"/>
          <w:lang w:val="el-GR"/>
        </w:rPr>
        <w:t xml:space="preserve">. </w:t>
      </w:r>
    </w:p>
    <w:p w14:paraId="2D70602A" w14:textId="3EF003C8" w:rsidR="00896669" w:rsidRPr="00B84DCF" w:rsidRDefault="00896669" w:rsidP="00896669">
      <w:pPr>
        <w:ind w:left="567" w:hanging="567"/>
        <w:rPr>
          <w:szCs w:val="22"/>
          <w:lang w:val="el-GR"/>
        </w:rPr>
      </w:pPr>
      <w:r w:rsidRPr="00B84DCF">
        <w:rPr>
          <w:szCs w:val="22"/>
          <w:lang w:val="el-GR"/>
        </w:rPr>
        <w:t>►</w:t>
      </w:r>
      <w:r w:rsidRPr="00B84DCF">
        <w:rPr>
          <w:szCs w:val="22"/>
          <w:lang w:val="el-GR"/>
        </w:rPr>
        <w:tab/>
      </w:r>
      <w:r w:rsidRPr="000568B5">
        <w:rPr>
          <w:szCs w:val="22"/>
          <w:lang w:val="el-GR"/>
        </w:rPr>
        <w:t xml:space="preserve">Αυτά μπορεί να είναι συμπτώματα μιας πολύ σοβαρής κατάστασης που ονομάζεται </w:t>
      </w:r>
      <w:r>
        <w:rPr>
          <w:szCs w:val="22"/>
          <w:lang w:val="el-GR"/>
        </w:rPr>
        <w:t xml:space="preserve">διαβητική </w:t>
      </w:r>
      <w:r w:rsidRPr="000568B5">
        <w:rPr>
          <w:szCs w:val="22"/>
          <w:lang w:val="el-GR"/>
        </w:rPr>
        <w:t>κετοξέωση</w:t>
      </w:r>
      <w:r w:rsidRPr="00B84DCF">
        <w:rPr>
          <w:szCs w:val="22"/>
          <w:lang w:val="el-GR"/>
        </w:rPr>
        <w:t xml:space="preserve"> </w:t>
      </w:r>
      <w:r>
        <w:rPr>
          <w:szCs w:val="22"/>
          <w:lang w:val="el-GR"/>
        </w:rPr>
        <w:t>(</w:t>
      </w:r>
      <w:r w:rsidRPr="000568B5">
        <w:rPr>
          <w:szCs w:val="22"/>
          <w:lang w:val="el-GR"/>
        </w:rPr>
        <w:t xml:space="preserve">συσσώρευση </w:t>
      </w:r>
      <w:r>
        <w:rPr>
          <w:szCs w:val="22"/>
          <w:lang w:val="el-GR"/>
        </w:rPr>
        <w:t xml:space="preserve">οξέος στο αίμα </w:t>
      </w:r>
      <w:r w:rsidRPr="000568B5">
        <w:rPr>
          <w:szCs w:val="22"/>
          <w:lang w:val="el-GR"/>
        </w:rPr>
        <w:t xml:space="preserve">εξαιτίας της διάσπασης των λιπών από τον οργανισμό αντί </w:t>
      </w:r>
      <w:r>
        <w:rPr>
          <w:szCs w:val="22"/>
          <w:lang w:val="el-GR"/>
        </w:rPr>
        <w:t>των σακχάρων</w:t>
      </w:r>
      <w:r w:rsidRPr="00B84DCF">
        <w:rPr>
          <w:szCs w:val="22"/>
          <w:lang w:val="el-GR"/>
        </w:rPr>
        <w:t xml:space="preserve">). </w:t>
      </w:r>
      <w:r w:rsidR="00D246F3">
        <w:rPr>
          <w:szCs w:val="22"/>
          <w:lang w:val="el-GR"/>
        </w:rPr>
        <w:t>Εάν</w:t>
      </w:r>
      <w:r w:rsidR="00D246F3" w:rsidRPr="000568B5">
        <w:rPr>
          <w:szCs w:val="22"/>
          <w:lang w:val="el-GR"/>
        </w:rPr>
        <w:t xml:space="preserve"> </w:t>
      </w:r>
      <w:r w:rsidRPr="000568B5">
        <w:rPr>
          <w:szCs w:val="22"/>
          <w:lang w:val="el-GR"/>
        </w:rPr>
        <w:t>δεν τη θεραπεύσετε, μπορεί να καταλήξει σε διαβητικό κώμα και τελικά σε θάνατο</w:t>
      </w:r>
      <w:r w:rsidRPr="00B84DCF">
        <w:rPr>
          <w:szCs w:val="22"/>
          <w:lang w:val="el-GR"/>
        </w:rPr>
        <w:t>.</w:t>
      </w:r>
    </w:p>
    <w:p w14:paraId="4B25EB19" w14:textId="77777777" w:rsidR="00896669" w:rsidRPr="000568B5" w:rsidRDefault="00896669" w:rsidP="00896669">
      <w:pPr>
        <w:widowControl w:val="0"/>
        <w:suppressAutoHyphens w:val="0"/>
        <w:rPr>
          <w:szCs w:val="22"/>
          <w:lang w:val="el-GR"/>
        </w:rPr>
      </w:pPr>
    </w:p>
    <w:p w14:paraId="08B8EEA2" w14:textId="77777777" w:rsidR="00896669" w:rsidRPr="000568B5" w:rsidRDefault="00896669" w:rsidP="00896669">
      <w:pPr>
        <w:widowControl w:val="0"/>
        <w:suppressAutoHyphens w:val="0"/>
        <w:rPr>
          <w:szCs w:val="22"/>
          <w:lang w:val="el-GR"/>
        </w:rPr>
      </w:pPr>
    </w:p>
    <w:p w14:paraId="39A77A71" w14:textId="77777777" w:rsidR="00896669" w:rsidRPr="009C6188" w:rsidRDefault="00896669" w:rsidP="00896669">
      <w:pPr>
        <w:widowControl w:val="0"/>
        <w:numPr>
          <w:ilvl w:val="12"/>
          <w:numId w:val="0"/>
        </w:numPr>
        <w:suppressAutoHyphens w:val="0"/>
        <w:rPr>
          <w:szCs w:val="22"/>
          <w:lang w:val="el-GR"/>
        </w:rPr>
      </w:pPr>
      <w:r w:rsidRPr="000568B5">
        <w:rPr>
          <w:b/>
          <w:bCs/>
          <w:szCs w:val="22"/>
          <w:lang w:val="el-GR"/>
        </w:rPr>
        <w:t>5.</w:t>
      </w:r>
      <w:r w:rsidRPr="000568B5">
        <w:rPr>
          <w:b/>
          <w:bCs/>
          <w:szCs w:val="22"/>
          <w:lang w:val="el-GR"/>
        </w:rPr>
        <w:tab/>
      </w:r>
      <w:r w:rsidRPr="006E568D">
        <w:rPr>
          <w:b/>
          <w:lang w:val="el-GR"/>
        </w:rPr>
        <w:t>Πώς να φυλάσσετ</w:t>
      </w:r>
      <w:r w:rsidR="006B2C0C">
        <w:rPr>
          <w:b/>
          <w:lang w:val="el-GR"/>
        </w:rPr>
        <w:t>ε</w:t>
      </w:r>
      <w:r w:rsidRPr="006E568D">
        <w:rPr>
          <w:b/>
          <w:lang w:val="el-GR"/>
        </w:rPr>
        <w:t xml:space="preserve"> το </w:t>
      </w:r>
      <w:r w:rsidRPr="009A5588">
        <w:rPr>
          <w:b/>
          <w:bCs/>
          <w:szCs w:val="22"/>
          <w:lang w:val="en-GB"/>
        </w:rPr>
        <w:t>NovoRapid</w:t>
      </w:r>
      <w:r w:rsidR="009C6188">
        <w:rPr>
          <w:b/>
          <w:bCs/>
          <w:szCs w:val="22"/>
          <w:lang w:val="el-GR"/>
        </w:rPr>
        <w:t xml:space="preserve"> </w:t>
      </w:r>
      <w:r w:rsidR="009C6188" w:rsidRPr="009C6188">
        <w:rPr>
          <w:b/>
          <w:bCs/>
          <w:szCs w:val="22"/>
          <w:lang w:val="en-GB"/>
        </w:rPr>
        <w:t>PumpCart</w:t>
      </w:r>
    </w:p>
    <w:p w14:paraId="691126BA" w14:textId="77777777" w:rsidR="00896669" w:rsidRPr="000568B5" w:rsidRDefault="00896669" w:rsidP="00896669">
      <w:pPr>
        <w:widowControl w:val="0"/>
        <w:suppressAutoHyphens w:val="0"/>
        <w:rPr>
          <w:szCs w:val="22"/>
          <w:lang w:val="el-GR"/>
        </w:rPr>
      </w:pPr>
    </w:p>
    <w:p w14:paraId="52079A11" w14:textId="77777777" w:rsidR="00896669" w:rsidRPr="000568B5" w:rsidRDefault="00896669" w:rsidP="00896669">
      <w:pPr>
        <w:widowControl w:val="0"/>
        <w:suppressAutoHyphens w:val="0"/>
        <w:rPr>
          <w:szCs w:val="22"/>
          <w:lang w:val="el-GR"/>
        </w:rPr>
      </w:pPr>
      <w:r w:rsidRPr="006E568D">
        <w:rPr>
          <w:lang w:val="el-GR"/>
        </w:rPr>
        <w:t>Το φάρμακο αυτό πρέπει να</w:t>
      </w:r>
      <w:r w:rsidRPr="000568B5">
        <w:rPr>
          <w:szCs w:val="22"/>
          <w:lang w:val="el-GR"/>
        </w:rPr>
        <w:t xml:space="preserve"> φυλάσσεται σε </w:t>
      </w:r>
      <w:r w:rsidRPr="006E568D">
        <w:rPr>
          <w:lang w:val="el-GR"/>
        </w:rPr>
        <w:t xml:space="preserve">μέρη που δεν το βλέπουν και δεν το φθάνουν </w:t>
      </w:r>
      <w:r w:rsidRPr="000568B5">
        <w:rPr>
          <w:szCs w:val="22"/>
          <w:lang w:val="el-GR"/>
        </w:rPr>
        <w:t>τα παιδιά.</w:t>
      </w:r>
    </w:p>
    <w:p w14:paraId="08AE589E" w14:textId="18CDDE09" w:rsidR="00896669" w:rsidRPr="000568B5" w:rsidRDefault="006B2C0C" w:rsidP="00896669">
      <w:pPr>
        <w:widowControl w:val="0"/>
        <w:suppressAutoHyphens w:val="0"/>
        <w:rPr>
          <w:b/>
          <w:szCs w:val="22"/>
          <w:lang w:val="el-GR"/>
        </w:rPr>
      </w:pPr>
      <w:r>
        <w:rPr>
          <w:szCs w:val="22"/>
          <w:lang w:val="el-GR"/>
        </w:rPr>
        <w:t>Να μ</w:t>
      </w:r>
      <w:r w:rsidR="00896669" w:rsidRPr="000568B5">
        <w:rPr>
          <w:szCs w:val="22"/>
          <w:lang w:val="el-GR"/>
        </w:rPr>
        <w:t xml:space="preserve">η χρησιμοποιείτε </w:t>
      </w:r>
      <w:r w:rsidR="00896669">
        <w:rPr>
          <w:szCs w:val="22"/>
          <w:lang w:val="el-GR"/>
        </w:rPr>
        <w:t xml:space="preserve">αυτό </w:t>
      </w:r>
      <w:r w:rsidR="00896669" w:rsidRPr="000568B5">
        <w:rPr>
          <w:szCs w:val="22"/>
          <w:lang w:val="el-GR"/>
        </w:rPr>
        <w:t xml:space="preserve">το </w:t>
      </w:r>
      <w:r w:rsidR="00896669">
        <w:rPr>
          <w:szCs w:val="22"/>
          <w:lang w:val="el-GR"/>
        </w:rPr>
        <w:t>φάρμακο</w:t>
      </w:r>
      <w:r w:rsidR="00896669" w:rsidRPr="000568B5">
        <w:rPr>
          <w:szCs w:val="22"/>
          <w:lang w:val="el-GR"/>
        </w:rPr>
        <w:t xml:space="preserve"> μετά την ημερομηνία λήξης </w:t>
      </w:r>
      <w:r w:rsidR="00896669">
        <w:rPr>
          <w:szCs w:val="22"/>
          <w:lang w:val="el-GR"/>
        </w:rPr>
        <w:t>που αναφέρεται</w:t>
      </w:r>
      <w:r w:rsidR="00896669" w:rsidRPr="000568B5">
        <w:rPr>
          <w:szCs w:val="22"/>
          <w:lang w:val="el-GR"/>
        </w:rPr>
        <w:t xml:space="preserve"> στην </w:t>
      </w:r>
      <w:r w:rsidR="009C6188">
        <w:rPr>
          <w:szCs w:val="22"/>
          <w:lang w:val="el-GR"/>
        </w:rPr>
        <w:t>επισήμανση</w:t>
      </w:r>
      <w:r w:rsidR="00896669" w:rsidRPr="000568B5">
        <w:rPr>
          <w:szCs w:val="22"/>
          <w:lang w:val="el-GR"/>
        </w:rPr>
        <w:t xml:space="preserve"> του φ</w:t>
      </w:r>
      <w:r w:rsidR="00896669">
        <w:rPr>
          <w:szCs w:val="22"/>
          <w:lang w:val="el-GR"/>
        </w:rPr>
        <w:t>υσιγγίου</w:t>
      </w:r>
      <w:r w:rsidR="00896669" w:rsidRPr="000568B5">
        <w:rPr>
          <w:szCs w:val="22"/>
          <w:lang w:val="el-GR"/>
        </w:rPr>
        <w:t xml:space="preserve"> και στο κουτί, μετά τη </w:t>
      </w:r>
      <w:r w:rsidR="00171BF5">
        <w:rPr>
          <w:szCs w:val="22"/>
          <w:lang w:val="el-GR"/>
        </w:rPr>
        <w:t>«</w:t>
      </w:r>
      <w:r w:rsidR="00896669" w:rsidRPr="000568B5">
        <w:rPr>
          <w:szCs w:val="22"/>
          <w:lang w:val="el-GR"/>
        </w:rPr>
        <w:t>ΛΗΞΗ</w:t>
      </w:r>
      <w:r w:rsidR="00171BF5">
        <w:rPr>
          <w:szCs w:val="22"/>
          <w:lang w:val="el-GR"/>
        </w:rPr>
        <w:t>»</w:t>
      </w:r>
      <w:r w:rsidR="00896669" w:rsidRPr="000568B5">
        <w:rPr>
          <w:szCs w:val="22"/>
          <w:lang w:val="el-GR"/>
        </w:rPr>
        <w:t xml:space="preserve">. Η ημερομηνία λήξης </w:t>
      </w:r>
      <w:r w:rsidR="00896669">
        <w:rPr>
          <w:szCs w:val="22"/>
          <w:lang w:val="el-GR"/>
        </w:rPr>
        <w:t>είναι η</w:t>
      </w:r>
      <w:r w:rsidR="00896669" w:rsidRPr="000568B5">
        <w:rPr>
          <w:szCs w:val="22"/>
          <w:lang w:val="el-GR"/>
        </w:rPr>
        <w:t xml:space="preserve"> τελευταία ημέρα του μήνα</w:t>
      </w:r>
      <w:r w:rsidR="00896669">
        <w:rPr>
          <w:szCs w:val="22"/>
          <w:lang w:val="el-GR"/>
        </w:rPr>
        <w:t xml:space="preserve"> που αναφέρεται εκεί</w:t>
      </w:r>
      <w:r w:rsidR="00896669" w:rsidRPr="000568B5">
        <w:rPr>
          <w:szCs w:val="22"/>
          <w:lang w:val="el-GR"/>
        </w:rPr>
        <w:t>.</w:t>
      </w:r>
    </w:p>
    <w:p w14:paraId="238A6218" w14:textId="2CCBB299" w:rsidR="00896669" w:rsidRPr="007932EF" w:rsidRDefault="00896669" w:rsidP="00896669">
      <w:pPr>
        <w:widowControl w:val="0"/>
        <w:suppressAutoHyphens w:val="0"/>
        <w:rPr>
          <w:szCs w:val="22"/>
          <w:lang w:val="el-GR"/>
        </w:rPr>
      </w:pPr>
      <w:r>
        <w:rPr>
          <w:szCs w:val="22"/>
          <w:lang w:val="el-GR"/>
        </w:rPr>
        <w:t>Να διατηρείτε το</w:t>
      </w:r>
      <w:r w:rsidRPr="000568B5">
        <w:rPr>
          <w:szCs w:val="22"/>
          <w:lang w:val="el-GR"/>
        </w:rPr>
        <w:t xml:space="preserve"> </w:t>
      </w:r>
      <w:r>
        <w:rPr>
          <w:szCs w:val="22"/>
          <w:lang w:val="el-GR"/>
        </w:rPr>
        <w:t>φυσίγγιο</w:t>
      </w:r>
      <w:r w:rsidRPr="000568B5">
        <w:rPr>
          <w:szCs w:val="22"/>
          <w:lang w:val="el-GR"/>
        </w:rPr>
        <w:t xml:space="preserve"> στο </w:t>
      </w:r>
      <w:r>
        <w:rPr>
          <w:szCs w:val="22"/>
          <w:lang w:val="el-GR"/>
        </w:rPr>
        <w:t>κουτί</w:t>
      </w:r>
      <w:r w:rsidRPr="000568B5">
        <w:rPr>
          <w:szCs w:val="22"/>
          <w:lang w:val="el-GR"/>
        </w:rPr>
        <w:t xml:space="preserve"> για να τ</w:t>
      </w:r>
      <w:r>
        <w:rPr>
          <w:szCs w:val="22"/>
          <w:lang w:val="el-GR"/>
        </w:rPr>
        <w:t>ο</w:t>
      </w:r>
      <w:r w:rsidRPr="000568B5">
        <w:rPr>
          <w:szCs w:val="22"/>
          <w:lang w:val="el-GR"/>
        </w:rPr>
        <w:t xml:space="preserve"> </w:t>
      </w:r>
      <w:r w:rsidR="009221F5">
        <w:rPr>
          <w:szCs w:val="22"/>
          <w:lang w:val="el-GR"/>
        </w:rPr>
        <w:t>προστατεύσετε</w:t>
      </w:r>
      <w:r w:rsidRPr="000568B5">
        <w:rPr>
          <w:szCs w:val="22"/>
          <w:lang w:val="el-GR"/>
        </w:rPr>
        <w:t xml:space="preserve"> από το φως.</w:t>
      </w:r>
      <w:r>
        <w:rPr>
          <w:szCs w:val="22"/>
          <w:lang w:val="el-GR"/>
        </w:rPr>
        <w:t xml:space="preserve"> Το </w:t>
      </w:r>
      <w:r>
        <w:rPr>
          <w:szCs w:val="22"/>
          <w:lang w:val="en-US"/>
        </w:rPr>
        <w:t>NovoRapid</w:t>
      </w:r>
      <w:r w:rsidRPr="00DC0C13">
        <w:rPr>
          <w:szCs w:val="22"/>
          <w:lang w:val="el-GR"/>
        </w:rPr>
        <w:t xml:space="preserve"> </w:t>
      </w:r>
      <w:r w:rsidR="00171BF5" w:rsidRPr="00171BF5">
        <w:rPr>
          <w:szCs w:val="22"/>
          <w:lang w:val="el-GR"/>
        </w:rPr>
        <w:t>PumpCart</w:t>
      </w:r>
      <w:r w:rsidR="00171BF5">
        <w:rPr>
          <w:szCs w:val="22"/>
          <w:lang w:val="el-GR"/>
        </w:rPr>
        <w:t xml:space="preserve"> </w:t>
      </w:r>
      <w:r>
        <w:rPr>
          <w:szCs w:val="22"/>
          <w:lang w:val="el-GR"/>
        </w:rPr>
        <w:t>πρέπει να προστατεύεται από την υπερβολική ζέστη και το φως.</w:t>
      </w:r>
    </w:p>
    <w:p w14:paraId="0EE1EB25" w14:textId="77777777" w:rsidR="00896669" w:rsidRPr="000568B5" w:rsidRDefault="00896669" w:rsidP="00896669">
      <w:pPr>
        <w:widowControl w:val="0"/>
        <w:suppressAutoHyphens w:val="0"/>
        <w:rPr>
          <w:szCs w:val="22"/>
          <w:lang w:val="el-GR"/>
        </w:rPr>
      </w:pPr>
    </w:p>
    <w:p w14:paraId="0C06954E" w14:textId="1D8F5B52" w:rsidR="00896669" w:rsidRPr="000568B5" w:rsidRDefault="00896669" w:rsidP="00896669">
      <w:pPr>
        <w:widowControl w:val="0"/>
        <w:suppressAutoHyphens w:val="0"/>
        <w:rPr>
          <w:szCs w:val="22"/>
          <w:lang w:val="el-GR"/>
        </w:rPr>
      </w:pPr>
      <w:r w:rsidRPr="00C5674A">
        <w:rPr>
          <w:b/>
          <w:szCs w:val="22"/>
          <w:u w:val="single"/>
          <w:lang w:val="el-GR"/>
        </w:rPr>
        <w:t xml:space="preserve">Πριν </w:t>
      </w:r>
      <w:r w:rsidR="00453B54">
        <w:rPr>
          <w:b/>
          <w:szCs w:val="22"/>
          <w:u w:val="single"/>
          <w:lang w:val="el-GR"/>
        </w:rPr>
        <w:t xml:space="preserve">από </w:t>
      </w:r>
      <w:r w:rsidRPr="00C5674A">
        <w:rPr>
          <w:b/>
          <w:szCs w:val="22"/>
          <w:u w:val="single"/>
          <w:lang w:val="el-GR"/>
        </w:rPr>
        <w:t>το άνοιγμα:</w:t>
      </w:r>
      <w:r w:rsidRPr="000568B5">
        <w:rPr>
          <w:b/>
          <w:szCs w:val="22"/>
          <w:lang w:val="el-GR"/>
        </w:rPr>
        <w:t xml:space="preserve"> </w:t>
      </w:r>
      <w:r w:rsidRPr="000568B5">
        <w:rPr>
          <w:szCs w:val="22"/>
          <w:lang w:val="el-GR"/>
        </w:rPr>
        <w:t xml:space="preserve">Το NovoRapid </w:t>
      </w:r>
      <w:r w:rsidR="00171BF5" w:rsidRPr="00171BF5">
        <w:rPr>
          <w:szCs w:val="22"/>
          <w:lang w:val="el-GR"/>
        </w:rPr>
        <w:t>PumpCart</w:t>
      </w:r>
      <w:r w:rsidR="00171BF5">
        <w:rPr>
          <w:szCs w:val="22"/>
          <w:lang w:val="el-GR"/>
        </w:rPr>
        <w:t xml:space="preserve"> </w:t>
      </w:r>
      <w:r w:rsidRPr="000568B5">
        <w:rPr>
          <w:szCs w:val="22"/>
          <w:lang w:val="el-GR"/>
        </w:rPr>
        <w:t xml:space="preserve">που δε χρησιμοποιείται πρέπει να φυλάσσεται σε θερμοκρασία 2°C </w:t>
      </w:r>
      <w:r>
        <w:rPr>
          <w:szCs w:val="22"/>
          <w:lang w:val="el-GR"/>
        </w:rPr>
        <w:t>έως</w:t>
      </w:r>
      <w:r w:rsidRPr="000568B5">
        <w:rPr>
          <w:szCs w:val="22"/>
          <w:lang w:val="el-GR"/>
        </w:rPr>
        <w:t xml:space="preserve"> 8°C στο ψυγείο μακριά από παγωμένες επιφάνειες. Μην το καταψύχετε.</w:t>
      </w:r>
    </w:p>
    <w:p w14:paraId="739A80EA" w14:textId="77777777" w:rsidR="00896669" w:rsidRDefault="00896669" w:rsidP="00896669">
      <w:pPr>
        <w:widowControl w:val="0"/>
        <w:suppressAutoHyphens w:val="0"/>
        <w:rPr>
          <w:szCs w:val="22"/>
          <w:lang w:val="el-GR"/>
        </w:rPr>
      </w:pPr>
    </w:p>
    <w:p w14:paraId="095077F7" w14:textId="1AA150ED" w:rsidR="00F73656" w:rsidRPr="00F73656" w:rsidRDefault="00896669" w:rsidP="00896669">
      <w:pPr>
        <w:widowControl w:val="0"/>
        <w:suppressAutoHyphens w:val="0"/>
        <w:rPr>
          <w:szCs w:val="22"/>
          <w:lang w:val="el-GR"/>
        </w:rPr>
      </w:pPr>
      <w:r w:rsidRPr="00C5674A">
        <w:rPr>
          <w:b/>
          <w:szCs w:val="22"/>
          <w:u w:val="single"/>
          <w:lang w:val="el-GR"/>
        </w:rPr>
        <w:t xml:space="preserve">Κατά τη χρήση ή όταν φέρεται ως εφεδρικό: </w:t>
      </w:r>
      <w:r w:rsidRPr="000568B5">
        <w:rPr>
          <w:szCs w:val="22"/>
          <w:lang w:val="el-GR"/>
        </w:rPr>
        <w:t xml:space="preserve">Το NovoRapid </w:t>
      </w:r>
      <w:r w:rsidR="00171BF5" w:rsidRPr="00171BF5">
        <w:rPr>
          <w:szCs w:val="22"/>
          <w:lang w:val="el-GR"/>
        </w:rPr>
        <w:t>PumpCart</w:t>
      </w:r>
      <w:r w:rsidR="00171BF5">
        <w:rPr>
          <w:szCs w:val="22"/>
          <w:lang w:val="el-GR"/>
        </w:rPr>
        <w:t xml:space="preserve"> </w:t>
      </w:r>
      <w:r w:rsidRPr="000568B5">
        <w:rPr>
          <w:szCs w:val="22"/>
          <w:lang w:val="el-GR"/>
        </w:rPr>
        <w:t>το οποίο χρησιμοποιείται</w:t>
      </w:r>
      <w:r w:rsidRPr="009636B0">
        <w:rPr>
          <w:szCs w:val="22"/>
          <w:lang w:val="el-GR"/>
        </w:rPr>
        <w:t xml:space="preserve"> </w:t>
      </w:r>
      <w:r w:rsidR="00171BF5" w:rsidRPr="009636B0">
        <w:rPr>
          <w:szCs w:val="22"/>
          <w:lang w:val="el-GR"/>
        </w:rPr>
        <w:t xml:space="preserve">δεν πρέπει να φυλάσσεται σε ψυγείο. </w:t>
      </w:r>
      <w:r w:rsidR="00171BF5" w:rsidRPr="000568B5">
        <w:rPr>
          <w:szCs w:val="22"/>
          <w:lang w:val="el-GR"/>
        </w:rPr>
        <w:t xml:space="preserve">Το NovoRapid </w:t>
      </w:r>
      <w:r w:rsidR="00171BF5" w:rsidRPr="00171BF5">
        <w:rPr>
          <w:szCs w:val="22"/>
          <w:lang w:val="el-GR"/>
        </w:rPr>
        <w:t>PumpCart</w:t>
      </w:r>
      <w:r w:rsidR="00171BF5">
        <w:rPr>
          <w:szCs w:val="22"/>
          <w:lang w:val="el-GR"/>
        </w:rPr>
        <w:t xml:space="preserve"> το οποίο </w:t>
      </w:r>
      <w:r w:rsidRPr="000568B5">
        <w:rPr>
          <w:bCs/>
          <w:szCs w:val="22"/>
          <w:lang w:val="el-GR"/>
        </w:rPr>
        <w:t xml:space="preserve">φυλάσσεται ως εφεδρικό </w:t>
      </w:r>
      <w:r w:rsidR="00F73656">
        <w:rPr>
          <w:szCs w:val="22"/>
          <w:lang w:val="el-GR"/>
        </w:rPr>
        <w:t xml:space="preserve">μπορεί να φυλαχθεί για έως 2 εβδομάδες κάτω από τους </w:t>
      </w:r>
      <w:r w:rsidR="00F73656" w:rsidRPr="000568B5">
        <w:rPr>
          <w:szCs w:val="22"/>
          <w:lang w:val="el-GR"/>
        </w:rPr>
        <w:t>30</w:t>
      </w:r>
      <w:r w:rsidR="00F73656">
        <w:rPr>
          <w:szCs w:val="22"/>
          <w:lang w:val="el-GR"/>
        </w:rPr>
        <w:t>°</w:t>
      </w:r>
      <w:r w:rsidR="00F73656" w:rsidRPr="000568B5">
        <w:rPr>
          <w:szCs w:val="22"/>
          <w:lang w:val="el-GR"/>
        </w:rPr>
        <w:t>C</w:t>
      </w:r>
      <w:r w:rsidRPr="000568B5">
        <w:rPr>
          <w:szCs w:val="22"/>
          <w:lang w:val="el-GR"/>
        </w:rPr>
        <w:t xml:space="preserve">. </w:t>
      </w:r>
      <w:r w:rsidR="00F73656">
        <w:rPr>
          <w:szCs w:val="22"/>
          <w:lang w:val="el-GR"/>
        </w:rPr>
        <w:t xml:space="preserve">Ύστερα μπορεί να χρησιμοποιηθεί </w:t>
      </w:r>
      <w:r w:rsidR="00CA7915">
        <w:rPr>
          <w:szCs w:val="22"/>
          <w:lang w:val="el-GR"/>
        </w:rPr>
        <w:t>για έως 7 ημέρες κάτω από τους 37°</w:t>
      </w:r>
      <w:r w:rsidR="00CA7915" w:rsidRPr="000568B5">
        <w:rPr>
          <w:szCs w:val="22"/>
          <w:lang w:val="el-GR"/>
        </w:rPr>
        <w:t>C</w:t>
      </w:r>
      <w:r w:rsidR="00CA7915">
        <w:rPr>
          <w:szCs w:val="22"/>
          <w:lang w:val="el-GR"/>
        </w:rPr>
        <w:t xml:space="preserve"> σε μια </w:t>
      </w:r>
      <w:r w:rsidR="00F73656">
        <w:rPr>
          <w:szCs w:val="22"/>
          <w:lang w:val="el-GR"/>
        </w:rPr>
        <w:t xml:space="preserve">αντλία </w:t>
      </w:r>
      <w:r w:rsidR="00CA7915">
        <w:rPr>
          <w:szCs w:val="22"/>
          <w:lang w:val="el-GR"/>
        </w:rPr>
        <w:t xml:space="preserve">η οποία είναι σχεδιασμένη για χρήση με αυτό το φυσίγγιο, όπως το </w:t>
      </w:r>
      <w:r w:rsidR="00F73656" w:rsidRPr="00F73656">
        <w:rPr>
          <w:szCs w:val="22"/>
          <w:lang w:val="en-GB"/>
        </w:rPr>
        <w:t>Accu</w:t>
      </w:r>
      <w:r w:rsidR="00F73656" w:rsidRPr="009636B0">
        <w:rPr>
          <w:szCs w:val="22"/>
          <w:lang w:val="el-GR"/>
        </w:rPr>
        <w:t>-</w:t>
      </w:r>
      <w:r w:rsidR="00F73656" w:rsidRPr="00F73656">
        <w:rPr>
          <w:szCs w:val="22"/>
          <w:lang w:val="en-GB"/>
        </w:rPr>
        <w:t>Chek</w:t>
      </w:r>
      <w:r w:rsidR="00F73656" w:rsidRPr="009636B0">
        <w:rPr>
          <w:szCs w:val="22"/>
          <w:lang w:val="el-GR"/>
        </w:rPr>
        <w:t xml:space="preserve"> </w:t>
      </w:r>
      <w:r w:rsidR="00F73656" w:rsidRPr="00F73656">
        <w:rPr>
          <w:szCs w:val="22"/>
          <w:lang w:val="en-GB"/>
        </w:rPr>
        <w:t>Insight</w:t>
      </w:r>
      <w:r w:rsidR="00F73656" w:rsidRPr="009636B0">
        <w:rPr>
          <w:szCs w:val="22"/>
          <w:lang w:val="el-GR"/>
        </w:rPr>
        <w:t xml:space="preserve"> </w:t>
      </w:r>
      <w:r w:rsidR="00CA7915">
        <w:rPr>
          <w:szCs w:val="22"/>
          <w:lang w:val="el-GR"/>
        </w:rPr>
        <w:t xml:space="preserve">και οι αντλίες ινσουλίνης </w:t>
      </w:r>
      <w:r w:rsidR="00CA7915" w:rsidRPr="00CA7915">
        <w:rPr>
          <w:szCs w:val="22"/>
          <w:lang w:val="en-GB"/>
        </w:rPr>
        <w:t>YpsoPump</w:t>
      </w:r>
      <w:r w:rsidR="00F73656" w:rsidRPr="000568B5">
        <w:rPr>
          <w:szCs w:val="22"/>
          <w:lang w:val="el-GR"/>
        </w:rPr>
        <w:t>.</w:t>
      </w:r>
      <w:r w:rsidR="00F73656">
        <w:rPr>
          <w:szCs w:val="22"/>
          <w:lang w:val="el-GR"/>
        </w:rPr>
        <w:t xml:space="preserve"> Κρατήστε το </w:t>
      </w:r>
      <w:r w:rsidR="00F73656" w:rsidRPr="000568B5">
        <w:rPr>
          <w:szCs w:val="22"/>
          <w:lang w:val="el-GR"/>
        </w:rPr>
        <w:t xml:space="preserve">NovoRapid </w:t>
      </w:r>
      <w:r w:rsidR="00F73656" w:rsidRPr="00171BF5">
        <w:rPr>
          <w:szCs w:val="22"/>
          <w:lang w:val="el-GR"/>
        </w:rPr>
        <w:t>PumpCart</w:t>
      </w:r>
      <w:r w:rsidR="00F73656">
        <w:rPr>
          <w:szCs w:val="22"/>
          <w:lang w:val="el-GR"/>
        </w:rPr>
        <w:t xml:space="preserve"> στην συσκευασία τύπου </w:t>
      </w:r>
      <w:r w:rsidR="00F73656" w:rsidRPr="00F73656">
        <w:rPr>
          <w:szCs w:val="22"/>
          <w:lang w:val="en-GB"/>
        </w:rPr>
        <w:t>blister</w:t>
      </w:r>
      <w:r w:rsidR="00F73656" w:rsidRPr="009636B0">
        <w:rPr>
          <w:szCs w:val="22"/>
          <w:lang w:val="el-GR"/>
        </w:rPr>
        <w:t xml:space="preserve"> </w:t>
      </w:r>
      <w:r w:rsidR="00F73656">
        <w:rPr>
          <w:szCs w:val="22"/>
          <w:lang w:val="el-GR"/>
        </w:rPr>
        <w:t xml:space="preserve">μέχρι </w:t>
      </w:r>
      <w:r w:rsidR="00286B95">
        <w:rPr>
          <w:szCs w:val="22"/>
          <w:lang w:val="el-GR"/>
        </w:rPr>
        <w:t xml:space="preserve">να </w:t>
      </w:r>
      <w:r w:rsidR="00F73656">
        <w:rPr>
          <w:szCs w:val="22"/>
          <w:lang w:val="el-GR"/>
        </w:rPr>
        <w:t>τ</w:t>
      </w:r>
      <w:r w:rsidR="00286B95">
        <w:rPr>
          <w:szCs w:val="22"/>
          <w:lang w:val="el-GR"/>
        </w:rPr>
        <w:t>ο</w:t>
      </w:r>
      <w:r w:rsidR="00F73656">
        <w:rPr>
          <w:szCs w:val="22"/>
          <w:lang w:val="el-GR"/>
        </w:rPr>
        <w:t xml:space="preserve"> χρ</w:t>
      </w:r>
      <w:r w:rsidR="00286B95">
        <w:rPr>
          <w:szCs w:val="22"/>
          <w:lang w:val="el-GR"/>
        </w:rPr>
        <w:t>ησιμοποιήσετε</w:t>
      </w:r>
      <w:r w:rsidR="00F73656">
        <w:rPr>
          <w:szCs w:val="22"/>
          <w:lang w:val="el-GR"/>
        </w:rPr>
        <w:t xml:space="preserve"> για να το </w:t>
      </w:r>
      <w:r w:rsidR="009221F5">
        <w:rPr>
          <w:szCs w:val="22"/>
          <w:lang w:val="el-GR"/>
        </w:rPr>
        <w:t>προστατεύσετε</w:t>
      </w:r>
      <w:r w:rsidR="00F73656">
        <w:rPr>
          <w:szCs w:val="22"/>
          <w:lang w:val="el-GR"/>
        </w:rPr>
        <w:t xml:space="preserve"> από βλάβη. Να προστατεύετε πάντα το φυσίγγιο από το φως κατά τη χρήση.</w:t>
      </w:r>
    </w:p>
    <w:p w14:paraId="6F16E205" w14:textId="77777777" w:rsidR="00896669" w:rsidRPr="000568B5" w:rsidRDefault="00896669" w:rsidP="00896669">
      <w:pPr>
        <w:widowControl w:val="0"/>
        <w:suppressAutoHyphens w:val="0"/>
        <w:rPr>
          <w:szCs w:val="22"/>
          <w:lang w:val="el-GR"/>
        </w:rPr>
      </w:pPr>
    </w:p>
    <w:p w14:paraId="5BE9C8DC" w14:textId="39AA66E5" w:rsidR="00896669" w:rsidRPr="000568B5" w:rsidRDefault="00896669" w:rsidP="00896669">
      <w:pPr>
        <w:widowControl w:val="0"/>
        <w:suppressAutoHyphens w:val="0"/>
        <w:rPr>
          <w:lang w:val="el-GR"/>
        </w:rPr>
      </w:pPr>
      <w:r>
        <w:rPr>
          <w:lang w:val="el-GR"/>
        </w:rPr>
        <w:lastRenderedPageBreak/>
        <w:t>Μην πετάτε</w:t>
      </w:r>
      <w:r w:rsidRPr="000568B5">
        <w:rPr>
          <w:lang w:val="el-GR"/>
        </w:rPr>
        <w:t xml:space="preserve"> φάρμακα στο νερό της αποχέτευσης ή στα </w:t>
      </w:r>
      <w:r w:rsidR="006268A5" w:rsidRPr="006268A5">
        <w:rPr>
          <w:lang w:val="el-GR"/>
        </w:rPr>
        <w:t>οικιακά απορρίματα</w:t>
      </w:r>
      <w:r w:rsidRPr="000568B5">
        <w:rPr>
          <w:lang w:val="el-GR"/>
        </w:rPr>
        <w:t>. Ρωτ</w:t>
      </w:r>
      <w:r>
        <w:rPr>
          <w:lang w:val="el-GR"/>
        </w:rPr>
        <w:t>ή</w:t>
      </w:r>
      <w:r w:rsidRPr="000568B5">
        <w:rPr>
          <w:lang w:val="el-GR"/>
        </w:rPr>
        <w:t>στε το</w:t>
      </w:r>
      <w:r>
        <w:rPr>
          <w:lang w:val="el-GR"/>
        </w:rPr>
        <w:t>ν</w:t>
      </w:r>
      <w:r w:rsidRPr="000568B5">
        <w:rPr>
          <w:lang w:val="el-GR"/>
        </w:rPr>
        <w:t xml:space="preserve"> φαρμακοποιό σας </w:t>
      </w:r>
      <w:r>
        <w:rPr>
          <w:lang w:val="el-GR"/>
        </w:rPr>
        <w:t xml:space="preserve">για το </w:t>
      </w:r>
      <w:r w:rsidRPr="000568B5">
        <w:rPr>
          <w:lang w:val="el-GR"/>
        </w:rPr>
        <w:t xml:space="preserve">πώς να πετάξετε τα φάρμακα που δε </w:t>
      </w:r>
      <w:r>
        <w:rPr>
          <w:lang w:val="el-GR"/>
        </w:rPr>
        <w:t>χρησιμοποιείτε</w:t>
      </w:r>
      <w:r w:rsidRPr="000568B5" w:rsidDel="006C781E">
        <w:rPr>
          <w:lang w:val="el-GR"/>
        </w:rPr>
        <w:t xml:space="preserve"> </w:t>
      </w:r>
      <w:r w:rsidRPr="000568B5">
        <w:rPr>
          <w:lang w:val="el-GR"/>
        </w:rPr>
        <w:t>πια. Αυτά τα μέτρα θα βοηθήσουν στην προστασία του περιβάλλοντος.</w:t>
      </w:r>
    </w:p>
    <w:p w14:paraId="32CB8141" w14:textId="77777777" w:rsidR="00896669" w:rsidRPr="000568B5" w:rsidRDefault="00896669" w:rsidP="00896669">
      <w:pPr>
        <w:widowControl w:val="0"/>
        <w:suppressAutoHyphens w:val="0"/>
        <w:rPr>
          <w:szCs w:val="22"/>
          <w:lang w:val="el-GR"/>
        </w:rPr>
      </w:pPr>
    </w:p>
    <w:p w14:paraId="442A7294" w14:textId="77777777" w:rsidR="00896669" w:rsidRPr="000568B5" w:rsidRDefault="00896669" w:rsidP="00896669">
      <w:pPr>
        <w:widowControl w:val="0"/>
        <w:suppressAutoHyphens w:val="0"/>
        <w:rPr>
          <w:szCs w:val="22"/>
          <w:lang w:val="el-GR"/>
        </w:rPr>
      </w:pPr>
    </w:p>
    <w:p w14:paraId="2B7A7B0C" w14:textId="77777777" w:rsidR="00896669" w:rsidRPr="000568B5" w:rsidRDefault="00896669" w:rsidP="00896669">
      <w:pPr>
        <w:widowControl w:val="0"/>
        <w:suppressAutoHyphens w:val="0"/>
        <w:rPr>
          <w:b/>
          <w:lang w:val="el-GR"/>
        </w:rPr>
      </w:pPr>
      <w:r w:rsidRPr="000568B5">
        <w:rPr>
          <w:b/>
          <w:lang w:val="el-GR"/>
        </w:rPr>
        <w:t>6.</w:t>
      </w:r>
      <w:r w:rsidRPr="000568B5">
        <w:rPr>
          <w:b/>
          <w:lang w:val="el-GR"/>
        </w:rPr>
        <w:tab/>
      </w:r>
      <w:r w:rsidRPr="006E568D">
        <w:rPr>
          <w:b/>
          <w:lang w:val="el-GR"/>
        </w:rPr>
        <w:t>Περιεχόμεν</w:t>
      </w:r>
      <w:r w:rsidR="006B5770">
        <w:rPr>
          <w:b/>
          <w:lang w:val="el-GR"/>
        </w:rPr>
        <w:t>α</w:t>
      </w:r>
      <w:r w:rsidRPr="006E568D">
        <w:rPr>
          <w:b/>
          <w:lang w:val="el-GR"/>
        </w:rPr>
        <w:t xml:space="preserve"> της συσκευασίας και λοιπές πληροφορίες</w:t>
      </w:r>
    </w:p>
    <w:p w14:paraId="14CF48B0" w14:textId="77777777" w:rsidR="00896669" w:rsidRPr="000568B5" w:rsidRDefault="00896669" w:rsidP="00896669">
      <w:pPr>
        <w:widowControl w:val="0"/>
        <w:suppressAutoHyphens w:val="0"/>
        <w:rPr>
          <w:szCs w:val="22"/>
          <w:lang w:val="el-GR"/>
        </w:rPr>
      </w:pPr>
    </w:p>
    <w:p w14:paraId="6F244CCB" w14:textId="77777777" w:rsidR="00896669" w:rsidRPr="00F80C8D" w:rsidRDefault="00896669" w:rsidP="00896669">
      <w:pPr>
        <w:widowControl w:val="0"/>
        <w:suppressAutoHyphens w:val="0"/>
        <w:rPr>
          <w:b/>
          <w:bCs/>
          <w:lang w:val="el-GR"/>
        </w:rPr>
      </w:pPr>
      <w:r w:rsidRPr="000568B5">
        <w:rPr>
          <w:b/>
          <w:bCs/>
          <w:lang w:val="el-GR"/>
        </w:rPr>
        <w:t>Τι περιέχει το NovoRapid</w:t>
      </w:r>
      <w:r w:rsidR="00F80C8D">
        <w:rPr>
          <w:b/>
          <w:bCs/>
          <w:lang w:val="el-GR"/>
        </w:rPr>
        <w:t xml:space="preserve"> </w:t>
      </w:r>
      <w:r w:rsidR="00F80C8D" w:rsidRPr="00F80C8D">
        <w:rPr>
          <w:b/>
          <w:bCs/>
          <w:lang w:val="en-GB"/>
        </w:rPr>
        <w:t>PumpCart</w:t>
      </w:r>
      <w:r w:rsidR="00F80C8D" w:rsidRPr="00512610">
        <w:rPr>
          <w:b/>
          <w:bCs/>
          <w:lang w:val="el-GR"/>
        </w:rPr>
        <w:t xml:space="preserve"> </w:t>
      </w:r>
    </w:p>
    <w:p w14:paraId="5EA3052D" w14:textId="77777777" w:rsidR="00896669" w:rsidRPr="000568B5" w:rsidRDefault="00896669" w:rsidP="00896669">
      <w:pPr>
        <w:widowControl w:val="0"/>
        <w:suppressAutoHyphens w:val="0"/>
        <w:rPr>
          <w:bCs/>
          <w:lang w:val="el-GR"/>
        </w:rPr>
      </w:pPr>
    </w:p>
    <w:p w14:paraId="2F0A6BE3" w14:textId="77777777" w:rsidR="00896669" w:rsidRPr="000568B5" w:rsidRDefault="00896669" w:rsidP="00896669">
      <w:pPr>
        <w:widowControl w:val="0"/>
        <w:suppressAutoHyphens w:val="0"/>
        <w:ind w:left="567" w:hanging="567"/>
        <w:rPr>
          <w:lang w:val="el-GR"/>
        </w:rPr>
      </w:pPr>
      <w:r w:rsidRPr="00C5674A">
        <w:rPr>
          <w:lang w:val="el-GR"/>
        </w:rPr>
        <w:t>•</w:t>
      </w:r>
      <w:r w:rsidRPr="00C5674A">
        <w:rPr>
          <w:lang w:val="el-GR"/>
        </w:rPr>
        <w:tab/>
      </w:r>
      <w:r w:rsidRPr="000568B5">
        <w:rPr>
          <w:lang w:val="el-GR"/>
        </w:rPr>
        <w:t>Η δραστική ουσία είναι ινσουλίνη aspart. Κάθε ml περιέχει 100 </w:t>
      </w:r>
      <w:r>
        <w:rPr>
          <w:lang w:val="el-GR"/>
        </w:rPr>
        <w:t>μονάδες</w:t>
      </w:r>
      <w:r w:rsidRPr="000568B5">
        <w:rPr>
          <w:lang w:val="el-GR"/>
        </w:rPr>
        <w:t xml:space="preserve"> ινσουλίνης aspart. Κάθε </w:t>
      </w:r>
      <w:r>
        <w:rPr>
          <w:lang w:val="el-GR"/>
        </w:rPr>
        <w:t>φυσίγγιο</w:t>
      </w:r>
      <w:r w:rsidRPr="000568B5">
        <w:rPr>
          <w:lang w:val="el-GR"/>
        </w:rPr>
        <w:t xml:space="preserve"> περιέχει </w:t>
      </w:r>
      <w:r w:rsidR="00F80C8D">
        <w:rPr>
          <w:lang w:val="el-GR"/>
        </w:rPr>
        <w:t>160</w:t>
      </w:r>
      <w:r w:rsidRPr="000568B5">
        <w:rPr>
          <w:lang w:val="el-GR"/>
        </w:rPr>
        <w:t> </w:t>
      </w:r>
      <w:r>
        <w:rPr>
          <w:lang w:val="el-GR"/>
        </w:rPr>
        <w:t>μονάδες</w:t>
      </w:r>
      <w:r w:rsidR="00F80C8D">
        <w:rPr>
          <w:lang w:val="el-GR"/>
        </w:rPr>
        <w:t xml:space="preserve"> ινσουλίνης aspart σε 1,6</w:t>
      </w:r>
      <w:r w:rsidRPr="000568B5">
        <w:rPr>
          <w:lang w:val="el-GR"/>
        </w:rPr>
        <w:t> ml ενέσιμου διαλύματος</w:t>
      </w:r>
      <w:r>
        <w:rPr>
          <w:lang w:val="el-GR"/>
        </w:rPr>
        <w:t>.</w:t>
      </w:r>
    </w:p>
    <w:p w14:paraId="3DD9A374" w14:textId="77777777" w:rsidR="00896669" w:rsidRPr="000568B5" w:rsidRDefault="00896669" w:rsidP="00896669">
      <w:pPr>
        <w:widowControl w:val="0"/>
        <w:suppressAutoHyphens w:val="0"/>
        <w:ind w:left="567" w:hanging="567"/>
        <w:rPr>
          <w:szCs w:val="22"/>
          <w:lang w:val="el-GR"/>
        </w:rPr>
      </w:pPr>
      <w:r w:rsidRPr="00C5674A">
        <w:rPr>
          <w:lang w:val="el-GR"/>
        </w:rPr>
        <w:t>•</w:t>
      </w:r>
      <w:r w:rsidRPr="00C5674A">
        <w:rPr>
          <w:lang w:val="el-GR"/>
        </w:rPr>
        <w:tab/>
      </w:r>
      <w:r w:rsidRPr="000568B5">
        <w:rPr>
          <w:lang w:val="el-GR"/>
        </w:rPr>
        <w:t xml:space="preserve">Τα άλλα συστατικά είναι </w:t>
      </w:r>
      <w:r w:rsidRPr="000568B5">
        <w:rPr>
          <w:szCs w:val="22"/>
          <w:lang w:val="el-GR"/>
        </w:rPr>
        <w:t xml:space="preserve">γλυκερόλη, φαινόλη, μετακρεσόλη, χλωριούχος ψευδάργυρος, </w:t>
      </w:r>
      <w:r>
        <w:rPr>
          <w:szCs w:val="22"/>
          <w:lang w:val="el-GR"/>
        </w:rPr>
        <w:t>φ</w:t>
      </w:r>
      <w:r w:rsidRPr="005A3D25">
        <w:rPr>
          <w:szCs w:val="22"/>
          <w:lang w:val="el-GR"/>
        </w:rPr>
        <w:t>ωσφορικό δινάτριο διϋδρικό</w:t>
      </w:r>
      <w:r w:rsidRPr="000568B5">
        <w:rPr>
          <w:szCs w:val="22"/>
          <w:lang w:val="el-GR"/>
        </w:rPr>
        <w:t xml:space="preserve">, </w:t>
      </w:r>
      <w:r>
        <w:rPr>
          <w:szCs w:val="22"/>
          <w:lang w:val="el-GR"/>
        </w:rPr>
        <w:t xml:space="preserve">χλωριούχο νάτριο, </w:t>
      </w:r>
      <w:r w:rsidRPr="000568B5">
        <w:rPr>
          <w:szCs w:val="22"/>
          <w:lang w:val="el-GR"/>
        </w:rPr>
        <w:t xml:space="preserve">υδροχλωρικό οξύ, υδροξείδιο του νατρίου και </w:t>
      </w:r>
      <w:r>
        <w:rPr>
          <w:szCs w:val="22"/>
          <w:lang w:val="el-GR"/>
        </w:rPr>
        <w:t>ύδωρ για ενέσιμα</w:t>
      </w:r>
      <w:r w:rsidRPr="000568B5">
        <w:rPr>
          <w:szCs w:val="22"/>
          <w:lang w:val="el-GR"/>
        </w:rPr>
        <w:t>.</w:t>
      </w:r>
    </w:p>
    <w:p w14:paraId="616077A0" w14:textId="77777777" w:rsidR="00896669" w:rsidRPr="000568B5" w:rsidRDefault="00896669" w:rsidP="00896669">
      <w:pPr>
        <w:widowControl w:val="0"/>
        <w:suppressAutoHyphens w:val="0"/>
        <w:rPr>
          <w:lang w:val="el-GR"/>
        </w:rPr>
      </w:pPr>
    </w:p>
    <w:p w14:paraId="4CDA10D6" w14:textId="77777777" w:rsidR="00896669" w:rsidRPr="000568B5" w:rsidRDefault="00896669" w:rsidP="00896669">
      <w:pPr>
        <w:widowControl w:val="0"/>
        <w:suppressAutoHyphens w:val="0"/>
        <w:rPr>
          <w:b/>
          <w:bCs/>
          <w:lang w:val="el-GR"/>
        </w:rPr>
      </w:pPr>
      <w:r w:rsidRPr="000568B5">
        <w:rPr>
          <w:b/>
          <w:bCs/>
          <w:lang w:val="el-GR"/>
        </w:rPr>
        <w:t xml:space="preserve">Εμφάνιση του NovoRapid </w:t>
      </w:r>
      <w:r w:rsidR="00F80C8D" w:rsidRPr="00F80C8D">
        <w:rPr>
          <w:b/>
          <w:bCs/>
          <w:lang w:val="en-GB"/>
        </w:rPr>
        <w:t>PumpCart</w:t>
      </w:r>
      <w:r w:rsidR="00F80C8D" w:rsidRPr="009636B0">
        <w:rPr>
          <w:b/>
          <w:bCs/>
          <w:lang w:val="el-GR"/>
        </w:rPr>
        <w:t xml:space="preserve"> </w:t>
      </w:r>
      <w:r w:rsidRPr="000568B5">
        <w:rPr>
          <w:b/>
          <w:bCs/>
          <w:lang w:val="el-GR"/>
        </w:rPr>
        <w:t>και περιεχόμεν</w:t>
      </w:r>
      <w:r w:rsidR="006B5770">
        <w:rPr>
          <w:b/>
          <w:bCs/>
          <w:lang w:val="el-GR"/>
        </w:rPr>
        <w:t>α</w:t>
      </w:r>
      <w:r w:rsidRPr="000568B5">
        <w:rPr>
          <w:b/>
          <w:bCs/>
          <w:lang w:val="el-GR"/>
        </w:rPr>
        <w:t xml:space="preserve"> της συσκευασίας</w:t>
      </w:r>
    </w:p>
    <w:p w14:paraId="64C4C82B" w14:textId="77777777" w:rsidR="00896669" w:rsidRPr="000568B5" w:rsidRDefault="00896669" w:rsidP="00896669">
      <w:pPr>
        <w:widowControl w:val="0"/>
        <w:suppressAutoHyphens w:val="0"/>
        <w:rPr>
          <w:b/>
          <w:bCs/>
          <w:lang w:val="el-GR"/>
        </w:rPr>
      </w:pPr>
    </w:p>
    <w:p w14:paraId="6C3FFF12" w14:textId="77777777" w:rsidR="00896669" w:rsidRPr="000568B5" w:rsidRDefault="00896669" w:rsidP="00896669">
      <w:pPr>
        <w:widowControl w:val="0"/>
        <w:suppressAutoHyphens w:val="0"/>
        <w:rPr>
          <w:szCs w:val="22"/>
          <w:lang w:val="el-GR"/>
        </w:rPr>
      </w:pPr>
      <w:r w:rsidRPr="000568B5">
        <w:rPr>
          <w:lang w:val="el-GR"/>
        </w:rPr>
        <w:t xml:space="preserve">Το </w:t>
      </w:r>
      <w:r w:rsidRPr="000568B5">
        <w:rPr>
          <w:szCs w:val="22"/>
          <w:lang w:val="el-GR"/>
        </w:rPr>
        <w:t>NovoRapid</w:t>
      </w:r>
      <w:r w:rsidRPr="000568B5">
        <w:rPr>
          <w:lang w:val="el-GR"/>
        </w:rPr>
        <w:t xml:space="preserve"> </w:t>
      </w:r>
      <w:r w:rsidR="00F80C8D" w:rsidRPr="00F80C8D">
        <w:rPr>
          <w:lang w:val="el-GR"/>
        </w:rPr>
        <w:t xml:space="preserve">PumpCart </w:t>
      </w:r>
      <w:r>
        <w:rPr>
          <w:szCs w:val="22"/>
          <w:lang w:val="el-GR"/>
        </w:rPr>
        <w:t>διατίθεται ως</w:t>
      </w:r>
      <w:r w:rsidRPr="000568B5">
        <w:rPr>
          <w:szCs w:val="22"/>
          <w:lang w:val="el-GR"/>
        </w:rPr>
        <w:t xml:space="preserve"> </w:t>
      </w:r>
      <w:r>
        <w:rPr>
          <w:szCs w:val="22"/>
          <w:lang w:val="el-GR"/>
        </w:rPr>
        <w:t>ενέσιμο</w:t>
      </w:r>
      <w:r w:rsidRPr="00F17F0D">
        <w:rPr>
          <w:szCs w:val="22"/>
          <w:lang w:val="el-GR"/>
        </w:rPr>
        <w:t xml:space="preserve"> </w:t>
      </w:r>
      <w:r w:rsidRPr="000568B5">
        <w:rPr>
          <w:szCs w:val="22"/>
          <w:lang w:val="el-GR"/>
        </w:rPr>
        <w:t>διάλυμα</w:t>
      </w:r>
      <w:r>
        <w:rPr>
          <w:szCs w:val="22"/>
          <w:lang w:val="el-GR"/>
        </w:rPr>
        <w:t>.</w:t>
      </w:r>
      <w:r w:rsidRPr="000568B5">
        <w:rPr>
          <w:szCs w:val="22"/>
          <w:lang w:val="el-GR"/>
        </w:rPr>
        <w:t xml:space="preserve"> </w:t>
      </w:r>
    </w:p>
    <w:p w14:paraId="6E29537E" w14:textId="77777777" w:rsidR="00896669" w:rsidRDefault="00896669" w:rsidP="00896669">
      <w:pPr>
        <w:widowControl w:val="0"/>
        <w:suppressAutoHyphens w:val="0"/>
        <w:rPr>
          <w:szCs w:val="22"/>
          <w:lang w:val="el-GR"/>
        </w:rPr>
      </w:pPr>
    </w:p>
    <w:p w14:paraId="4274EFA6" w14:textId="77777777" w:rsidR="00896669" w:rsidRPr="000568B5" w:rsidRDefault="00896669" w:rsidP="00896669">
      <w:pPr>
        <w:widowControl w:val="0"/>
        <w:suppressAutoHyphens w:val="0"/>
        <w:rPr>
          <w:szCs w:val="22"/>
          <w:lang w:val="el-GR"/>
        </w:rPr>
      </w:pPr>
      <w:r w:rsidRPr="000568B5">
        <w:rPr>
          <w:szCs w:val="22"/>
          <w:lang w:val="el-GR"/>
        </w:rPr>
        <w:t xml:space="preserve">Μεγέθη συσκευασίας </w:t>
      </w:r>
      <w:r>
        <w:rPr>
          <w:szCs w:val="22"/>
          <w:lang w:val="el-GR"/>
        </w:rPr>
        <w:t>των 5</w:t>
      </w:r>
      <w:r w:rsidRPr="000568B5">
        <w:rPr>
          <w:szCs w:val="22"/>
          <w:lang w:val="el-GR"/>
        </w:rPr>
        <w:t> </w:t>
      </w:r>
      <w:r>
        <w:rPr>
          <w:szCs w:val="22"/>
          <w:lang w:val="el-GR"/>
        </w:rPr>
        <w:t>φυσιγγίων</w:t>
      </w:r>
      <w:r w:rsidR="00F80C8D">
        <w:rPr>
          <w:szCs w:val="22"/>
          <w:lang w:val="el-GR"/>
        </w:rPr>
        <w:t xml:space="preserve"> </w:t>
      </w:r>
      <w:r w:rsidR="00C8598D">
        <w:rPr>
          <w:szCs w:val="22"/>
          <w:lang w:val="el-GR"/>
        </w:rPr>
        <w:t xml:space="preserve">και πολυσυσκευασία η οποία περιέχει 25 (5 συσκευασίες των 5) φυσίγγια </w:t>
      </w:r>
      <w:r w:rsidR="00F80C8D">
        <w:rPr>
          <w:szCs w:val="22"/>
          <w:lang w:val="el-GR"/>
        </w:rPr>
        <w:t>του</w:t>
      </w:r>
      <w:r w:rsidRPr="000568B5">
        <w:rPr>
          <w:szCs w:val="22"/>
          <w:lang w:val="el-GR"/>
        </w:rPr>
        <w:t xml:space="preserve"> </w:t>
      </w:r>
      <w:r w:rsidR="00F80C8D">
        <w:rPr>
          <w:szCs w:val="22"/>
          <w:lang w:val="el-GR"/>
        </w:rPr>
        <w:t>1,6</w:t>
      </w:r>
      <w:r w:rsidRPr="000568B5">
        <w:rPr>
          <w:szCs w:val="22"/>
          <w:lang w:val="el-GR"/>
        </w:rPr>
        <w:t> </w:t>
      </w:r>
      <w:r w:rsidRPr="00807E9B">
        <w:rPr>
          <w:szCs w:val="22"/>
          <w:lang w:val="el-GR"/>
        </w:rPr>
        <w:t>ml</w:t>
      </w:r>
      <w:r w:rsidRPr="000568B5">
        <w:rPr>
          <w:szCs w:val="22"/>
          <w:lang w:val="el-GR"/>
        </w:rPr>
        <w:t xml:space="preserve">. </w:t>
      </w:r>
      <w:r w:rsidR="00C8598D" w:rsidRPr="000568B5">
        <w:rPr>
          <w:szCs w:val="22"/>
          <w:lang w:val="el-GR"/>
        </w:rPr>
        <w:t>Μπορεί να μην κυκλοφορούν όλες οι συσκευασίες.</w:t>
      </w:r>
    </w:p>
    <w:p w14:paraId="1B1A9C48" w14:textId="77777777" w:rsidR="00896669" w:rsidRDefault="00896669" w:rsidP="00896669">
      <w:pPr>
        <w:widowControl w:val="0"/>
        <w:suppressAutoHyphens w:val="0"/>
        <w:rPr>
          <w:szCs w:val="22"/>
          <w:lang w:val="el-GR"/>
        </w:rPr>
      </w:pPr>
    </w:p>
    <w:p w14:paraId="66EA3BFD" w14:textId="77777777" w:rsidR="00896669" w:rsidRPr="000568B5" w:rsidRDefault="00896669" w:rsidP="00896669">
      <w:pPr>
        <w:widowControl w:val="0"/>
        <w:suppressAutoHyphens w:val="0"/>
        <w:rPr>
          <w:szCs w:val="22"/>
          <w:lang w:val="el-GR"/>
        </w:rPr>
      </w:pPr>
      <w:r>
        <w:rPr>
          <w:szCs w:val="22"/>
          <w:lang w:val="el-GR"/>
        </w:rPr>
        <w:t xml:space="preserve">Το διάλυμα είναι </w:t>
      </w:r>
      <w:r w:rsidRPr="000568B5">
        <w:rPr>
          <w:szCs w:val="22"/>
          <w:lang w:val="el-GR"/>
        </w:rPr>
        <w:t>διαυγές</w:t>
      </w:r>
      <w:r w:rsidR="00CA7915">
        <w:rPr>
          <w:szCs w:val="22"/>
          <w:lang w:val="el-GR"/>
        </w:rPr>
        <w:t xml:space="preserve"> και</w:t>
      </w:r>
      <w:r w:rsidRPr="000568B5">
        <w:rPr>
          <w:szCs w:val="22"/>
          <w:lang w:val="el-GR"/>
        </w:rPr>
        <w:t xml:space="preserve"> άχρωμο.</w:t>
      </w:r>
    </w:p>
    <w:p w14:paraId="430C3DD7" w14:textId="77777777" w:rsidR="00896669" w:rsidRPr="000568B5" w:rsidRDefault="00896669" w:rsidP="00896669">
      <w:pPr>
        <w:widowControl w:val="0"/>
        <w:suppressAutoHyphens w:val="0"/>
        <w:rPr>
          <w:szCs w:val="22"/>
          <w:lang w:val="el-GR"/>
        </w:rPr>
      </w:pPr>
    </w:p>
    <w:p w14:paraId="47AD2E48" w14:textId="77777777" w:rsidR="00896669" w:rsidRPr="000568B5" w:rsidRDefault="00896669" w:rsidP="00896669">
      <w:pPr>
        <w:widowControl w:val="0"/>
        <w:suppressAutoHyphens w:val="0"/>
        <w:rPr>
          <w:lang w:val="el-GR"/>
        </w:rPr>
      </w:pPr>
      <w:r w:rsidRPr="000568B5">
        <w:rPr>
          <w:b/>
          <w:bCs/>
          <w:lang w:val="el-GR"/>
        </w:rPr>
        <w:t xml:space="preserve">Κάτοχος </w:t>
      </w:r>
      <w:r w:rsidR="006268A5">
        <w:rPr>
          <w:b/>
          <w:bCs/>
          <w:lang w:val="el-GR"/>
        </w:rPr>
        <w:t>Ά</w:t>
      </w:r>
      <w:r w:rsidRPr="000568B5">
        <w:rPr>
          <w:b/>
          <w:bCs/>
          <w:lang w:val="el-GR"/>
        </w:rPr>
        <w:t>δε</w:t>
      </w:r>
      <w:r>
        <w:rPr>
          <w:b/>
          <w:bCs/>
          <w:lang w:val="el-GR"/>
        </w:rPr>
        <w:t>ι</w:t>
      </w:r>
      <w:r w:rsidRPr="000568B5">
        <w:rPr>
          <w:b/>
          <w:bCs/>
          <w:lang w:val="el-GR"/>
        </w:rPr>
        <w:t xml:space="preserve">ας </w:t>
      </w:r>
      <w:r w:rsidR="006268A5">
        <w:rPr>
          <w:b/>
          <w:bCs/>
          <w:lang w:val="el-GR"/>
        </w:rPr>
        <w:t>Κ</w:t>
      </w:r>
      <w:r w:rsidRPr="000568B5">
        <w:rPr>
          <w:b/>
          <w:bCs/>
          <w:lang w:val="el-GR"/>
        </w:rPr>
        <w:t>υκλοφορίας</w:t>
      </w:r>
      <w:r>
        <w:rPr>
          <w:b/>
          <w:bCs/>
          <w:lang w:val="el-GR"/>
        </w:rPr>
        <w:t xml:space="preserve"> και </w:t>
      </w:r>
      <w:r w:rsidR="006268A5">
        <w:rPr>
          <w:b/>
          <w:bCs/>
          <w:lang w:val="el-GR"/>
        </w:rPr>
        <w:t>Παρασκευαστής</w:t>
      </w:r>
    </w:p>
    <w:p w14:paraId="59D55D71" w14:textId="77777777" w:rsidR="00896669" w:rsidRPr="000568B5" w:rsidRDefault="00896669" w:rsidP="00896669">
      <w:pPr>
        <w:widowControl w:val="0"/>
        <w:suppressAutoHyphens w:val="0"/>
        <w:rPr>
          <w:szCs w:val="22"/>
          <w:lang w:val="el-GR"/>
        </w:rPr>
      </w:pPr>
    </w:p>
    <w:p w14:paraId="696E975B" w14:textId="77777777" w:rsidR="00896669" w:rsidRPr="000568B5" w:rsidRDefault="00896669" w:rsidP="00896669">
      <w:pPr>
        <w:widowControl w:val="0"/>
        <w:suppressAutoHyphens w:val="0"/>
        <w:rPr>
          <w:szCs w:val="22"/>
          <w:lang w:val="el-GR"/>
        </w:rPr>
      </w:pPr>
      <w:r w:rsidRPr="00990B49">
        <w:rPr>
          <w:szCs w:val="22"/>
          <w:lang w:val="en-GB"/>
        </w:rPr>
        <w:t>Novo</w:t>
      </w:r>
      <w:r w:rsidRPr="009636B0">
        <w:rPr>
          <w:szCs w:val="22"/>
          <w:lang w:val="el-GR"/>
        </w:rPr>
        <w:t xml:space="preserve"> </w:t>
      </w:r>
      <w:r w:rsidRPr="00990B49">
        <w:rPr>
          <w:szCs w:val="22"/>
          <w:lang w:val="en-GB"/>
        </w:rPr>
        <w:t>Nordisk</w:t>
      </w:r>
      <w:r w:rsidRPr="009636B0">
        <w:rPr>
          <w:szCs w:val="22"/>
          <w:lang w:val="el-GR"/>
        </w:rPr>
        <w:t xml:space="preserve"> </w:t>
      </w:r>
      <w:r w:rsidRPr="00990B49">
        <w:rPr>
          <w:szCs w:val="22"/>
          <w:lang w:val="en-GB"/>
        </w:rPr>
        <w:t>A</w:t>
      </w:r>
      <w:r w:rsidRPr="009636B0">
        <w:rPr>
          <w:szCs w:val="22"/>
          <w:lang w:val="el-GR"/>
        </w:rPr>
        <w:t>/</w:t>
      </w:r>
      <w:r w:rsidRPr="00990B49">
        <w:rPr>
          <w:szCs w:val="22"/>
          <w:lang w:val="en-GB"/>
        </w:rPr>
        <w:t>S</w:t>
      </w:r>
      <w:r w:rsidRPr="009636B0">
        <w:rPr>
          <w:szCs w:val="22"/>
          <w:lang w:val="el-GR"/>
        </w:rPr>
        <w:t xml:space="preserve">, </w:t>
      </w:r>
      <w:r w:rsidRPr="00990B49">
        <w:rPr>
          <w:szCs w:val="22"/>
          <w:lang w:val="en-GB"/>
        </w:rPr>
        <w:t>Novo</w:t>
      </w:r>
      <w:r w:rsidRPr="009636B0">
        <w:rPr>
          <w:szCs w:val="22"/>
          <w:lang w:val="el-GR"/>
        </w:rPr>
        <w:t xml:space="preserve"> </w:t>
      </w:r>
      <w:r w:rsidRPr="00990B49">
        <w:rPr>
          <w:szCs w:val="22"/>
          <w:lang w:val="en-GB"/>
        </w:rPr>
        <w:t>All</w:t>
      </w:r>
      <w:r w:rsidRPr="009636B0">
        <w:rPr>
          <w:szCs w:val="22"/>
          <w:lang w:val="el-GR"/>
        </w:rPr>
        <w:t xml:space="preserve">é, </w:t>
      </w:r>
      <w:r w:rsidRPr="000568B5">
        <w:rPr>
          <w:szCs w:val="22"/>
          <w:lang w:val="el-GR"/>
        </w:rPr>
        <w:t>DK-2880 Bagsværd, Δανία</w:t>
      </w:r>
    </w:p>
    <w:p w14:paraId="52B1800F" w14:textId="77777777" w:rsidR="00896669" w:rsidRPr="000568B5" w:rsidRDefault="00896669" w:rsidP="00896669">
      <w:pPr>
        <w:widowControl w:val="0"/>
        <w:suppressAutoHyphens w:val="0"/>
        <w:rPr>
          <w:szCs w:val="22"/>
          <w:lang w:val="el-GR"/>
        </w:rPr>
      </w:pPr>
    </w:p>
    <w:p w14:paraId="7E8A9EE8" w14:textId="77777777" w:rsidR="005508F1" w:rsidRPr="000568B5" w:rsidRDefault="002E3C70" w:rsidP="005508F1">
      <w:pPr>
        <w:widowControl w:val="0"/>
        <w:suppressAutoHyphens w:val="0"/>
        <w:rPr>
          <w:b/>
          <w:bCs/>
          <w:szCs w:val="22"/>
          <w:lang w:val="el-GR"/>
        </w:rPr>
      </w:pPr>
      <w:r>
        <w:rPr>
          <w:b/>
          <w:bCs/>
          <w:szCs w:val="22"/>
          <w:lang w:val="el-GR"/>
        </w:rPr>
        <w:t>Π</w:t>
      </w:r>
      <w:r w:rsidR="00C015B5">
        <w:rPr>
          <w:b/>
          <w:bCs/>
          <w:szCs w:val="22"/>
          <w:lang w:val="el-GR"/>
        </w:rPr>
        <w:t>ροχωρήσ</w:t>
      </w:r>
      <w:r w:rsidR="0072491D">
        <w:rPr>
          <w:b/>
          <w:bCs/>
          <w:szCs w:val="22"/>
          <w:lang w:val="el-GR"/>
        </w:rPr>
        <w:t>ε</w:t>
      </w:r>
      <w:r w:rsidR="00C015B5">
        <w:rPr>
          <w:b/>
          <w:bCs/>
          <w:szCs w:val="22"/>
          <w:lang w:val="el-GR"/>
        </w:rPr>
        <w:t>τε</w:t>
      </w:r>
      <w:r w:rsidR="00D97DBC">
        <w:rPr>
          <w:b/>
          <w:bCs/>
          <w:szCs w:val="22"/>
          <w:lang w:val="el-GR"/>
        </w:rPr>
        <w:t xml:space="preserve"> στις πληροφορίες </w:t>
      </w:r>
      <w:r w:rsidR="00267839">
        <w:rPr>
          <w:b/>
          <w:bCs/>
          <w:szCs w:val="22"/>
          <w:lang w:val="el-GR"/>
        </w:rPr>
        <w:t xml:space="preserve">της ενότητας </w:t>
      </w:r>
      <w:r w:rsidR="00D97DBC">
        <w:rPr>
          <w:b/>
          <w:bCs/>
          <w:szCs w:val="22"/>
          <w:lang w:val="el-GR"/>
        </w:rPr>
        <w:t>«</w:t>
      </w:r>
      <w:r w:rsidR="00D97DBC" w:rsidRPr="000568B5">
        <w:rPr>
          <w:b/>
          <w:szCs w:val="22"/>
          <w:lang w:val="el-GR"/>
        </w:rPr>
        <w:t>Ο</w:t>
      </w:r>
      <w:r w:rsidR="00D97DBC">
        <w:rPr>
          <w:b/>
          <w:szCs w:val="22"/>
          <w:lang w:val="el-GR"/>
        </w:rPr>
        <w:t xml:space="preserve">δηγίες χρήσης του προγεμισμένου φυσιγγίου </w:t>
      </w:r>
      <w:r w:rsidR="00D97DBC">
        <w:rPr>
          <w:b/>
          <w:szCs w:val="22"/>
          <w:lang w:val="en-US"/>
        </w:rPr>
        <w:t>NovoRapid</w:t>
      </w:r>
      <w:r w:rsidR="00D97DBC" w:rsidRPr="00820B43">
        <w:rPr>
          <w:b/>
          <w:szCs w:val="22"/>
          <w:lang w:val="el-GR"/>
        </w:rPr>
        <w:t xml:space="preserve"> </w:t>
      </w:r>
      <w:r w:rsidR="00D97DBC" w:rsidRPr="003934A1">
        <w:rPr>
          <w:b/>
          <w:lang w:val="en-GB"/>
        </w:rPr>
        <w:t>PumpCart</w:t>
      </w:r>
      <w:r w:rsidR="00D97DBC">
        <w:rPr>
          <w:b/>
          <w:bCs/>
          <w:szCs w:val="22"/>
          <w:lang w:val="el-GR"/>
        </w:rPr>
        <w:t>».</w:t>
      </w:r>
    </w:p>
    <w:p w14:paraId="26FF13DB" w14:textId="77777777" w:rsidR="00896669" w:rsidRPr="000568B5" w:rsidRDefault="00896669" w:rsidP="00896669">
      <w:pPr>
        <w:widowControl w:val="0"/>
        <w:suppressAutoHyphens w:val="0"/>
        <w:rPr>
          <w:szCs w:val="22"/>
          <w:lang w:val="el-GR"/>
        </w:rPr>
      </w:pPr>
    </w:p>
    <w:p w14:paraId="22A98FDA" w14:textId="77777777" w:rsidR="00896669" w:rsidRPr="00500C86" w:rsidRDefault="00896669" w:rsidP="00896669">
      <w:pPr>
        <w:ind w:left="567" w:hanging="567"/>
        <w:rPr>
          <w:szCs w:val="22"/>
          <w:lang w:val="el-GR"/>
        </w:rPr>
      </w:pPr>
      <w:r w:rsidRPr="000568B5">
        <w:rPr>
          <w:b/>
          <w:szCs w:val="22"/>
          <w:lang w:val="el-GR"/>
        </w:rPr>
        <w:t xml:space="preserve">Το παρόν φύλλο οδηγιών </w:t>
      </w:r>
      <w:r w:rsidR="006268A5">
        <w:rPr>
          <w:b/>
          <w:szCs w:val="22"/>
          <w:lang w:val="el-GR"/>
        </w:rPr>
        <w:t xml:space="preserve">χρήσης </w:t>
      </w:r>
      <w:r w:rsidRPr="0077099A">
        <w:rPr>
          <w:b/>
          <w:lang w:val="el-GR"/>
        </w:rPr>
        <w:t>αναθεωρήθηκε</w:t>
      </w:r>
      <w:r w:rsidRPr="000568B5">
        <w:rPr>
          <w:b/>
          <w:szCs w:val="22"/>
          <w:lang w:val="el-GR"/>
        </w:rPr>
        <w:t xml:space="preserve"> για τελευταία φορά </w:t>
      </w:r>
      <w:r>
        <w:rPr>
          <w:b/>
          <w:szCs w:val="22"/>
          <w:lang w:val="el-GR"/>
        </w:rPr>
        <w:t>στις</w:t>
      </w:r>
      <w:r w:rsidRPr="000568B5">
        <w:rPr>
          <w:b/>
          <w:szCs w:val="22"/>
          <w:lang w:val="el-GR"/>
        </w:rPr>
        <w:t xml:space="preserve"> </w:t>
      </w:r>
    </w:p>
    <w:p w14:paraId="5E00691F" w14:textId="77777777" w:rsidR="00896669" w:rsidRPr="000568B5" w:rsidRDefault="00896669" w:rsidP="00896669">
      <w:pPr>
        <w:widowControl w:val="0"/>
        <w:suppressAutoHyphens w:val="0"/>
        <w:rPr>
          <w:szCs w:val="22"/>
          <w:lang w:val="el-GR"/>
        </w:rPr>
      </w:pPr>
    </w:p>
    <w:p w14:paraId="50CDBCAD" w14:textId="77777777" w:rsidR="00896669" w:rsidRPr="000568B5" w:rsidRDefault="00896669" w:rsidP="00896669">
      <w:pPr>
        <w:widowControl w:val="0"/>
        <w:suppressAutoHyphens w:val="0"/>
        <w:rPr>
          <w:szCs w:val="22"/>
          <w:lang w:val="el-GR"/>
        </w:rPr>
      </w:pPr>
      <w:r w:rsidRPr="0077099A">
        <w:rPr>
          <w:b/>
          <w:lang w:val="el-GR"/>
        </w:rPr>
        <w:t>Άλλες πηγές πληροφοριών</w:t>
      </w:r>
    </w:p>
    <w:p w14:paraId="7FCC20B2" w14:textId="77777777" w:rsidR="00896669" w:rsidRDefault="00896669" w:rsidP="00896669">
      <w:pPr>
        <w:widowControl w:val="0"/>
        <w:suppressAutoHyphens w:val="0"/>
        <w:rPr>
          <w:szCs w:val="22"/>
          <w:lang w:val="el-GR"/>
        </w:rPr>
      </w:pPr>
    </w:p>
    <w:p w14:paraId="550F436D" w14:textId="593A2E04" w:rsidR="00896669" w:rsidRPr="000568B5" w:rsidRDefault="00A41689" w:rsidP="00896669">
      <w:pPr>
        <w:widowControl w:val="0"/>
        <w:suppressAutoHyphens w:val="0"/>
        <w:rPr>
          <w:szCs w:val="22"/>
          <w:lang w:val="el-GR"/>
        </w:rPr>
      </w:pPr>
      <w:r w:rsidRPr="00A41689">
        <w:rPr>
          <w:lang w:val="el-GR"/>
        </w:rPr>
        <w:t xml:space="preserve">Λεπτομερείς πληροφορίες για το φάρμακο αυτό είναι διαθέσιμες </w:t>
      </w:r>
      <w:r w:rsidR="00896669" w:rsidRPr="0077099A">
        <w:rPr>
          <w:lang w:val="el-GR"/>
        </w:rPr>
        <w:t xml:space="preserve">στον δικτυακό τόπο του Ευρωπαϊκού Οργανισμού Φαρμάκων: </w:t>
      </w:r>
      <w:hyperlink r:id="rId93" w:history="1">
        <w:r w:rsidR="00896669">
          <w:rPr>
            <w:rStyle w:val="Hyperlink"/>
          </w:rPr>
          <w:t>http</w:t>
        </w:r>
        <w:r w:rsidR="00896669" w:rsidRPr="0077099A">
          <w:rPr>
            <w:rStyle w:val="Hyperlink"/>
            <w:lang w:val="el-GR"/>
          </w:rPr>
          <w:t>://</w:t>
        </w:r>
        <w:r w:rsidR="00896669">
          <w:rPr>
            <w:rStyle w:val="Hyperlink"/>
          </w:rPr>
          <w:t>www</w:t>
        </w:r>
        <w:r w:rsidR="00896669" w:rsidRPr="0077099A">
          <w:rPr>
            <w:rStyle w:val="Hyperlink"/>
            <w:lang w:val="el-GR"/>
          </w:rPr>
          <w:t>.</w:t>
        </w:r>
        <w:r w:rsidR="00896669">
          <w:rPr>
            <w:rStyle w:val="Hyperlink"/>
          </w:rPr>
          <w:t>ema</w:t>
        </w:r>
        <w:r w:rsidR="00896669" w:rsidRPr="0077099A">
          <w:rPr>
            <w:rStyle w:val="Hyperlink"/>
            <w:lang w:val="el-GR"/>
          </w:rPr>
          <w:t>.</w:t>
        </w:r>
        <w:r w:rsidR="00896669">
          <w:rPr>
            <w:rStyle w:val="Hyperlink"/>
          </w:rPr>
          <w:t>europa</w:t>
        </w:r>
        <w:r w:rsidR="00896669" w:rsidRPr="0077099A">
          <w:rPr>
            <w:rStyle w:val="Hyperlink"/>
            <w:lang w:val="el-GR"/>
          </w:rPr>
          <w:t>.</w:t>
        </w:r>
        <w:r w:rsidR="00896669">
          <w:rPr>
            <w:rStyle w:val="Hyperlink"/>
          </w:rPr>
          <w:t>eu</w:t>
        </w:r>
      </w:hyperlink>
      <w:r w:rsidR="00896669" w:rsidRPr="0077099A">
        <w:rPr>
          <w:color w:val="0000FF"/>
          <w:lang w:val="el-GR"/>
        </w:rPr>
        <w:t>.</w:t>
      </w:r>
    </w:p>
    <w:p w14:paraId="459A82B1" w14:textId="77777777" w:rsidR="00896669" w:rsidRPr="000568B5" w:rsidRDefault="00896669" w:rsidP="00896669">
      <w:pPr>
        <w:widowControl w:val="0"/>
        <w:suppressAutoHyphens w:val="0"/>
        <w:rPr>
          <w:szCs w:val="22"/>
          <w:lang w:val="el-GR"/>
        </w:rPr>
      </w:pPr>
    </w:p>
    <w:p w14:paraId="53948ED3" w14:textId="77777777" w:rsidR="00896669" w:rsidRPr="000568B5" w:rsidRDefault="00896669" w:rsidP="00896669">
      <w:pPr>
        <w:widowControl w:val="0"/>
        <w:suppressAutoHyphens w:val="0"/>
        <w:rPr>
          <w:szCs w:val="22"/>
          <w:lang w:val="el-GR"/>
        </w:rPr>
      </w:pPr>
    </w:p>
    <w:p w14:paraId="05381C48" w14:textId="77777777" w:rsidR="00965C52" w:rsidRPr="00965C52" w:rsidRDefault="00896669" w:rsidP="00965C52">
      <w:pPr>
        <w:widowControl w:val="0"/>
        <w:suppressAutoHyphens w:val="0"/>
        <w:rPr>
          <w:bCs/>
          <w:lang w:val="el-GR"/>
        </w:rPr>
      </w:pPr>
      <w:r w:rsidRPr="000568B5">
        <w:rPr>
          <w:szCs w:val="22"/>
          <w:lang w:val="el-GR"/>
        </w:rPr>
        <w:br w:type="page"/>
      </w:r>
      <w:r w:rsidR="00965C52" w:rsidRPr="000568B5">
        <w:rPr>
          <w:b/>
          <w:szCs w:val="22"/>
          <w:lang w:val="el-GR"/>
        </w:rPr>
        <w:lastRenderedPageBreak/>
        <w:t>Ο</w:t>
      </w:r>
      <w:r w:rsidR="00965C52">
        <w:rPr>
          <w:b/>
          <w:szCs w:val="22"/>
          <w:lang w:val="el-GR"/>
        </w:rPr>
        <w:t xml:space="preserve">δηγίες χρήσης του προγεμισμένου φυσιγγίου </w:t>
      </w:r>
      <w:r w:rsidR="00965C52">
        <w:rPr>
          <w:b/>
          <w:szCs w:val="22"/>
          <w:lang w:val="en-US"/>
        </w:rPr>
        <w:t>NovoRapid</w:t>
      </w:r>
      <w:r w:rsidR="00965C52" w:rsidRPr="00820B43">
        <w:rPr>
          <w:b/>
          <w:szCs w:val="22"/>
          <w:lang w:val="el-GR"/>
        </w:rPr>
        <w:t xml:space="preserve"> </w:t>
      </w:r>
      <w:r w:rsidR="00965C52" w:rsidRPr="003934A1">
        <w:rPr>
          <w:b/>
          <w:lang w:val="en-GB"/>
        </w:rPr>
        <w:t>PumpCart</w:t>
      </w:r>
      <w:r w:rsidR="008409F5">
        <w:rPr>
          <w:b/>
          <w:lang w:val="el-GR"/>
        </w:rPr>
        <w:t>.</w:t>
      </w:r>
    </w:p>
    <w:p w14:paraId="54A1B1A6" w14:textId="77777777" w:rsidR="00965C52" w:rsidRPr="000568B5" w:rsidRDefault="00965C52" w:rsidP="00965C52">
      <w:pPr>
        <w:widowControl w:val="0"/>
        <w:suppressAutoHyphens w:val="0"/>
        <w:rPr>
          <w:bCs/>
          <w:lang w:val="el-GR"/>
        </w:rPr>
      </w:pPr>
    </w:p>
    <w:p w14:paraId="5A290FAF" w14:textId="77777777" w:rsidR="00B96315" w:rsidRPr="00B96315" w:rsidRDefault="00B96315" w:rsidP="009636B0">
      <w:pPr>
        <w:tabs>
          <w:tab w:val="clear" w:pos="567"/>
          <w:tab w:val="left" w:pos="0"/>
        </w:tabs>
        <w:rPr>
          <w:b/>
          <w:bCs/>
          <w:lang w:val="el-GR"/>
        </w:rPr>
      </w:pPr>
      <w:r>
        <w:rPr>
          <w:b/>
          <w:bCs/>
          <w:lang w:val="el-GR"/>
        </w:rPr>
        <w:t xml:space="preserve">Το </w:t>
      </w:r>
      <w:r>
        <w:rPr>
          <w:b/>
          <w:szCs w:val="22"/>
          <w:lang w:val="en-US"/>
        </w:rPr>
        <w:t>NovoRapid</w:t>
      </w:r>
      <w:r w:rsidRPr="00820B43">
        <w:rPr>
          <w:b/>
          <w:szCs w:val="22"/>
          <w:lang w:val="el-GR"/>
        </w:rPr>
        <w:t xml:space="preserve"> </w:t>
      </w:r>
      <w:r w:rsidRPr="003934A1">
        <w:rPr>
          <w:b/>
          <w:lang w:val="en-GB"/>
        </w:rPr>
        <w:t>PumpCart</w:t>
      </w:r>
      <w:r>
        <w:rPr>
          <w:b/>
          <w:lang w:val="el-GR"/>
        </w:rPr>
        <w:t xml:space="preserve"> προορίζεται για χρήση </w:t>
      </w:r>
      <w:r w:rsidR="005A26CE">
        <w:rPr>
          <w:b/>
          <w:lang w:val="el-GR"/>
        </w:rPr>
        <w:t xml:space="preserve">μόνο </w:t>
      </w:r>
      <w:r>
        <w:rPr>
          <w:b/>
          <w:lang w:val="el-GR"/>
        </w:rPr>
        <w:t xml:space="preserve">με ένα σύστημα αντλίας έγχυσης ινσουλίνης σχεδιασμένο για χρήση με αυτό το φυσίγγιο, όπως το </w:t>
      </w:r>
      <w:r w:rsidRPr="00B96315">
        <w:rPr>
          <w:b/>
          <w:lang w:val="el-GR"/>
        </w:rPr>
        <w:t>Accu-Chek Insight</w:t>
      </w:r>
      <w:r>
        <w:rPr>
          <w:b/>
          <w:lang w:val="el-GR"/>
        </w:rPr>
        <w:t xml:space="preserve"> και αντλίες ινσουλίνης </w:t>
      </w:r>
      <w:r w:rsidRPr="00B96315">
        <w:rPr>
          <w:b/>
          <w:lang w:val="en-GB"/>
        </w:rPr>
        <w:t>YpsoPump</w:t>
      </w:r>
      <w:r>
        <w:rPr>
          <w:b/>
          <w:lang w:val="el-GR"/>
        </w:rPr>
        <w:t>.</w:t>
      </w:r>
      <w:r w:rsidRPr="00E959EC">
        <w:rPr>
          <w:b/>
          <w:lang w:val="el-GR"/>
        </w:rPr>
        <w:t xml:space="preserve"> </w:t>
      </w:r>
      <w:r>
        <w:rPr>
          <w:b/>
          <w:lang w:val="el-GR"/>
        </w:rPr>
        <w:t xml:space="preserve">Δεν πρέπει να χρησιμοποιείται με άλλες συσκευές οι οποίες δεν είναι σχεδιασμένες για το </w:t>
      </w:r>
      <w:r w:rsidRPr="00B96315">
        <w:rPr>
          <w:b/>
          <w:lang w:val="el-GR"/>
        </w:rPr>
        <w:t>NovoRapid PumpCart</w:t>
      </w:r>
      <w:r>
        <w:rPr>
          <w:b/>
          <w:lang w:val="el-GR"/>
        </w:rPr>
        <w:t>, καθώς αυτό μπορεί να οδηγήσει σε λανθασμένη δοσολογία ινσουλίνης και επακόλουθη υπερ- ή υπογλυκαιμία.</w:t>
      </w:r>
    </w:p>
    <w:p w14:paraId="744B995E" w14:textId="77777777" w:rsidR="00B96315" w:rsidRDefault="00B96315" w:rsidP="009636B0">
      <w:pPr>
        <w:tabs>
          <w:tab w:val="clear" w:pos="567"/>
          <w:tab w:val="left" w:pos="0"/>
        </w:tabs>
        <w:rPr>
          <w:b/>
          <w:bCs/>
          <w:lang w:val="el-GR"/>
        </w:rPr>
      </w:pPr>
    </w:p>
    <w:p w14:paraId="1347A177" w14:textId="77777777" w:rsidR="00906846" w:rsidRPr="00651AE6" w:rsidRDefault="00965C52" w:rsidP="009636B0">
      <w:pPr>
        <w:tabs>
          <w:tab w:val="clear" w:pos="567"/>
          <w:tab w:val="left" w:pos="0"/>
        </w:tabs>
        <w:rPr>
          <w:szCs w:val="22"/>
          <w:lang w:val="el-GR"/>
        </w:rPr>
      </w:pPr>
      <w:r w:rsidRPr="00651AE6">
        <w:rPr>
          <w:b/>
          <w:bCs/>
          <w:lang w:val="el-GR"/>
        </w:rPr>
        <w:t>Παρακαλείσθε να διαβάσετε αυτές τις οδηγίες προσεκτικά</w:t>
      </w:r>
      <w:r w:rsidRPr="00651AE6">
        <w:rPr>
          <w:bCs/>
          <w:lang w:val="el-GR"/>
        </w:rPr>
        <w:t xml:space="preserve"> πριν χρησιμοποιήσετε το </w:t>
      </w:r>
      <w:r w:rsidRPr="00651AE6">
        <w:rPr>
          <w:bCs/>
          <w:lang w:val="en-GB"/>
        </w:rPr>
        <w:t>NovoRapid</w:t>
      </w:r>
      <w:r w:rsidRPr="00651AE6">
        <w:rPr>
          <w:bCs/>
          <w:lang w:val="el-GR"/>
        </w:rPr>
        <w:t xml:space="preserve"> </w:t>
      </w:r>
      <w:r w:rsidRPr="00651AE6">
        <w:rPr>
          <w:bCs/>
          <w:lang w:val="en-GB"/>
        </w:rPr>
        <w:t>PumpCart</w:t>
      </w:r>
      <w:r w:rsidR="00B96315" w:rsidRPr="00651AE6">
        <w:rPr>
          <w:bCs/>
          <w:lang w:val="el-GR"/>
        </w:rPr>
        <w:t xml:space="preserve"> σας</w:t>
      </w:r>
      <w:r w:rsidRPr="00651AE6">
        <w:rPr>
          <w:bCs/>
          <w:lang w:val="el-GR"/>
        </w:rPr>
        <w:t xml:space="preserve">. </w:t>
      </w:r>
    </w:p>
    <w:p w14:paraId="3E09FE83" w14:textId="77777777" w:rsidR="00965C52" w:rsidRPr="00651AE6" w:rsidRDefault="00965C52" w:rsidP="00896669">
      <w:pPr>
        <w:ind w:left="561" w:hanging="561"/>
        <w:rPr>
          <w:szCs w:val="22"/>
          <w:lang w:val="el-GR"/>
        </w:rPr>
      </w:pPr>
    </w:p>
    <w:p w14:paraId="2075CED8" w14:textId="5B233A71" w:rsidR="00965C52" w:rsidRPr="00651AE6" w:rsidRDefault="00965C52" w:rsidP="009636B0">
      <w:pPr>
        <w:tabs>
          <w:tab w:val="clear" w:pos="567"/>
          <w:tab w:val="left" w:pos="0"/>
        </w:tabs>
        <w:rPr>
          <w:bCs/>
          <w:lang w:val="el-GR"/>
        </w:rPr>
      </w:pPr>
      <w:r w:rsidRPr="00651AE6">
        <w:rPr>
          <w:b/>
          <w:bCs/>
          <w:lang w:val="el-GR"/>
        </w:rPr>
        <w:t xml:space="preserve">Παρακαλείσθε επίσης να διαβάσετε το </w:t>
      </w:r>
      <w:r w:rsidRPr="00651AE6">
        <w:rPr>
          <w:b/>
          <w:lang w:val="el-GR"/>
        </w:rPr>
        <w:t>εγχειρίδιο της αντλίας</w:t>
      </w:r>
      <w:r w:rsidRPr="00651AE6">
        <w:rPr>
          <w:b/>
          <w:bCs/>
          <w:lang w:val="el-GR"/>
        </w:rPr>
        <w:t xml:space="preserve"> (οδηγίες χρήσης) </w:t>
      </w:r>
      <w:r w:rsidRPr="00651AE6">
        <w:rPr>
          <w:bCs/>
          <w:lang w:val="el-GR"/>
        </w:rPr>
        <w:t>που παρέχεται με την αντλία σας ινσουλίνης.</w:t>
      </w:r>
    </w:p>
    <w:p w14:paraId="7185F44A" w14:textId="3AF9A2A9" w:rsidR="00C7307E" w:rsidRPr="00651AE6" w:rsidRDefault="00C7307E" w:rsidP="009636B0">
      <w:pPr>
        <w:tabs>
          <w:tab w:val="clear" w:pos="567"/>
          <w:tab w:val="left" w:pos="0"/>
        </w:tabs>
        <w:rPr>
          <w:bCs/>
          <w:lang w:val="el-GR"/>
        </w:rPr>
      </w:pPr>
    </w:p>
    <w:p w14:paraId="4BC0ACB8" w14:textId="12D15D03" w:rsidR="00C7307E" w:rsidRPr="006B3BBF" w:rsidRDefault="00C7307E" w:rsidP="006B3BBF">
      <w:pPr>
        <w:tabs>
          <w:tab w:val="clear" w:pos="567"/>
          <w:tab w:val="left" w:pos="0"/>
        </w:tabs>
        <w:ind w:left="567" w:hanging="567"/>
        <w:rPr>
          <w:szCs w:val="22"/>
          <w:lang w:val="el-GR"/>
        </w:rPr>
      </w:pPr>
      <w:r w:rsidRPr="006B3BBF">
        <w:rPr>
          <w:szCs w:val="22"/>
          <w:lang w:val="en-GB"/>
        </w:rPr>
        <w:drawing>
          <wp:inline distT="0" distB="0" distL="0" distR="0" wp14:anchorId="736DF09C" wp14:editId="5BB4863C">
            <wp:extent cx="256032" cy="225534"/>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651AE6">
        <w:rPr>
          <w:szCs w:val="22"/>
          <w:lang w:val="el-GR"/>
        </w:rPr>
        <w:tab/>
        <w:t xml:space="preserve">Δώστε ιδιαίτερη προσοχή στις σημειώσεις αυτές καθώς είναι σημαντικές για την ασφαλή χρήση του </w:t>
      </w:r>
      <w:r w:rsidRPr="006B3BBF">
        <w:rPr>
          <w:szCs w:val="22"/>
          <w:lang w:val="en-GB"/>
        </w:rPr>
        <w:t>NovoRapid</w:t>
      </w:r>
      <w:r w:rsidRPr="00651AE6">
        <w:rPr>
          <w:szCs w:val="22"/>
          <w:lang w:val="el-GR"/>
        </w:rPr>
        <w:t xml:space="preserve"> </w:t>
      </w:r>
      <w:r w:rsidRPr="006B3BBF">
        <w:rPr>
          <w:szCs w:val="22"/>
          <w:lang w:val="en-GB"/>
        </w:rPr>
        <w:t>PumpCart</w:t>
      </w:r>
      <w:r w:rsidRPr="00651AE6">
        <w:rPr>
          <w:szCs w:val="22"/>
          <w:lang w:val="el-GR"/>
        </w:rPr>
        <w:t>.</w:t>
      </w:r>
    </w:p>
    <w:p w14:paraId="39AEE310" w14:textId="77777777" w:rsidR="00C7307E" w:rsidRPr="00651AE6" w:rsidRDefault="00C7307E" w:rsidP="00C7307E">
      <w:pPr>
        <w:tabs>
          <w:tab w:val="clear" w:pos="567"/>
          <w:tab w:val="left" w:pos="0"/>
        </w:tabs>
        <w:rPr>
          <w:szCs w:val="22"/>
          <w:lang w:val="el-GR"/>
        </w:rPr>
      </w:pPr>
    </w:p>
    <w:p w14:paraId="4A628381" w14:textId="6AE6FA2C" w:rsidR="00DD6E0C" w:rsidRPr="00DA0B51" w:rsidRDefault="00C7307E" w:rsidP="006B3BBF">
      <w:pPr>
        <w:tabs>
          <w:tab w:val="clear" w:pos="567"/>
          <w:tab w:val="left" w:pos="0"/>
        </w:tabs>
        <w:ind w:left="567" w:hanging="567"/>
        <w:rPr>
          <w:szCs w:val="22"/>
          <w:lang w:val="el-GR"/>
        </w:rPr>
      </w:pPr>
      <w:r w:rsidRPr="00651AE6">
        <w:rPr>
          <w:szCs w:val="22"/>
          <w:lang w:val="el-GR"/>
        </w:rPr>
        <w:t>•</w:t>
      </w:r>
      <w:r w:rsidRPr="00651AE6">
        <w:rPr>
          <w:szCs w:val="22"/>
          <w:lang w:val="el-GR"/>
        </w:rPr>
        <w:tab/>
      </w:r>
      <w:r w:rsidR="00DD6E0C" w:rsidRPr="00651AE6">
        <w:rPr>
          <w:szCs w:val="22"/>
          <w:lang w:val="el-GR"/>
        </w:rPr>
        <w:t xml:space="preserve">Χειριστείτε την αντλία και το φυσίγγιο </w:t>
      </w:r>
      <w:r w:rsidR="00C87A3F" w:rsidRPr="00651AE6">
        <w:rPr>
          <w:szCs w:val="22"/>
          <w:lang w:val="el-GR"/>
        </w:rPr>
        <w:t>με προσοχή</w:t>
      </w:r>
      <w:r w:rsidR="00DD6E0C" w:rsidRPr="00651AE6">
        <w:rPr>
          <w:szCs w:val="22"/>
          <w:lang w:val="el-GR"/>
        </w:rPr>
        <w:t xml:space="preserve"> και ακολουθήστε </w:t>
      </w:r>
      <w:r w:rsidR="00445AFD" w:rsidRPr="00651AE6">
        <w:rPr>
          <w:szCs w:val="22"/>
          <w:lang w:val="el-GR"/>
        </w:rPr>
        <w:t xml:space="preserve">προσεκτικά </w:t>
      </w:r>
      <w:r w:rsidR="00DD6E0C" w:rsidRPr="00651AE6">
        <w:rPr>
          <w:szCs w:val="22"/>
          <w:lang w:val="el-GR"/>
        </w:rPr>
        <w:t>τις οδηγίες. Ο απότομος χειρισμός ή η κακή χρήση μπορεί να προκαλέσουν ανακριβή δόση και μπορεί να οδηγήσουν σε πολύ υψηλά ή πολύ χαμηλά επίπεδα σακχάρου στο αίμα.</w:t>
      </w:r>
    </w:p>
    <w:p w14:paraId="628CF37B" w14:textId="77777777" w:rsidR="00965C52" w:rsidRPr="00DD6E0C" w:rsidRDefault="00965C52" w:rsidP="00896669">
      <w:pPr>
        <w:ind w:left="561" w:hanging="561"/>
        <w:rPr>
          <w:lang w:val="el-GR"/>
        </w:rPr>
      </w:pPr>
    </w:p>
    <w:p w14:paraId="5465ACAB" w14:textId="77777777" w:rsidR="00965C52" w:rsidRDefault="00B96315" w:rsidP="00B96315">
      <w:pPr>
        <w:ind w:left="567" w:hanging="567"/>
        <w:rPr>
          <w:lang w:val="el-GR"/>
        </w:rPr>
      </w:pPr>
      <w:r w:rsidRPr="0077099A">
        <w:rPr>
          <w:lang w:val="el-GR"/>
        </w:rPr>
        <w:t>•</w:t>
      </w:r>
      <w:r w:rsidRPr="0077099A">
        <w:rPr>
          <w:lang w:val="el-GR"/>
        </w:rPr>
        <w:tab/>
      </w:r>
      <w:r w:rsidR="00965C52">
        <w:rPr>
          <w:lang w:val="el-GR"/>
        </w:rPr>
        <w:t xml:space="preserve">Το </w:t>
      </w:r>
      <w:r w:rsidR="00965C52" w:rsidRPr="00965C52">
        <w:rPr>
          <w:lang w:val="en-GB"/>
        </w:rPr>
        <w:t>NovoRapid</w:t>
      </w:r>
      <w:r w:rsidR="00965C52" w:rsidRPr="009636B0">
        <w:rPr>
          <w:lang w:val="el-GR"/>
        </w:rPr>
        <w:t xml:space="preserve"> </w:t>
      </w:r>
      <w:r w:rsidR="00965C52" w:rsidRPr="00965C52">
        <w:rPr>
          <w:lang w:val="en-GB"/>
        </w:rPr>
        <w:t>PumpCart</w:t>
      </w:r>
      <w:r w:rsidR="00965C52" w:rsidRPr="009636B0">
        <w:rPr>
          <w:lang w:val="el-GR"/>
        </w:rPr>
        <w:t xml:space="preserve"> </w:t>
      </w:r>
      <w:r w:rsidR="00965C52">
        <w:rPr>
          <w:lang w:val="el-GR"/>
        </w:rPr>
        <w:t>είναι έτοιμο για χρήση απευθείας στην αντλία ινσουλίνης.</w:t>
      </w:r>
    </w:p>
    <w:p w14:paraId="5B9E070B" w14:textId="77777777" w:rsidR="00965C52" w:rsidRDefault="00965C52" w:rsidP="009636B0">
      <w:pPr>
        <w:ind w:left="567" w:hanging="567"/>
        <w:rPr>
          <w:lang w:val="el-GR"/>
        </w:rPr>
      </w:pPr>
    </w:p>
    <w:p w14:paraId="5881128D" w14:textId="77777777" w:rsidR="00965C52" w:rsidRDefault="00B96315" w:rsidP="00B96315">
      <w:pPr>
        <w:ind w:left="567" w:hanging="567"/>
        <w:rPr>
          <w:lang w:val="el-GR"/>
        </w:rPr>
      </w:pPr>
      <w:r w:rsidRPr="0077099A">
        <w:rPr>
          <w:lang w:val="el-GR"/>
        </w:rPr>
        <w:t>•</w:t>
      </w:r>
      <w:r w:rsidRPr="0077099A">
        <w:rPr>
          <w:lang w:val="el-GR"/>
        </w:rPr>
        <w:tab/>
      </w:r>
      <w:r w:rsidR="00965C52">
        <w:rPr>
          <w:lang w:val="el-GR"/>
        </w:rPr>
        <w:t xml:space="preserve">Το </w:t>
      </w:r>
      <w:r w:rsidR="00965C52" w:rsidRPr="00965C52">
        <w:rPr>
          <w:lang w:val="en-GB"/>
        </w:rPr>
        <w:t>NovoRapid</w:t>
      </w:r>
      <w:r w:rsidR="00965C52" w:rsidRPr="00990B49">
        <w:rPr>
          <w:lang w:val="el-GR"/>
        </w:rPr>
        <w:t xml:space="preserve"> </w:t>
      </w:r>
      <w:r w:rsidR="00965C52" w:rsidRPr="00965C52">
        <w:rPr>
          <w:lang w:val="en-GB"/>
        </w:rPr>
        <w:t>PumpCart</w:t>
      </w:r>
      <w:r w:rsidR="00965C52" w:rsidRPr="00990B49">
        <w:rPr>
          <w:lang w:val="el-GR"/>
        </w:rPr>
        <w:t xml:space="preserve"> </w:t>
      </w:r>
      <w:r w:rsidR="00965C52">
        <w:rPr>
          <w:lang w:val="el-GR"/>
        </w:rPr>
        <w:t>περιέχει 1,6 </w:t>
      </w:r>
      <w:r w:rsidR="00965C52" w:rsidRPr="00965C52">
        <w:rPr>
          <w:lang w:val="en-GB"/>
        </w:rPr>
        <w:t>ml</w:t>
      </w:r>
      <w:r w:rsidR="00965C52" w:rsidRPr="009636B0">
        <w:rPr>
          <w:lang w:val="el-GR"/>
        </w:rPr>
        <w:t xml:space="preserve"> </w:t>
      </w:r>
      <w:r>
        <w:rPr>
          <w:lang w:val="el-GR"/>
        </w:rPr>
        <w:t xml:space="preserve">διαλύματος </w:t>
      </w:r>
      <w:r w:rsidR="00965C52">
        <w:rPr>
          <w:lang w:val="el-GR"/>
        </w:rPr>
        <w:t xml:space="preserve">ινσουλίνης </w:t>
      </w:r>
      <w:r w:rsidR="00965C52" w:rsidRPr="00965C52">
        <w:rPr>
          <w:lang w:val="en-GB"/>
        </w:rPr>
        <w:t>aspart</w:t>
      </w:r>
      <w:r w:rsidR="00965C52">
        <w:rPr>
          <w:lang w:val="el-GR"/>
        </w:rPr>
        <w:t>, ισοδύναμα με 160 μονάδες.</w:t>
      </w:r>
    </w:p>
    <w:p w14:paraId="6AB19817" w14:textId="77777777" w:rsidR="00965C52" w:rsidRDefault="00965C52" w:rsidP="009636B0">
      <w:pPr>
        <w:ind w:left="567" w:hanging="567"/>
        <w:rPr>
          <w:lang w:val="el-GR"/>
        </w:rPr>
      </w:pPr>
    </w:p>
    <w:p w14:paraId="3A24A7A3" w14:textId="77777777" w:rsidR="00965C52" w:rsidRDefault="00B96315" w:rsidP="00B96315">
      <w:pPr>
        <w:ind w:left="567" w:hanging="567"/>
        <w:rPr>
          <w:lang w:val="el-GR"/>
        </w:rPr>
      </w:pPr>
      <w:r w:rsidRPr="0077099A">
        <w:rPr>
          <w:lang w:val="el-GR"/>
        </w:rPr>
        <w:t>•</w:t>
      </w:r>
      <w:r w:rsidRPr="0077099A">
        <w:rPr>
          <w:lang w:val="el-GR"/>
        </w:rPr>
        <w:tab/>
      </w:r>
      <w:r>
        <w:rPr>
          <w:lang w:val="el-GR"/>
        </w:rPr>
        <w:t>Αυτό το φαρμακευτικό προϊόν</w:t>
      </w:r>
      <w:r w:rsidR="00965C52" w:rsidRPr="00990B49">
        <w:rPr>
          <w:lang w:val="el-GR"/>
        </w:rPr>
        <w:t xml:space="preserve"> </w:t>
      </w:r>
      <w:r w:rsidR="00965C52">
        <w:rPr>
          <w:lang w:val="el-GR"/>
        </w:rPr>
        <w:t>δεν πρέπει ποτέ να αναμιγνύεται με οποιοδήποτε άλλο φαρμακευτικό προϊόν ινσουλίνης.</w:t>
      </w:r>
    </w:p>
    <w:p w14:paraId="2B3FE6AB" w14:textId="77777777" w:rsidR="00965C52" w:rsidRDefault="00965C52" w:rsidP="009636B0">
      <w:pPr>
        <w:ind w:left="567" w:hanging="567"/>
        <w:rPr>
          <w:lang w:val="el-GR"/>
        </w:rPr>
      </w:pPr>
    </w:p>
    <w:p w14:paraId="4D80E86A" w14:textId="77777777" w:rsidR="00965C52" w:rsidRDefault="00B96315" w:rsidP="00B96315">
      <w:pPr>
        <w:ind w:left="567" w:hanging="567"/>
        <w:rPr>
          <w:lang w:val="el-GR"/>
        </w:rPr>
      </w:pPr>
      <w:r w:rsidRPr="0077099A">
        <w:rPr>
          <w:lang w:val="el-GR"/>
        </w:rPr>
        <w:t>•</w:t>
      </w:r>
      <w:r w:rsidRPr="0077099A">
        <w:rPr>
          <w:lang w:val="el-GR"/>
        </w:rPr>
        <w:tab/>
      </w:r>
      <w:r w:rsidR="008C74A3">
        <w:rPr>
          <w:lang w:val="el-GR"/>
        </w:rPr>
        <w:t xml:space="preserve">Μην ξαναγεμίζετε το </w:t>
      </w:r>
      <w:r w:rsidR="008C74A3" w:rsidRPr="008C74A3">
        <w:rPr>
          <w:lang w:val="en-GB"/>
        </w:rPr>
        <w:t>NovoRapid</w:t>
      </w:r>
      <w:r w:rsidR="008C74A3" w:rsidRPr="009636B0">
        <w:rPr>
          <w:lang w:val="el-GR"/>
        </w:rPr>
        <w:t xml:space="preserve"> </w:t>
      </w:r>
      <w:r w:rsidR="008C74A3" w:rsidRPr="008C74A3">
        <w:rPr>
          <w:lang w:val="en-GB"/>
        </w:rPr>
        <w:t>PumpCart</w:t>
      </w:r>
      <w:r w:rsidR="008C74A3" w:rsidRPr="009636B0">
        <w:rPr>
          <w:lang w:val="el-GR"/>
        </w:rPr>
        <w:t>.</w:t>
      </w:r>
      <w:r>
        <w:rPr>
          <w:lang w:val="el-GR"/>
        </w:rPr>
        <w:t xml:space="preserve"> Μόλις αδειάσει, </w:t>
      </w:r>
      <w:r w:rsidR="00D55534">
        <w:rPr>
          <w:lang w:val="el-GR"/>
        </w:rPr>
        <w:t xml:space="preserve">πρέπει να το </w:t>
      </w:r>
      <w:r>
        <w:rPr>
          <w:lang w:val="el-GR"/>
        </w:rPr>
        <w:t>απορρίψ</w:t>
      </w:r>
      <w:r w:rsidR="00D55534">
        <w:rPr>
          <w:lang w:val="el-GR"/>
        </w:rPr>
        <w:t>ε</w:t>
      </w:r>
      <w:r>
        <w:rPr>
          <w:lang w:val="el-GR"/>
        </w:rPr>
        <w:t>τε.</w:t>
      </w:r>
    </w:p>
    <w:p w14:paraId="6561107C" w14:textId="77777777" w:rsidR="008C74A3" w:rsidRDefault="008C74A3" w:rsidP="009636B0">
      <w:pPr>
        <w:ind w:left="567" w:hanging="567"/>
        <w:rPr>
          <w:lang w:val="el-GR"/>
        </w:rPr>
      </w:pPr>
    </w:p>
    <w:p w14:paraId="57C2470D" w14:textId="6880B7EF" w:rsidR="008C74A3" w:rsidRDefault="00B96315" w:rsidP="00B96315">
      <w:pPr>
        <w:ind w:left="567" w:hanging="567"/>
        <w:rPr>
          <w:lang w:val="el-GR"/>
        </w:rPr>
      </w:pPr>
      <w:r w:rsidRPr="0077099A">
        <w:rPr>
          <w:lang w:val="el-GR"/>
        </w:rPr>
        <w:t>•</w:t>
      </w:r>
      <w:r w:rsidRPr="0077099A">
        <w:rPr>
          <w:lang w:val="el-GR"/>
        </w:rPr>
        <w:tab/>
      </w:r>
      <w:r w:rsidR="008C74A3">
        <w:rPr>
          <w:lang w:val="el-GR"/>
        </w:rPr>
        <w:t>Να βεβαιώνε</w:t>
      </w:r>
      <w:r w:rsidR="008C28A4">
        <w:rPr>
          <w:lang w:val="el-GR"/>
        </w:rPr>
        <w:t>σ</w:t>
      </w:r>
      <w:r w:rsidR="004E0229">
        <w:rPr>
          <w:lang w:val="el-GR"/>
        </w:rPr>
        <w:t>τ</w:t>
      </w:r>
      <w:r w:rsidR="008C74A3">
        <w:rPr>
          <w:lang w:val="el-GR"/>
        </w:rPr>
        <w:t xml:space="preserve">ε ότι έχετε </w:t>
      </w:r>
      <w:r w:rsidR="00C74CF3">
        <w:rPr>
          <w:lang w:val="el-GR"/>
        </w:rPr>
        <w:t xml:space="preserve">πάντοτε </w:t>
      </w:r>
      <w:r w:rsidR="008C74A3">
        <w:rPr>
          <w:lang w:val="el-GR"/>
        </w:rPr>
        <w:t xml:space="preserve">διαθέσιμο ένα εφεδρικό </w:t>
      </w:r>
      <w:r w:rsidR="008C74A3" w:rsidRPr="008C74A3">
        <w:rPr>
          <w:lang w:val="en-GB"/>
        </w:rPr>
        <w:t>NovoRapid</w:t>
      </w:r>
      <w:r w:rsidR="008C74A3" w:rsidRPr="009636B0">
        <w:rPr>
          <w:lang w:val="el-GR"/>
        </w:rPr>
        <w:t xml:space="preserve"> </w:t>
      </w:r>
      <w:r w:rsidR="008C74A3" w:rsidRPr="008C74A3">
        <w:rPr>
          <w:lang w:val="en-GB"/>
        </w:rPr>
        <w:t>PumpCart</w:t>
      </w:r>
      <w:r w:rsidR="008C74A3">
        <w:rPr>
          <w:lang w:val="el-GR"/>
        </w:rPr>
        <w:t>.</w:t>
      </w:r>
      <w:r w:rsidR="008C74A3" w:rsidRPr="009636B0">
        <w:rPr>
          <w:lang w:val="el-GR"/>
        </w:rPr>
        <w:t xml:space="preserve"> </w:t>
      </w:r>
    </w:p>
    <w:p w14:paraId="532CAE0A" w14:textId="77777777" w:rsidR="008C74A3" w:rsidRDefault="008C74A3" w:rsidP="009636B0">
      <w:pPr>
        <w:ind w:left="567" w:hanging="567"/>
        <w:rPr>
          <w:lang w:val="el-GR"/>
        </w:rPr>
      </w:pPr>
    </w:p>
    <w:p w14:paraId="741D9A2F" w14:textId="2D1D3DCB" w:rsidR="008C74A3" w:rsidRDefault="00B96315" w:rsidP="00B96315">
      <w:pPr>
        <w:ind w:left="567" w:hanging="567"/>
        <w:rPr>
          <w:lang w:val="el-GR"/>
        </w:rPr>
      </w:pPr>
      <w:r w:rsidRPr="0077099A">
        <w:rPr>
          <w:lang w:val="el-GR"/>
        </w:rPr>
        <w:t>•</w:t>
      </w:r>
      <w:r w:rsidRPr="0077099A">
        <w:rPr>
          <w:lang w:val="el-GR"/>
        </w:rPr>
        <w:tab/>
      </w:r>
      <w:r w:rsidR="008C74A3">
        <w:rPr>
          <w:lang w:val="el-GR"/>
        </w:rPr>
        <w:t xml:space="preserve">Για τη διασφάλιση της σωστής δόσης, το </w:t>
      </w:r>
      <w:r w:rsidR="008C74A3" w:rsidRPr="008C74A3">
        <w:rPr>
          <w:lang w:val="el-GR"/>
        </w:rPr>
        <w:t xml:space="preserve">NovoRapid PumpCart </w:t>
      </w:r>
      <w:r w:rsidR="008C74A3">
        <w:rPr>
          <w:lang w:val="el-GR"/>
        </w:rPr>
        <w:t>δεν πρέπει ποτέ να χρησιμοποιείται σε μια συσκευή τύπου πένας ινσουλίνης.</w:t>
      </w:r>
    </w:p>
    <w:p w14:paraId="2EB0F423" w14:textId="77777777" w:rsidR="00994C0B" w:rsidRDefault="00994C0B" w:rsidP="009636B0">
      <w:pPr>
        <w:ind w:left="567" w:hanging="567"/>
        <w:rPr>
          <w:lang w:val="el-GR"/>
        </w:rPr>
      </w:pPr>
    </w:p>
    <w:p w14:paraId="5592AE51" w14:textId="55D852C9" w:rsidR="00994C0B" w:rsidRDefault="00B96315" w:rsidP="00B96315">
      <w:pPr>
        <w:ind w:left="567" w:hanging="567"/>
        <w:rPr>
          <w:lang w:val="el-GR"/>
        </w:rPr>
      </w:pPr>
      <w:r w:rsidRPr="0077099A">
        <w:rPr>
          <w:lang w:val="el-GR"/>
        </w:rPr>
        <w:t>•</w:t>
      </w:r>
      <w:r w:rsidRPr="0077099A">
        <w:rPr>
          <w:lang w:val="el-GR"/>
        </w:rPr>
        <w:tab/>
      </w:r>
      <w:r w:rsidR="00994C0B">
        <w:rPr>
          <w:lang w:val="el-GR"/>
        </w:rPr>
        <w:t xml:space="preserve">Το </w:t>
      </w:r>
      <w:r w:rsidR="00994C0B" w:rsidRPr="00994C0B">
        <w:rPr>
          <w:lang w:val="en-GB"/>
        </w:rPr>
        <w:t>NovoRapid</w:t>
      </w:r>
      <w:r w:rsidR="00994C0B" w:rsidRPr="009636B0">
        <w:rPr>
          <w:lang w:val="el-GR"/>
        </w:rPr>
        <w:t xml:space="preserve"> </w:t>
      </w:r>
      <w:r w:rsidR="00994C0B" w:rsidRPr="00994C0B">
        <w:rPr>
          <w:lang w:val="en-GB"/>
        </w:rPr>
        <w:t>PumpCart</w:t>
      </w:r>
      <w:r w:rsidR="00994C0B" w:rsidRPr="009636B0">
        <w:rPr>
          <w:lang w:val="el-GR"/>
        </w:rPr>
        <w:t xml:space="preserve"> </w:t>
      </w:r>
      <w:r w:rsidR="00994C0B">
        <w:rPr>
          <w:lang w:val="el-GR"/>
        </w:rPr>
        <w:t>πρέπει να προφυλάσσεται από την υπερβολική θερμότητα και το φως κατά τη φύλαξη και χρήση.</w:t>
      </w:r>
    </w:p>
    <w:p w14:paraId="77363DD4" w14:textId="77777777" w:rsidR="00B96315" w:rsidRDefault="00B96315" w:rsidP="009636B0">
      <w:pPr>
        <w:ind w:left="567" w:hanging="567"/>
        <w:rPr>
          <w:lang w:val="el-GR"/>
        </w:rPr>
      </w:pPr>
    </w:p>
    <w:p w14:paraId="76EED723" w14:textId="66ECD224" w:rsidR="00B96315" w:rsidRPr="00B96315" w:rsidRDefault="00B96315" w:rsidP="00B96315">
      <w:pPr>
        <w:ind w:left="567" w:hanging="567"/>
        <w:rPr>
          <w:lang w:val="el-GR"/>
        </w:rPr>
      </w:pPr>
      <w:r w:rsidRPr="0077099A">
        <w:rPr>
          <w:lang w:val="el-GR"/>
        </w:rPr>
        <w:t>•</w:t>
      </w:r>
      <w:r w:rsidRPr="0077099A">
        <w:rPr>
          <w:lang w:val="el-GR"/>
        </w:rPr>
        <w:tab/>
      </w:r>
      <w:r>
        <w:rPr>
          <w:lang w:val="el-GR"/>
        </w:rPr>
        <w:t xml:space="preserve">Το </w:t>
      </w:r>
      <w:r w:rsidRPr="00994C0B">
        <w:rPr>
          <w:lang w:val="en-GB"/>
        </w:rPr>
        <w:t>NovoRapid</w:t>
      </w:r>
      <w:r w:rsidRPr="009636B0">
        <w:rPr>
          <w:lang w:val="el-GR"/>
        </w:rPr>
        <w:t xml:space="preserve"> </w:t>
      </w:r>
      <w:r w:rsidRPr="00994C0B">
        <w:rPr>
          <w:lang w:val="en-GB"/>
        </w:rPr>
        <w:t>PumpCart</w:t>
      </w:r>
      <w:r w:rsidRPr="009636B0">
        <w:rPr>
          <w:lang w:val="el-GR"/>
        </w:rPr>
        <w:t xml:space="preserve"> </w:t>
      </w:r>
      <w:r>
        <w:rPr>
          <w:lang w:val="el-GR"/>
        </w:rPr>
        <w:t xml:space="preserve">πρέπει να </w:t>
      </w:r>
      <w:r w:rsidRPr="00D13716">
        <w:rPr>
          <w:rFonts w:eastAsia="Times"/>
          <w:szCs w:val="22"/>
          <w:lang w:val="el-GR"/>
        </w:rPr>
        <w:t>φ</w:t>
      </w:r>
      <w:r>
        <w:rPr>
          <w:rFonts w:eastAsia="Times"/>
          <w:szCs w:val="22"/>
          <w:lang w:val="el-GR"/>
        </w:rPr>
        <w:t>υλάσσεται</w:t>
      </w:r>
      <w:r w:rsidRPr="00D13716">
        <w:rPr>
          <w:rFonts w:eastAsia="Times"/>
          <w:szCs w:val="22"/>
          <w:lang w:val="el-GR"/>
        </w:rPr>
        <w:t xml:space="preserve"> σε θέση που δε βλέπουν και δεν προσεγγίζουν άλλοι, ιδίως τα παιδιά.</w:t>
      </w:r>
    </w:p>
    <w:p w14:paraId="43C053EC" w14:textId="77777777" w:rsidR="00994C0B" w:rsidRDefault="00994C0B" w:rsidP="009636B0">
      <w:pPr>
        <w:ind w:left="567" w:hanging="567"/>
        <w:rPr>
          <w:lang w:val="el-GR"/>
        </w:rPr>
      </w:pPr>
    </w:p>
    <w:bookmarkStart w:id="76" w:name="_MON_1565777491"/>
    <w:bookmarkEnd w:id="76"/>
    <w:p w14:paraId="44606877" w14:textId="76A8F403" w:rsidR="00994C0B" w:rsidRPr="00994C0B" w:rsidRDefault="00016174" w:rsidP="009636B0">
      <w:pPr>
        <w:ind w:left="567" w:hanging="567"/>
        <w:rPr>
          <w:lang w:val="el-GR"/>
        </w:rPr>
      </w:pPr>
      <w:r w:rsidRPr="00CB48BE">
        <w:rPr>
          <w:noProof w:val="0"/>
          <w:color w:val="075095"/>
          <w:szCs w:val="22"/>
          <w:lang w:val="en-GB"/>
        </w:rPr>
        <w:object w:dxaOrig="3373" w:dyaOrig="2554" w14:anchorId="48F208CF">
          <v:shape id="_x0000_i1060" type="#_x0000_t75" style="width:169.5pt;height:127.5pt" o:ole="">
            <v:imagedata r:id="rId95" o:title=""/>
          </v:shape>
          <o:OLEObject Type="Embed" ProgID="Word.Document.12" ShapeID="_x0000_i1060" DrawAspect="Content" ObjectID="_1806906523" r:id="rId96">
            <o:FieldCodes>\s</o:FieldCodes>
          </o:OLEObject>
        </w:object>
      </w:r>
    </w:p>
    <w:p w14:paraId="41946E01" w14:textId="77777777" w:rsidR="00965C52" w:rsidRDefault="00965C52" w:rsidP="00896669">
      <w:pPr>
        <w:ind w:left="561" w:hanging="561"/>
        <w:rPr>
          <w:lang w:val="el-GR"/>
        </w:rPr>
      </w:pPr>
    </w:p>
    <w:p w14:paraId="764CEEDB" w14:textId="77777777" w:rsidR="00994C0B" w:rsidRPr="00994C0B" w:rsidRDefault="00994C0B" w:rsidP="00896669">
      <w:pPr>
        <w:ind w:left="561" w:hanging="561"/>
        <w:rPr>
          <w:lang w:val="el-GR"/>
        </w:rPr>
      </w:pPr>
      <w:r w:rsidRPr="009636B0">
        <w:rPr>
          <w:b/>
          <w:lang w:val="el-GR"/>
        </w:rPr>
        <w:t>1.</w:t>
      </w:r>
      <w:r w:rsidRPr="009636B0">
        <w:rPr>
          <w:b/>
          <w:lang w:val="el-GR"/>
        </w:rPr>
        <w:tab/>
        <w:t xml:space="preserve">Πριν </w:t>
      </w:r>
      <w:r w:rsidR="00783E50">
        <w:rPr>
          <w:b/>
          <w:lang w:val="el-GR"/>
        </w:rPr>
        <w:t>εισάγετε</w:t>
      </w:r>
      <w:r w:rsidRPr="009636B0">
        <w:rPr>
          <w:b/>
          <w:lang w:val="el-GR"/>
        </w:rPr>
        <w:t xml:space="preserve"> </w:t>
      </w:r>
      <w:r w:rsidR="00783E50">
        <w:rPr>
          <w:b/>
          <w:lang w:val="el-GR"/>
        </w:rPr>
        <w:t>ένα</w:t>
      </w:r>
      <w:r w:rsidR="00783E50" w:rsidRPr="00783E50">
        <w:rPr>
          <w:b/>
          <w:lang w:val="el-GR"/>
        </w:rPr>
        <w:t xml:space="preserve"> φυσ</w:t>
      </w:r>
      <w:r w:rsidR="00783E50">
        <w:rPr>
          <w:b/>
          <w:lang w:val="el-GR"/>
        </w:rPr>
        <w:t>ί</w:t>
      </w:r>
      <w:r w:rsidRPr="009636B0">
        <w:rPr>
          <w:b/>
          <w:lang w:val="el-GR"/>
        </w:rPr>
        <w:t>γγ</w:t>
      </w:r>
      <w:r w:rsidR="00783E50">
        <w:rPr>
          <w:b/>
          <w:lang w:val="el-GR"/>
        </w:rPr>
        <w:t>ι</w:t>
      </w:r>
      <w:r w:rsidRPr="009636B0">
        <w:rPr>
          <w:b/>
          <w:lang w:val="el-GR"/>
        </w:rPr>
        <w:t>ο</w:t>
      </w:r>
      <w:r>
        <w:rPr>
          <w:lang w:val="el-GR"/>
        </w:rPr>
        <w:t xml:space="preserve"> </w:t>
      </w:r>
      <w:r w:rsidRPr="00994C0B">
        <w:rPr>
          <w:b/>
          <w:lang w:val="en-GB"/>
        </w:rPr>
        <w:t>NovoRapid</w:t>
      </w:r>
      <w:r w:rsidRPr="009636B0">
        <w:rPr>
          <w:b/>
          <w:lang w:val="el-GR"/>
        </w:rPr>
        <w:t xml:space="preserve"> </w:t>
      </w:r>
      <w:r w:rsidRPr="00994C0B">
        <w:rPr>
          <w:b/>
          <w:lang w:val="en-GB"/>
        </w:rPr>
        <w:t>PumpCart</w:t>
      </w:r>
      <w:r w:rsidRPr="009636B0">
        <w:rPr>
          <w:b/>
          <w:lang w:val="el-GR"/>
        </w:rPr>
        <w:t xml:space="preserve"> </w:t>
      </w:r>
      <w:r>
        <w:rPr>
          <w:b/>
          <w:lang w:val="el-GR"/>
        </w:rPr>
        <w:t>στην αντλία ινσουλίνης σας</w:t>
      </w:r>
    </w:p>
    <w:p w14:paraId="0074473E" w14:textId="77777777" w:rsidR="00994C0B" w:rsidRDefault="00994C0B" w:rsidP="00896669">
      <w:pPr>
        <w:ind w:left="561" w:hanging="561"/>
        <w:rPr>
          <w:lang w:val="el-GR"/>
        </w:rPr>
      </w:pPr>
    </w:p>
    <w:p w14:paraId="07DDB66C" w14:textId="2646A937" w:rsidR="00994C0B" w:rsidRPr="00994C0B" w:rsidRDefault="00994C0B" w:rsidP="009636B0">
      <w:pPr>
        <w:ind w:left="567" w:hanging="567"/>
        <w:rPr>
          <w:lang w:val="el-GR"/>
        </w:rPr>
      </w:pPr>
      <w:r w:rsidRPr="0077099A">
        <w:rPr>
          <w:lang w:val="el-GR"/>
        </w:rPr>
        <w:t>•</w:t>
      </w:r>
      <w:r w:rsidRPr="0077099A">
        <w:rPr>
          <w:lang w:val="el-GR"/>
        </w:rPr>
        <w:tab/>
      </w:r>
      <w:r>
        <w:rPr>
          <w:lang w:val="el-GR"/>
        </w:rPr>
        <w:t xml:space="preserve">Φέρτε το </w:t>
      </w:r>
      <w:r w:rsidRPr="00994C0B">
        <w:rPr>
          <w:lang w:val="en-GB"/>
        </w:rPr>
        <w:t>NovoRapid</w:t>
      </w:r>
      <w:r w:rsidRPr="009636B0">
        <w:rPr>
          <w:lang w:val="el-GR"/>
        </w:rPr>
        <w:t xml:space="preserve"> </w:t>
      </w:r>
      <w:r w:rsidRPr="00994C0B">
        <w:rPr>
          <w:lang w:val="en-GB"/>
        </w:rPr>
        <w:t>PumpCart</w:t>
      </w:r>
      <w:r w:rsidRPr="009636B0">
        <w:rPr>
          <w:lang w:val="el-GR"/>
        </w:rPr>
        <w:t xml:space="preserve"> </w:t>
      </w:r>
      <w:r>
        <w:rPr>
          <w:lang w:val="el-GR"/>
        </w:rPr>
        <w:t>σε θερμοκρασία δωματίου.</w:t>
      </w:r>
    </w:p>
    <w:p w14:paraId="5FABF6BF" w14:textId="77777777" w:rsidR="00994C0B" w:rsidRDefault="00994C0B" w:rsidP="00896669">
      <w:pPr>
        <w:ind w:left="561" w:hanging="561"/>
        <w:rPr>
          <w:lang w:val="el-GR"/>
        </w:rPr>
      </w:pPr>
    </w:p>
    <w:p w14:paraId="6325D47D" w14:textId="7FD6594D" w:rsidR="00994C0B" w:rsidRDefault="00994C0B" w:rsidP="009636B0">
      <w:pPr>
        <w:ind w:left="567" w:hanging="567"/>
        <w:rPr>
          <w:lang w:val="el-GR"/>
        </w:rPr>
      </w:pPr>
      <w:r w:rsidRPr="0077099A">
        <w:rPr>
          <w:lang w:val="el-GR"/>
        </w:rPr>
        <w:t>•</w:t>
      </w:r>
      <w:r w:rsidRPr="0077099A">
        <w:rPr>
          <w:lang w:val="el-GR"/>
        </w:rPr>
        <w:tab/>
      </w:r>
      <w:r>
        <w:rPr>
          <w:lang w:val="el-GR"/>
        </w:rPr>
        <w:t xml:space="preserve">Βγάλτε το </w:t>
      </w:r>
      <w:r w:rsidRPr="00994C0B">
        <w:rPr>
          <w:lang w:val="en-GB"/>
        </w:rPr>
        <w:t>NovoRapid</w:t>
      </w:r>
      <w:r w:rsidRPr="00990B49">
        <w:rPr>
          <w:lang w:val="el-GR"/>
        </w:rPr>
        <w:t xml:space="preserve"> </w:t>
      </w:r>
      <w:r w:rsidRPr="00994C0B">
        <w:rPr>
          <w:lang w:val="en-GB"/>
        </w:rPr>
        <w:t>PumpCart</w:t>
      </w:r>
      <w:r w:rsidRPr="00990B49">
        <w:rPr>
          <w:lang w:val="el-GR"/>
        </w:rPr>
        <w:t xml:space="preserve"> </w:t>
      </w:r>
      <w:r>
        <w:rPr>
          <w:lang w:val="el-GR"/>
        </w:rPr>
        <w:t xml:space="preserve">έξω από τη συσκευασία </w:t>
      </w:r>
      <w:r w:rsidR="00EB0C65">
        <w:rPr>
          <w:lang w:val="el-GR"/>
        </w:rPr>
        <w:t xml:space="preserve">τύπου </w:t>
      </w:r>
      <w:r w:rsidR="00EB0C65" w:rsidRPr="00EB0C65">
        <w:rPr>
          <w:lang w:val="en-GB"/>
        </w:rPr>
        <w:t>blister</w:t>
      </w:r>
      <w:r w:rsidR="00EB0C65">
        <w:rPr>
          <w:lang w:val="el-GR"/>
        </w:rPr>
        <w:t>.</w:t>
      </w:r>
      <w:r w:rsidR="00EB0C65" w:rsidRPr="009636B0">
        <w:rPr>
          <w:lang w:val="el-GR"/>
        </w:rPr>
        <w:t xml:space="preserve"> </w:t>
      </w:r>
    </w:p>
    <w:p w14:paraId="3D55B280" w14:textId="77777777" w:rsidR="00EB0C65" w:rsidRDefault="00EB0C65" w:rsidP="009636B0">
      <w:pPr>
        <w:ind w:left="567" w:hanging="567"/>
        <w:rPr>
          <w:lang w:val="el-GR"/>
        </w:rPr>
      </w:pPr>
    </w:p>
    <w:p w14:paraId="1BADB257" w14:textId="77777777" w:rsidR="00EB0C65" w:rsidRDefault="00EB0C65" w:rsidP="009636B0">
      <w:pPr>
        <w:ind w:left="567" w:hanging="567"/>
        <w:rPr>
          <w:lang w:val="el-GR"/>
        </w:rPr>
      </w:pPr>
      <w:r w:rsidRPr="0077099A">
        <w:rPr>
          <w:lang w:val="el-GR"/>
        </w:rPr>
        <w:t>•</w:t>
      </w:r>
      <w:r w:rsidRPr="0077099A">
        <w:rPr>
          <w:lang w:val="el-GR"/>
        </w:rPr>
        <w:tab/>
      </w:r>
      <w:r>
        <w:rPr>
          <w:lang w:val="el-GR"/>
        </w:rPr>
        <w:t xml:space="preserve">Ελέγξτε την ετικέτα για να βεβαιωθείτε ότι πρόκειται για το </w:t>
      </w:r>
      <w:r w:rsidRPr="00994C0B">
        <w:rPr>
          <w:lang w:val="en-GB"/>
        </w:rPr>
        <w:t>NovoRapid</w:t>
      </w:r>
      <w:r w:rsidRPr="00990B49">
        <w:rPr>
          <w:lang w:val="el-GR"/>
        </w:rPr>
        <w:t xml:space="preserve"> </w:t>
      </w:r>
      <w:r w:rsidRPr="00994C0B">
        <w:rPr>
          <w:lang w:val="en-GB"/>
        </w:rPr>
        <w:t>PumpCart</w:t>
      </w:r>
      <w:r>
        <w:rPr>
          <w:lang w:val="el-GR"/>
        </w:rPr>
        <w:t>.</w:t>
      </w:r>
    </w:p>
    <w:p w14:paraId="719F8546" w14:textId="77777777" w:rsidR="00EB0C65" w:rsidRDefault="00EB0C65" w:rsidP="009636B0">
      <w:pPr>
        <w:ind w:left="567" w:hanging="567"/>
        <w:rPr>
          <w:lang w:val="el-GR"/>
        </w:rPr>
      </w:pPr>
    </w:p>
    <w:p w14:paraId="0FC8CE30" w14:textId="77777777" w:rsidR="00EB0C65" w:rsidRPr="00EB0C65" w:rsidRDefault="00EB0C65" w:rsidP="009636B0">
      <w:pPr>
        <w:ind w:left="567" w:hanging="567"/>
        <w:rPr>
          <w:lang w:val="el-GR"/>
        </w:rPr>
      </w:pPr>
      <w:r w:rsidRPr="0077099A">
        <w:rPr>
          <w:lang w:val="el-GR"/>
        </w:rPr>
        <w:t>•</w:t>
      </w:r>
      <w:r w:rsidRPr="0077099A">
        <w:rPr>
          <w:lang w:val="el-GR"/>
        </w:rPr>
        <w:tab/>
      </w:r>
      <w:r>
        <w:rPr>
          <w:lang w:val="el-GR"/>
        </w:rPr>
        <w:t>Ελέγξτε την ημερομηνία λήξης, η οποία αναφέρεται επάνω στην επισήμανση και στο κουτί.</w:t>
      </w:r>
    </w:p>
    <w:p w14:paraId="259AAF60" w14:textId="77777777" w:rsidR="00994C0B" w:rsidRDefault="00994C0B" w:rsidP="00896669">
      <w:pPr>
        <w:ind w:left="561" w:hanging="561"/>
        <w:rPr>
          <w:lang w:val="el-GR"/>
        </w:rPr>
      </w:pPr>
    </w:p>
    <w:p w14:paraId="3838F120" w14:textId="17070B16" w:rsidR="001F2FD0" w:rsidRPr="00651AE6" w:rsidRDefault="001F2FD0" w:rsidP="009636B0">
      <w:pPr>
        <w:ind w:left="567" w:hanging="567"/>
        <w:rPr>
          <w:lang w:val="el-GR"/>
        </w:rPr>
      </w:pPr>
      <w:r w:rsidRPr="00A94959">
        <w:rPr>
          <w:color w:val="075095"/>
          <w:szCs w:val="22"/>
          <w:lang w:val="en-GB"/>
        </w:rPr>
        <w:drawing>
          <wp:inline distT="0" distB="0" distL="0" distR="0" wp14:anchorId="54297E89" wp14:editId="56E82CA1">
            <wp:extent cx="256032" cy="22553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651AE6" w:rsidRPr="00651AE6">
        <w:rPr>
          <w:lang w:val="el-GR"/>
        </w:rPr>
        <w:tab/>
      </w:r>
      <w:r w:rsidR="0019609D" w:rsidRPr="00651AE6">
        <w:rPr>
          <w:lang w:val="el-GR"/>
        </w:rPr>
        <w:t xml:space="preserve">Πάντα να ελέγχετε </w:t>
      </w:r>
      <w:r w:rsidR="001D027E" w:rsidRPr="00651AE6">
        <w:rPr>
          <w:lang w:val="el-GR"/>
        </w:rPr>
        <w:t xml:space="preserve">ότι </w:t>
      </w:r>
      <w:r w:rsidR="0019609D" w:rsidRPr="00651AE6">
        <w:rPr>
          <w:lang w:val="el-GR"/>
        </w:rPr>
        <w:t xml:space="preserve">το </w:t>
      </w:r>
      <w:r w:rsidR="0019609D" w:rsidRPr="00651AE6">
        <w:rPr>
          <w:lang w:val="en-GB"/>
        </w:rPr>
        <w:t>NovoRapid</w:t>
      </w:r>
      <w:r w:rsidR="0019609D" w:rsidRPr="00651AE6">
        <w:rPr>
          <w:lang w:val="el-GR"/>
        </w:rPr>
        <w:t xml:space="preserve"> </w:t>
      </w:r>
      <w:r w:rsidR="0019609D" w:rsidRPr="00651AE6">
        <w:rPr>
          <w:lang w:val="en-GB"/>
        </w:rPr>
        <w:t>PumpCart</w:t>
      </w:r>
      <w:r w:rsidR="001D027E" w:rsidRPr="00651AE6">
        <w:rPr>
          <w:lang w:val="el-GR"/>
        </w:rPr>
        <w:t xml:space="preserve"> έχει την εμφάνιση που πρέπει</w:t>
      </w:r>
      <w:r w:rsidR="00A85915" w:rsidRPr="00651AE6">
        <w:rPr>
          <w:lang w:val="el-GR"/>
        </w:rPr>
        <w:t>.</w:t>
      </w:r>
      <w:r w:rsidRPr="00651AE6">
        <w:rPr>
          <w:lang w:val="el-GR"/>
        </w:rPr>
        <w:t xml:space="preserve"> Βλ</w:t>
      </w:r>
      <w:r w:rsidR="00413341" w:rsidRPr="00651AE6">
        <w:rPr>
          <w:lang w:val="el-GR"/>
        </w:rPr>
        <w:t>έπε</w:t>
      </w:r>
      <w:r w:rsidR="001D027E" w:rsidRPr="00651AE6">
        <w:rPr>
          <w:lang w:val="el-GR"/>
        </w:rPr>
        <w:t xml:space="preserve"> εικόνα Α</w:t>
      </w:r>
      <w:r w:rsidR="0019609D" w:rsidRPr="00651AE6">
        <w:rPr>
          <w:lang w:val="el-GR"/>
        </w:rPr>
        <w:t>.</w:t>
      </w:r>
    </w:p>
    <w:p w14:paraId="78AFA4C3" w14:textId="3DD0DD5B" w:rsidR="0077611D" w:rsidRDefault="001F2FD0" w:rsidP="001F2FD0">
      <w:pPr>
        <w:ind w:left="567"/>
        <w:rPr>
          <w:lang w:val="el-GR"/>
        </w:rPr>
      </w:pPr>
      <w:r w:rsidRPr="006B3BBF">
        <w:rPr>
          <w:szCs w:val="22"/>
          <w:lang w:val="el-GR"/>
        </w:rPr>
        <w:t xml:space="preserve">Μόνο η κορυφή του εμβόλου θα πρέπει να είναι ορατή πάνω από τη </w:t>
      </w:r>
      <w:r w:rsidRPr="00651AE6">
        <w:rPr>
          <w:lang w:val="el-GR"/>
        </w:rPr>
        <w:t>λευκή επισημασμένη ταινία. Εάν υποπτ</w:t>
      </w:r>
      <w:r w:rsidR="00445AFD" w:rsidRPr="00651AE6">
        <w:rPr>
          <w:lang w:val="el-GR"/>
        </w:rPr>
        <w:t>εύ</w:t>
      </w:r>
      <w:r w:rsidRPr="00651AE6">
        <w:rPr>
          <w:lang w:val="el-GR"/>
        </w:rPr>
        <w:t xml:space="preserve">εστε ότι το </w:t>
      </w:r>
      <w:r w:rsidRPr="00651AE6">
        <w:rPr>
          <w:lang w:val="en-GB"/>
        </w:rPr>
        <w:t>NovoRapid</w:t>
      </w:r>
      <w:r w:rsidRPr="00651AE6">
        <w:rPr>
          <w:lang w:val="el-GR"/>
        </w:rPr>
        <w:t xml:space="preserve"> </w:t>
      </w:r>
      <w:r w:rsidRPr="00651AE6">
        <w:rPr>
          <w:lang w:val="en-GB"/>
        </w:rPr>
        <w:t>PumpCart</w:t>
      </w:r>
      <w:r w:rsidRPr="00651AE6">
        <w:rPr>
          <w:lang w:val="el-GR"/>
        </w:rPr>
        <w:t xml:space="preserve"> </w:t>
      </w:r>
      <w:r w:rsidR="0077611D" w:rsidRPr="00651AE6">
        <w:rPr>
          <w:lang w:val="el-GR"/>
        </w:rPr>
        <w:t>έχει υποστεί φθορά, επιστρέψτε το στον προμηθευτή σας.</w:t>
      </w:r>
      <w:r w:rsidR="0019609D" w:rsidRPr="00651AE6">
        <w:rPr>
          <w:lang w:val="el-GR"/>
        </w:rPr>
        <w:t xml:space="preserve"> </w:t>
      </w:r>
    </w:p>
    <w:p w14:paraId="3A46C899" w14:textId="74EF5034" w:rsidR="00EB0C65" w:rsidRDefault="0019609D" w:rsidP="006B3BBF">
      <w:pPr>
        <w:ind w:left="567"/>
        <w:rPr>
          <w:lang w:val="el-GR"/>
        </w:rPr>
      </w:pPr>
      <w:r w:rsidRPr="00A025FD">
        <w:rPr>
          <w:b/>
          <w:lang w:val="el-GR"/>
        </w:rPr>
        <w:t>Μην το χρησιμοποιείτε</w:t>
      </w:r>
      <w:r w:rsidRPr="0019609D">
        <w:rPr>
          <w:lang w:val="el-GR"/>
        </w:rPr>
        <w:t xml:space="preserve"> εάν υπάρχει ορατή φθορά ή διαρροή ή εάν το </w:t>
      </w:r>
      <w:r>
        <w:rPr>
          <w:lang w:val="el-GR"/>
        </w:rPr>
        <w:t>έμβολο</w:t>
      </w:r>
      <w:r w:rsidRPr="0019609D">
        <w:rPr>
          <w:lang w:val="el-GR"/>
        </w:rPr>
        <w:t xml:space="preserve"> έχει </w:t>
      </w:r>
      <w:r w:rsidR="00A73278">
        <w:rPr>
          <w:lang w:val="el-GR"/>
        </w:rPr>
        <w:t>μετακινηθεί, καθιστώντας το κάτω μέρος του εμβόλου ορατό πάνω από</w:t>
      </w:r>
      <w:r w:rsidR="00A73278" w:rsidRPr="0019609D">
        <w:rPr>
          <w:lang w:val="el-GR"/>
        </w:rPr>
        <w:t xml:space="preserve"> </w:t>
      </w:r>
      <w:r w:rsidRPr="0019609D">
        <w:rPr>
          <w:lang w:val="el-GR"/>
        </w:rPr>
        <w:t xml:space="preserve">τη λευκή </w:t>
      </w:r>
      <w:r>
        <w:rPr>
          <w:lang w:val="el-GR"/>
        </w:rPr>
        <w:t xml:space="preserve">επισημασμένη </w:t>
      </w:r>
      <w:r w:rsidRPr="0019609D">
        <w:rPr>
          <w:lang w:val="el-GR"/>
        </w:rPr>
        <w:t>ταινία. Αυτό μπορεί να είναι αποτέλεσμα διαρροής ινσουλίνης.</w:t>
      </w:r>
    </w:p>
    <w:p w14:paraId="488A5D70" w14:textId="77777777" w:rsidR="0019609D" w:rsidRDefault="0019609D" w:rsidP="009636B0">
      <w:pPr>
        <w:ind w:left="567" w:hanging="567"/>
        <w:rPr>
          <w:lang w:val="el-GR"/>
        </w:rPr>
      </w:pPr>
    </w:p>
    <w:p w14:paraId="7F2F72F1" w14:textId="66B5AA4C" w:rsidR="0019609D" w:rsidRPr="00A95FF3" w:rsidRDefault="0077611D" w:rsidP="009636B0">
      <w:pPr>
        <w:ind w:left="567" w:hanging="567"/>
        <w:rPr>
          <w:lang w:val="el-GR"/>
        </w:rPr>
      </w:pPr>
      <w:r w:rsidRPr="00A94959">
        <w:rPr>
          <w:color w:val="075095"/>
          <w:szCs w:val="22"/>
          <w:lang w:val="en-GB"/>
        </w:rPr>
        <w:drawing>
          <wp:inline distT="0" distB="0" distL="0" distR="0" wp14:anchorId="4C8F3952" wp14:editId="2D96D808">
            <wp:extent cx="256032" cy="22553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651AE6" w:rsidRPr="0077099A">
        <w:rPr>
          <w:lang w:val="el-GR"/>
        </w:rPr>
        <w:tab/>
      </w:r>
      <w:r w:rsidR="0019609D">
        <w:rPr>
          <w:lang w:val="el-GR"/>
        </w:rPr>
        <w:t xml:space="preserve">Ελέγξτε ότι η ινσουλίνη στο </w:t>
      </w:r>
      <w:r w:rsidR="0019609D" w:rsidRPr="00994C0B">
        <w:rPr>
          <w:lang w:val="en-GB"/>
        </w:rPr>
        <w:t>NovoRapid</w:t>
      </w:r>
      <w:r w:rsidR="0019609D" w:rsidRPr="00990B49">
        <w:rPr>
          <w:lang w:val="el-GR"/>
        </w:rPr>
        <w:t xml:space="preserve"> </w:t>
      </w:r>
      <w:r w:rsidR="0019609D" w:rsidRPr="00994C0B">
        <w:rPr>
          <w:lang w:val="en-GB"/>
        </w:rPr>
        <w:t>PumpCart</w:t>
      </w:r>
      <w:r w:rsidR="0019609D">
        <w:rPr>
          <w:lang w:val="el-GR"/>
        </w:rPr>
        <w:t xml:space="preserve"> </w:t>
      </w:r>
      <w:r w:rsidR="0019609D" w:rsidRPr="000568B5">
        <w:rPr>
          <w:lang w:val="el-GR"/>
        </w:rPr>
        <w:t xml:space="preserve">εμφανίζεται </w:t>
      </w:r>
      <w:r w:rsidR="0019609D">
        <w:rPr>
          <w:lang w:val="el-GR"/>
        </w:rPr>
        <w:t>διαυγής</w:t>
      </w:r>
      <w:r w:rsidR="00B96315">
        <w:rPr>
          <w:lang w:val="el-GR"/>
        </w:rPr>
        <w:t xml:space="preserve"> και</w:t>
      </w:r>
      <w:r w:rsidR="0019609D" w:rsidRPr="000568B5" w:rsidDel="00C86AD6">
        <w:rPr>
          <w:lang w:val="el-GR"/>
        </w:rPr>
        <w:t xml:space="preserve"> </w:t>
      </w:r>
      <w:r w:rsidR="0019609D" w:rsidRPr="000568B5">
        <w:rPr>
          <w:lang w:val="el-GR"/>
        </w:rPr>
        <w:t>άχρωμη.</w:t>
      </w:r>
      <w:r w:rsidR="00A95FF3">
        <w:rPr>
          <w:lang w:val="el-GR"/>
        </w:rPr>
        <w:t xml:space="preserve"> Εάν η ινσουλίνη εμφανίζεται θολή, μη χρησιμοποιήσετε το </w:t>
      </w:r>
      <w:r w:rsidR="00A95FF3" w:rsidRPr="00A95FF3">
        <w:rPr>
          <w:lang w:val="en-GB"/>
        </w:rPr>
        <w:t>NovoRapid</w:t>
      </w:r>
      <w:r w:rsidR="00A95FF3" w:rsidRPr="00E959EC">
        <w:rPr>
          <w:lang w:val="el-GR"/>
        </w:rPr>
        <w:t xml:space="preserve"> </w:t>
      </w:r>
      <w:r w:rsidR="00A95FF3" w:rsidRPr="00A95FF3">
        <w:rPr>
          <w:lang w:val="en-GB"/>
        </w:rPr>
        <w:t>PumpCart</w:t>
      </w:r>
      <w:r w:rsidR="00A95FF3">
        <w:rPr>
          <w:lang w:val="el-GR"/>
        </w:rPr>
        <w:t>.</w:t>
      </w:r>
      <w:r w:rsidR="00010FFE">
        <w:rPr>
          <w:lang w:val="el-GR"/>
        </w:rPr>
        <w:t xml:space="preserve"> Το φυσίγγιο μπορεί να περιέχει μια μικρή ποσότητα αέρα με τη μορφή μικρών φυσαλίδων.</w:t>
      </w:r>
    </w:p>
    <w:p w14:paraId="5A597EE9" w14:textId="77777777" w:rsidR="00994C0B" w:rsidRDefault="00994C0B" w:rsidP="00896669">
      <w:pPr>
        <w:ind w:left="561" w:hanging="561"/>
        <w:rPr>
          <w:lang w:val="el-GR"/>
        </w:rPr>
      </w:pPr>
    </w:p>
    <w:p w14:paraId="3666981F" w14:textId="77777777" w:rsidR="00A95FF3" w:rsidRDefault="00A95FF3" w:rsidP="00896669">
      <w:pPr>
        <w:ind w:left="561" w:hanging="561"/>
        <w:rPr>
          <w:lang w:val="el-GR"/>
        </w:rPr>
      </w:pPr>
    </w:p>
    <w:p w14:paraId="18E6B12F" w14:textId="77777777" w:rsidR="00783E50" w:rsidRPr="00783E50" w:rsidRDefault="00783E50" w:rsidP="00896669">
      <w:pPr>
        <w:ind w:left="561" w:hanging="561"/>
        <w:rPr>
          <w:lang w:val="el-GR"/>
        </w:rPr>
      </w:pPr>
      <w:r w:rsidRPr="009636B0">
        <w:rPr>
          <w:b/>
          <w:lang w:val="el-GR"/>
        </w:rPr>
        <w:t>2.</w:t>
      </w:r>
      <w:r w:rsidRPr="009636B0">
        <w:rPr>
          <w:b/>
          <w:lang w:val="el-GR"/>
        </w:rPr>
        <w:tab/>
        <w:t>Εισάγετε ένα νέο φυσίγγιο</w:t>
      </w:r>
      <w:r>
        <w:rPr>
          <w:lang w:val="el-GR"/>
        </w:rPr>
        <w:t xml:space="preserve"> </w:t>
      </w:r>
      <w:r w:rsidRPr="00783E50">
        <w:rPr>
          <w:b/>
          <w:lang w:val="en-GB"/>
        </w:rPr>
        <w:t>NovoRapid</w:t>
      </w:r>
      <w:r w:rsidRPr="009636B0">
        <w:rPr>
          <w:b/>
          <w:lang w:val="el-GR"/>
        </w:rPr>
        <w:t xml:space="preserve"> </w:t>
      </w:r>
      <w:r w:rsidRPr="00783E50">
        <w:rPr>
          <w:b/>
          <w:lang w:val="en-GB"/>
        </w:rPr>
        <w:t>PumpCart</w:t>
      </w:r>
      <w:r w:rsidRPr="009636B0">
        <w:rPr>
          <w:b/>
          <w:lang w:val="el-GR"/>
        </w:rPr>
        <w:t xml:space="preserve"> </w:t>
      </w:r>
      <w:r>
        <w:rPr>
          <w:b/>
          <w:lang w:val="el-GR"/>
        </w:rPr>
        <w:t>στην αντλία σας ινσουλίνης</w:t>
      </w:r>
      <w:r w:rsidRPr="009636B0">
        <w:rPr>
          <w:b/>
          <w:lang w:val="el-GR"/>
        </w:rPr>
        <w:t xml:space="preserve"> </w:t>
      </w:r>
    </w:p>
    <w:p w14:paraId="65281C55" w14:textId="77777777" w:rsidR="00783E50" w:rsidRDefault="00783E50" w:rsidP="00896669">
      <w:pPr>
        <w:ind w:left="561" w:hanging="561"/>
        <w:rPr>
          <w:lang w:val="el-GR"/>
        </w:rPr>
      </w:pPr>
    </w:p>
    <w:p w14:paraId="4ED3D4ED" w14:textId="2979FE46" w:rsidR="00783E50" w:rsidRDefault="00783E50" w:rsidP="009636B0">
      <w:pPr>
        <w:ind w:left="567" w:hanging="567"/>
        <w:rPr>
          <w:lang w:val="el-GR"/>
        </w:rPr>
      </w:pPr>
      <w:r w:rsidRPr="0077099A">
        <w:rPr>
          <w:lang w:val="el-GR"/>
        </w:rPr>
        <w:t>•</w:t>
      </w:r>
      <w:r w:rsidRPr="0077099A">
        <w:rPr>
          <w:lang w:val="el-GR"/>
        </w:rPr>
        <w:tab/>
      </w:r>
      <w:r>
        <w:rPr>
          <w:lang w:val="el-GR"/>
        </w:rPr>
        <w:t>Ακολουθήστε τ</w:t>
      </w:r>
      <w:r w:rsidR="00A95FF3">
        <w:rPr>
          <w:lang w:val="el-GR"/>
        </w:rPr>
        <w:t>ις</w:t>
      </w:r>
      <w:r>
        <w:rPr>
          <w:lang w:val="el-GR"/>
        </w:rPr>
        <w:t xml:space="preserve"> </w:t>
      </w:r>
      <w:r w:rsidR="00321889">
        <w:rPr>
          <w:lang w:val="el-GR"/>
        </w:rPr>
        <w:t xml:space="preserve">οδηγίες που παρέχονται με το εγχειρίδιο </w:t>
      </w:r>
      <w:r w:rsidR="001F0184">
        <w:rPr>
          <w:lang w:val="el-GR"/>
        </w:rPr>
        <w:t>της αντλίας σας ινσουλίνης</w:t>
      </w:r>
      <w:r w:rsidR="001F0184" w:rsidRPr="001F0184">
        <w:rPr>
          <w:lang w:val="el-GR"/>
        </w:rPr>
        <w:t xml:space="preserve"> </w:t>
      </w:r>
      <w:r w:rsidR="001F0184">
        <w:rPr>
          <w:lang w:val="el-GR"/>
        </w:rPr>
        <w:t xml:space="preserve">για να εισάγετε ένα νέο φυσίγγιο </w:t>
      </w:r>
      <w:r w:rsidR="001F0184" w:rsidRPr="001F0184">
        <w:rPr>
          <w:lang w:val="en-GB"/>
        </w:rPr>
        <w:t>NovoRapid</w:t>
      </w:r>
      <w:r w:rsidR="001F0184" w:rsidRPr="009636B0">
        <w:rPr>
          <w:lang w:val="el-GR"/>
        </w:rPr>
        <w:t xml:space="preserve"> </w:t>
      </w:r>
      <w:r w:rsidR="001F0184" w:rsidRPr="001F0184">
        <w:rPr>
          <w:lang w:val="en-GB"/>
        </w:rPr>
        <w:t>PumpCart</w:t>
      </w:r>
      <w:r w:rsidR="001F0184" w:rsidRPr="009636B0">
        <w:rPr>
          <w:lang w:val="el-GR"/>
        </w:rPr>
        <w:t xml:space="preserve"> </w:t>
      </w:r>
      <w:r w:rsidR="001F0184">
        <w:rPr>
          <w:lang w:val="el-GR"/>
        </w:rPr>
        <w:t xml:space="preserve">στην </w:t>
      </w:r>
      <w:r w:rsidR="001F0184" w:rsidRPr="001F0184">
        <w:rPr>
          <w:lang w:val="el-GR"/>
        </w:rPr>
        <w:t>αντλία σ</w:t>
      </w:r>
      <w:r w:rsidR="001F0184">
        <w:rPr>
          <w:lang w:val="el-GR"/>
        </w:rPr>
        <w:t>ας ινσουλίνης.</w:t>
      </w:r>
    </w:p>
    <w:p w14:paraId="2F9C5F17" w14:textId="77777777" w:rsidR="00783E50" w:rsidRDefault="00783E50" w:rsidP="00E959EC">
      <w:pPr>
        <w:rPr>
          <w:lang w:val="el-GR"/>
        </w:rPr>
      </w:pPr>
    </w:p>
    <w:p w14:paraId="1CF8CAC7" w14:textId="08D09F86" w:rsidR="00A350A1" w:rsidRPr="00A350A1" w:rsidRDefault="00A350A1" w:rsidP="009636B0">
      <w:pPr>
        <w:ind w:left="567" w:hanging="567"/>
        <w:rPr>
          <w:lang w:val="el-GR"/>
        </w:rPr>
      </w:pPr>
      <w:r w:rsidRPr="0077099A">
        <w:rPr>
          <w:lang w:val="el-GR"/>
        </w:rPr>
        <w:t>•</w:t>
      </w:r>
      <w:r w:rsidRPr="0077099A">
        <w:rPr>
          <w:lang w:val="el-GR"/>
        </w:rPr>
        <w:tab/>
      </w:r>
      <w:r>
        <w:rPr>
          <w:lang w:val="el-GR"/>
        </w:rPr>
        <w:t xml:space="preserve">Εισάγετε </w:t>
      </w:r>
      <w:r w:rsidR="00A45087">
        <w:rPr>
          <w:lang w:val="el-GR"/>
        </w:rPr>
        <w:t>το</w:t>
      </w:r>
      <w:r>
        <w:rPr>
          <w:lang w:val="el-GR"/>
        </w:rPr>
        <w:t xml:space="preserve"> </w:t>
      </w:r>
      <w:r w:rsidRPr="001F0184">
        <w:rPr>
          <w:lang w:val="en-GB"/>
        </w:rPr>
        <w:t>NovoRapid</w:t>
      </w:r>
      <w:r w:rsidRPr="00990B49">
        <w:rPr>
          <w:lang w:val="el-GR"/>
        </w:rPr>
        <w:t xml:space="preserve"> </w:t>
      </w:r>
      <w:r w:rsidRPr="001F0184">
        <w:rPr>
          <w:lang w:val="en-GB"/>
        </w:rPr>
        <w:t>PumpCart</w:t>
      </w:r>
      <w:r w:rsidR="00321889">
        <w:rPr>
          <w:lang w:val="el-GR"/>
        </w:rPr>
        <w:t xml:space="preserve"> στην υποδοχή φυσιγγίου της αντλίας</w:t>
      </w:r>
      <w:r>
        <w:rPr>
          <w:lang w:val="el-GR"/>
        </w:rPr>
        <w:t xml:space="preserve">. Το έμβολο </w:t>
      </w:r>
      <w:r w:rsidRPr="00445AFD">
        <w:rPr>
          <w:lang w:val="el-GR"/>
        </w:rPr>
        <w:t>μετακινείται πρώτ</w:t>
      </w:r>
      <w:r w:rsidR="00C25F4C">
        <w:rPr>
          <w:lang w:val="el-GR"/>
        </w:rPr>
        <w:t>ο</w:t>
      </w:r>
      <w:r w:rsidRPr="00445AFD">
        <w:rPr>
          <w:lang w:val="el-GR"/>
        </w:rPr>
        <w:t>.</w:t>
      </w:r>
    </w:p>
    <w:p w14:paraId="0F87EA78" w14:textId="77777777" w:rsidR="001F0184" w:rsidRDefault="001F0184" w:rsidP="00896669">
      <w:pPr>
        <w:ind w:left="561" w:hanging="561"/>
        <w:rPr>
          <w:lang w:val="el-GR"/>
        </w:rPr>
      </w:pPr>
    </w:p>
    <w:p w14:paraId="6C3ABD95" w14:textId="77777777" w:rsidR="00A350A1" w:rsidRPr="00A350A1" w:rsidRDefault="00A350A1" w:rsidP="009636B0">
      <w:pPr>
        <w:ind w:left="567" w:hanging="567"/>
        <w:rPr>
          <w:lang w:val="el-GR"/>
        </w:rPr>
      </w:pPr>
      <w:r w:rsidRPr="0077099A">
        <w:rPr>
          <w:lang w:val="el-GR"/>
        </w:rPr>
        <w:t>•</w:t>
      </w:r>
      <w:r w:rsidRPr="0077099A">
        <w:rPr>
          <w:lang w:val="el-GR"/>
        </w:rPr>
        <w:tab/>
      </w:r>
      <w:r w:rsidR="00321889">
        <w:rPr>
          <w:lang w:val="el-GR"/>
        </w:rPr>
        <w:t xml:space="preserve">Συνδέστε το σετ έγχυσης με το </w:t>
      </w:r>
      <w:r w:rsidR="00321889" w:rsidRPr="00321889">
        <w:rPr>
          <w:lang w:val="en-GB"/>
        </w:rPr>
        <w:t>NovoRapid</w:t>
      </w:r>
      <w:r w:rsidR="00321889" w:rsidRPr="00E959EC">
        <w:rPr>
          <w:lang w:val="el-GR"/>
        </w:rPr>
        <w:t xml:space="preserve"> </w:t>
      </w:r>
      <w:r w:rsidR="00321889" w:rsidRPr="00321889">
        <w:rPr>
          <w:lang w:val="en-GB"/>
        </w:rPr>
        <w:t>PumpCart</w:t>
      </w:r>
      <w:r w:rsidR="00321889" w:rsidRPr="00E959EC">
        <w:rPr>
          <w:lang w:val="el-GR"/>
        </w:rPr>
        <w:t xml:space="preserve"> </w:t>
      </w:r>
      <w:r w:rsidR="00321889">
        <w:rPr>
          <w:lang w:val="el-GR"/>
        </w:rPr>
        <w:t xml:space="preserve">προσαρμόζοντας </w:t>
      </w:r>
      <w:r>
        <w:rPr>
          <w:lang w:val="el-GR"/>
        </w:rPr>
        <w:t>τον προσαρμογέα επάνω στην αντλία σας.</w:t>
      </w:r>
      <w:r w:rsidRPr="00990B49">
        <w:rPr>
          <w:lang w:val="el-GR"/>
        </w:rPr>
        <w:t xml:space="preserve"> </w:t>
      </w:r>
    </w:p>
    <w:p w14:paraId="2487DB9E" w14:textId="495C6F90" w:rsidR="00A350A1" w:rsidRPr="003A2089" w:rsidRDefault="00A350A1" w:rsidP="00896669">
      <w:pPr>
        <w:ind w:left="561" w:hanging="561"/>
        <w:rPr>
          <w:lang w:val="el-GR"/>
        </w:rPr>
      </w:pPr>
    </w:p>
    <w:p w14:paraId="6A344BBD" w14:textId="7E749519" w:rsidR="00413341" w:rsidRPr="006B3BBF" w:rsidRDefault="002F2F21">
      <w:pPr>
        <w:ind w:left="567" w:hanging="567"/>
        <w:rPr>
          <w:lang w:val="el-GR"/>
        </w:rPr>
      </w:pPr>
      <w:r w:rsidRPr="006B3BBF">
        <w:rPr>
          <w:lang w:val="en-GB"/>
        </w:rPr>
        <w:drawing>
          <wp:inline distT="0" distB="0" distL="0" distR="0" wp14:anchorId="19E96819" wp14:editId="2A4B450D">
            <wp:extent cx="256032" cy="22553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6B3BBF">
        <w:rPr>
          <w:lang w:val="el-GR"/>
        </w:rPr>
        <w:tab/>
      </w:r>
      <w:r w:rsidRPr="00651AE6">
        <w:rPr>
          <w:lang w:val="el-GR"/>
        </w:rPr>
        <w:t xml:space="preserve">Ελέγχετε την αντλία και το φυσίγγιο τακτικά για φθορές, για παράδειγμα ρωγμές ή διαρροή. </w:t>
      </w:r>
      <w:r w:rsidR="00016174">
        <w:rPr>
          <w:lang w:val="el-GR"/>
        </w:rPr>
        <w:t xml:space="preserve">Εάν μυρίσετε ινσουλίνη, αυτό θα μπορούσε να είναι επίσης ένδειξη διαρροής. </w:t>
      </w:r>
      <w:r w:rsidRPr="006B3BBF">
        <w:rPr>
          <w:b/>
          <w:bCs/>
          <w:lang w:val="el-GR"/>
        </w:rPr>
        <w:t>Μη χρησιμοποι</w:t>
      </w:r>
      <w:r w:rsidR="00A85915" w:rsidRPr="006B3BBF">
        <w:rPr>
          <w:b/>
          <w:bCs/>
          <w:lang w:val="el-GR"/>
        </w:rPr>
        <w:t>ήσε</w:t>
      </w:r>
      <w:r w:rsidRPr="006B3BBF">
        <w:rPr>
          <w:b/>
          <w:bCs/>
          <w:lang w:val="el-GR"/>
        </w:rPr>
        <w:t>τε</w:t>
      </w:r>
      <w:r w:rsidRPr="00651AE6">
        <w:rPr>
          <w:lang w:val="el-GR"/>
        </w:rPr>
        <w:t xml:space="preserve"> το φυσίγγιο εάν </w:t>
      </w:r>
      <w:r w:rsidR="00A85915" w:rsidRPr="00651AE6">
        <w:rPr>
          <w:lang w:val="el-GR"/>
        </w:rPr>
        <w:t>διαπιστώσετε</w:t>
      </w:r>
      <w:r w:rsidRPr="00651AE6">
        <w:rPr>
          <w:lang w:val="el-GR"/>
        </w:rPr>
        <w:t xml:space="preserve"> ρωγμές ή διαρροή</w:t>
      </w:r>
      <w:r w:rsidR="00016174">
        <w:rPr>
          <w:lang w:val="el-GR"/>
        </w:rPr>
        <w:t xml:space="preserve">. Ακολουθήστε τις οδηγίες που περιέχονται στο εγχειρίδιο της αντλίας για να </w:t>
      </w:r>
      <w:r w:rsidR="008036BE">
        <w:rPr>
          <w:lang w:val="el-GR"/>
        </w:rPr>
        <w:t>αντικαταστήσετε</w:t>
      </w:r>
      <w:r w:rsidR="00016174">
        <w:rPr>
          <w:lang w:val="el-GR"/>
        </w:rPr>
        <w:t xml:space="preserve"> </w:t>
      </w:r>
      <w:r w:rsidR="008036BE">
        <w:rPr>
          <w:lang w:val="el-GR"/>
        </w:rPr>
        <w:t>ένα</w:t>
      </w:r>
      <w:r w:rsidR="00016174">
        <w:rPr>
          <w:lang w:val="el-GR"/>
        </w:rPr>
        <w:t xml:space="preserve"> φυσίγγιο</w:t>
      </w:r>
      <w:r w:rsidR="008036BE" w:rsidRPr="006B3BBF">
        <w:rPr>
          <w:lang w:val="el-GR"/>
        </w:rPr>
        <w:t xml:space="preserve"> </w:t>
      </w:r>
      <w:r w:rsidR="00917565">
        <w:rPr>
          <w:lang w:val="el-GR"/>
        </w:rPr>
        <w:t xml:space="preserve">και </w:t>
      </w:r>
      <w:r w:rsidR="008036BE">
        <w:rPr>
          <w:lang w:val="el-GR"/>
        </w:rPr>
        <w:t>για να καθαρίσετε την υποδοχή φυσιγγίου στην αντλία</w:t>
      </w:r>
      <w:r w:rsidR="00413341" w:rsidRPr="00651AE6">
        <w:rPr>
          <w:lang w:val="el-GR"/>
        </w:rPr>
        <w:t>.</w:t>
      </w:r>
      <w:r w:rsidR="008036BE">
        <w:rPr>
          <w:lang w:val="el-GR"/>
        </w:rPr>
        <w:t xml:space="preserve"> </w:t>
      </w:r>
      <w:r w:rsidR="00413341" w:rsidRPr="00651AE6">
        <w:rPr>
          <w:lang w:val="el-GR"/>
        </w:rPr>
        <w:t xml:space="preserve">Η διαρροή ινσουλίνης μπορεί να προκαλέσει ανακριβή δόση </w:t>
      </w:r>
      <w:r w:rsidR="00A85915" w:rsidRPr="00651AE6">
        <w:rPr>
          <w:lang w:val="el-GR"/>
        </w:rPr>
        <w:t xml:space="preserve">και </w:t>
      </w:r>
      <w:r w:rsidR="004E192E" w:rsidRPr="00651AE6">
        <w:rPr>
          <w:szCs w:val="22"/>
          <w:lang w:val="el-GR"/>
        </w:rPr>
        <w:t>ενδέχεται</w:t>
      </w:r>
      <w:r w:rsidR="00413341" w:rsidRPr="00651AE6">
        <w:rPr>
          <w:szCs w:val="22"/>
          <w:lang w:val="el-GR"/>
        </w:rPr>
        <w:t xml:space="preserve"> να οδηγήσει σε υψηλά επίπεδα σακχάρου στο αίμα. Βλέπε παράγραφο 4 γ) του φύλλου οδηγιών.</w:t>
      </w:r>
    </w:p>
    <w:p w14:paraId="6FA3D163" w14:textId="77777777" w:rsidR="002F2F21" w:rsidRPr="006B3BBF" w:rsidRDefault="002F2F21" w:rsidP="002F2F21">
      <w:pPr>
        <w:ind w:left="567" w:hanging="567"/>
        <w:rPr>
          <w:lang w:val="el-GR"/>
        </w:rPr>
      </w:pPr>
    </w:p>
    <w:p w14:paraId="4451F28B" w14:textId="720E9C94" w:rsidR="00413341" w:rsidRDefault="002F2F21">
      <w:pPr>
        <w:ind w:left="567" w:hanging="567"/>
        <w:rPr>
          <w:lang w:val="el-GR"/>
        </w:rPr>
      </w:pPr>
      <w:r w:rsidRPr="006B3BBF">
        <w:rPr>
          <w:lang w:val="en-GB"/>
        </w:rPr>
        <w:drawing>
          <wp:inline distT="0" distB="0" distL="0" distR="0" wp14:anchorId="24A4BF84" wp14:editId="5F5402D8">
            <wp:extent cx="256032" cy="22553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6B3BBF">
        <w:rPr>
          <w:lang w:val="el-GR"/>
        </w:rPr>
        <w:tab/>
      </w:r>
      <w:r w:rsidR="008036BE">
        <w:rPr>
          <w:lang w:val="el-GR"/>
        </w:rPr>
        <w:t>Κατά τη διάρκεια της ημέρας και πριν πάτε για ύπνο</w:t>
      </w:r>
      <w:r w:rsidR="004E0229">
        <w:rPr>
          <w:lang w:val="el-GR"/>
        </w:rPr>
        <w:t>,</w:t>
      </w:r>
      <w:r w:rsidR="008036BE">
        <w:rPr>
          <w:lang w:val="el-GR"/>
        </w:rPr>
        <w:t xml:space="preserve"> ελέγξτε προσεκτικά ότι η αντλία σας διανέμει ινσουλίνη και δεν υπάρχουν διαρροές. </w:t>
      </w:r>
      <w:r w:rsidR="00413341" w:rsidRPr="00651AE6">
        <w:rPr>
          <w:lang w:val="el-GR"/>
        </w:rPr>
        <w:t xml:space="preserve">Η αποτυχία στη διανομή της ινσουλίνης σας </w:t>
      </w:r>
      <w:r w:rsidR="00413341" w:rsidRPr="006B3BBF">
        <w:rPr>
          <w:b/>
          <w:bCs/>
          <w:lang w:val="el-GR"/>
        </w:rPr>
        <w:t>ενδέχεται να μην</w:t>
      </w:r>
      <w:r w:rsidR="00413341" w:rsidRPr="00651AE6">
        <w:rPr>
          <w:lang w:val="el-GR"/>
        </w:rPr>
        <w:t xml:space="preserve"> οδηγήσει σε </w:t>
      </w:r>
      <w:r w:rsidR="00445AFD" w:rsidRPr="00651AE6">
        <w:rPr>
          <w:lang w:val="el-GR"/>
        </w:rPr>
        <w:t xml:space="preserve">ειδοποίηση </w:t>
      </w:r>
      <w:r w:rsidR="00413341" w:rsidRPr="00651AE6">
        <w:rPr>
          <w:lang w:val="el-GR"/>
        </w:rPr>
        <w:t>συναγερμ</w:t>
      </w:r>
      <w:r w:rsidR="00445AFD" w:rsidRPr="00651AE6">
        <w:rPr>
          <w:lang w:val="el-GR"/>
        </w:rPr>
        <w:t>ού</w:t>
      </w:r>
      <w:r w:rsidR="00413341" w:rsidRPr="00651AE6">
        <w:rPr>
          <w:lang w:val="el-GR"/>
        </w:rPr>
        <w:t xml:space="preserve"> από την αντλία</w:t>
      </w:r>
      <w:r w:rsidR="008036BE">
        <w:rPr>
          <w:lang w:val="el-GR"/>
        </w:rPr>
        <w:t xml:space="preserve"> και μπορεί να μη γνωρίζετε ότι υπάρχει πρόβλημα. Μπορεί να χρειαστεί να ελέγχετε τα επίπεδα σακχάρου στο αίμα σας. Ενημερώστε τον γιατρό σας ή τ</w:t>
      </w:r>
      <w:r w:rsidR="00917565">
        <w:rPr>
          <w:lang w:val="el-GR"/>
        </w:rPr>
        <w:t>ην ομάδα</w:t>
      </w:r>
      <w:r w:rsidR="008036BE">
        <w:rPr>
          <w:lang w:val="el-GR"/>
        </w:rPr>
        <w:t xml:space="preserve"> που σας προσφέρει φροντίδα για τον διαβήτη ότι υποπτεύεστε </w:t>
      </w:r>
      <w:r w:rsidR="004E0229">
        <w:rPr>
          <w:lang w:val="el-GR"/>
        </w:rPr>
        <w:t>πως</w:t>
      </w:r>
      <w:r w:rsidR="008036BE">
        <w:rPr>
          <w:lang w:val="el-GR"/>
        </w:rPr>
        <w:t xml:space="preserve"> υπάρχει πρόβλημα με τη διανομή της ινσουλίνης σας</w:t>
      </w:r>
      <w:r w:rsidR="00413341" w:rsidRPr="00651AE6">
        <w:rPr>
          <w:lang w:val="el-GR"/>
        </w:rPr>
        <w:t>.</w:t>
      </w:r>
    </w:p>
    <w:p w14:paraId="2B0413A4" w14:textId="56724308" w:rsidR="008036BE" w:rsidRDefault="008036BE">
      <w:pPr>
        <w:ind w:left="567" w:hanging="567"/>
        <w:rPr>
          <w:lang w:val="el-GR"/>
        </w:rPr>
      </w:pPr>
    </w:p>
    <w:p w14:paraId="78827C8B" w14:textId="6C90D467" w:rsidR="008036BE" w:rsidRPr="00917565" w:rsidRDefault="008036BE" w:rsidP="006B3BBF">
      <w:pPr>
        <w:ind w:left="567"/>
        <w:rPr>
          <w:lang w:val="el-GR"/>
        </w:rPr>
      </w:pPr>
      <w:r>
        <w:rPr>
          <w:lang w:val="el-GR"/>
        </w:rPr>
        <w:t xml:space="preserve">Πάντα να εξασφαλίζετε </w:t>
      </w:r>
      <w:r w:rsidR="00917565">
        <w:rPr>
          <w:lang w:val="el-GR"/>
        </w:rPr>
        <w:t xml:space="preserve">μια </w:t>
      </w:r>
      <w:r>
        <w:rPr>
          <w:lang w:val="el-GR"/>
        </w:rPr>
        <w:t xml:space="preserve">εναλλακτική μέθοδο </w:t>
      </w:r>
      <w:r w:rsidR="008E68BC">
        <w:rPr>
          <w:lang w:val="el-GR"/>
        </w:rPr>
        <w:t xml:space="preserve">διανομής </w:t>
      </w:r>
      <w:r w:rsidR="00917565">
        <w:rPr>
          <w:lang w:val="el-GR"/>
        </w:rPr>
        <w:t>για την</w:t>
      </w:r>
      <w:r w:rsidR="008E68BC">
        <w:rPr>
          <w:lang w:val="el-GR"/>
        </w:rPr>
        <w:t xml:space="preserve"> ινσουλίνη σας (για παράδειγμα </w:t>
      </w:r>
      <w:r w:rsidR="00917565">
        <w:rPr>
          <w:lang w:val="el-GR"/>
        </w:rPr>
        <w:t xml:space="preserve">μια </w:t>
      </w:r>
      <w:r w:rsidR="008E68BC">
        <w:rPr>
          <w:lang w:val="el-GR"/>
        </w:rPr>
        <w:t xml:space="preserve">συσκευή τύπου πένας για ένεση) σε περίπτωση που η αντλία σταματήσει να λειτουργεί. </w:t>
      </w:r>
      <w:r w:rsidR="008E68BC" w:rsidRPr="006B3BBF">
        <w:rPr>
          <w:b/>
          <w:bCs/>
          <w:lang w:val="el-GR"/>
        </w:rPr>
        <w:t xml:space="preserve">Ζητήστε </w:t>
      </w:r>
      <w:r w:rsidR="008E68BC">
        <w:rPr>
          <w:b/>
          <w:bCs/>
          <w:lang w:val="el-GR"/>
        </w:rPr>
        <w:t>ιατρική συμβουλή εάν νομίζετε ότι μπορεί να έχετε πολύ υψηλά επίπεδα σακχάρου στο αίμα ή διαβητική κετοξέωση.</w:t>
      </w:r>
    </w:p>
    <w:p w14:paraId="48DB883C" w14:textId="77777777" w:rsidR="00651AE6" w:rsidRPr="00651AE6" w:rsidRDefault="00651AE6">
      <w:pPr>
        <w:ind w:left="567" w:hanging="567"/>
        <w:rPr>
          <w:lang w:val="el-GR"/>
        </w:rPr>
      </w:pPr>
    </w:p>
    <w:p w14:paraId="3E49F2AF" w14:textId="77777777" w:rsidR="008B079E" w:rsidRPr="00651AE6" w:rsidRDefault="008B079E" w:rsidP="009636B0">
      <w:pPr>
        <w:ind w:left="567" w:hanging="567"/>
        <w:rPr>
          <w:lang w:val="el-GR"/>
        </w:rPr>
      </w:pPr>
    </w:p>
    <w:p w14:paraId="35F004E8" w14:textId="77777777" w:rsidR="008B079E" w:rsidRPr="005F3283" w:rsidRDefault="005F3283" w:rsidP="009636B0">
      <w:pPr>
        <w:ind w:left="567" w:hanging="567"/>
        <w:rPr>
          <w:lang w:val="el-GR"/>
        </w:rPr>
      </w:pPr>
      <w:r w:rsidRPr="009636B0">
        <w:rPr>
          <w:b/>
          <w:lang w:val="el-GR"/>
        </w:rPr>
        <w:t>3.</w:t>
      </w:r>
      <w:r w:rsidRPr="009636B0">
        <w:rPr>
          <w:b/>
          <w:lang w:val="el-GR"/>
        </w:rPr>
        <w:tab/>
        <w:t>Αφαιρώντας ένα άδειο φυσίγγιο</w:t>
      </w:r>
      <w:r>
        <w:rPr>
          <w:lang w:val="el-GR"/>
        </w:rPr>
        <w:t xml:space="preserve"> </w:t>
      </w:r>
      <w:r w:rsidRPr="005F3283">
        <w:rPr>
          <w:b/>
          <w:lang w:val="en-GB"/>
        </w:rPr>
        <w:t>NovoRapid</w:t>
      </w:r>
      <w:r w:rsidRPr="009636B0">
        <w:rPr>
          <w:b/>
          <w:lang w:val="el-GR"/>
        </w:rPr>
        <w:t xml:space="preserve"> </w:t>
      </w:r>
      <w:r w:rsidRPr="005F3283">
        <w:rPr>
          <w:b/>
          <w:lang w:val="en-GB"/>
        </w:rPr>
        <w:t>PumpCart</w:t>
      </w:r>
      <w:r w:rsidRPr="009636B0">
        <w:rPr>
          <w:b/>
          <w:lang w:val="el-GR"/>
        </w:rPr>
        <w:t xml:space="preserve"> </w:t>
      </w:r>
      <w:r>
        <w:rPr>
          <w:b/>
          <w:lang w:val="el-GR"/>
        </w:rPr>
        <w:t>από την αντλία σας</w:t>
      </w:r>
    </w:p>
    <w:p w14:paraId="53F9103F" w14:textId="77777777" w:rsidR="00A350A1" w:rsidRPr="00DA0B51" w:rsidRDefault="00A350A1" w:rsidP="00896669">
      <w:pPr>
        <w:ind w:left="561" w:hanging="561"/>
        <w:rPr>
          <w:lang w:val="el-GR"/>
        </w:rPr>
      </w:pPr>
    </w:p>
    <w:p w14:paraId="14F1242B" w14:textId="167CCD2E" w:rsidR="005F3283" w:rsidRDefault="005F3283" w:rsidP="009636B0">
      <w:pPr>
        <w:ind w:left="567" w:hanging="567"/>
        <w:rPr>
          <w:lang w:val="el-GR"/>
        </w:rPr>
      </w:pPr>
      <w:r w:rsidRPr="0077099A">
        <w:rPr>
          <w:lang w:val="el-GR"/>
        </w:rPr>
        <w:lastRenderedPageBreak/>
        <w:t>•</w:t>
      </w:r>
      <w:r w:rsidRPr="0077099A">
        <w:rPr>
          <w:lang w:val="el-GR"/>
        </w:rPr>
        <w:tab/>
      </w:r>
      <w:r>
        <w:rPr>
          <w:lang w:val="el-GR"/>
        </w:rPr>
        <w:t>Ακολουθήστε τ</w:t>
      </w:r>
      <w:r w:rsidR="00321889">
        <w:rPr>
          <w:lang w:val="el-GR"/>
        </w:rPr>
        <w:t xml:space="preserve">ις οδηγίες που παρέχονται με το εγχειρίδιο </w:t>
      </w:r>
      <w:r>
        <w:rPr>
          <w:lang w:val="el-GR"/>
        </w:rPr>
        <w:t>της αντλίας σας</w:t>
      </w:r>
      <w:r w:rsidRPr="00990B49">
        <w:rPr>
          <w:lang w:val="el-GR"/>
        </w:rPr>
        <w:t xml:space="preserve"> </w:t>
      </w:r>
      <w:r>
        <w:rPr>
          <w:lang w:val="el-GR"/>
        </w:rPr>
        <w:t xml:space="preserve">για την αφαίρεση ενός άδειου φυσιγγίου </w:t>
      </w:r>
      <w:r w:rsidRPr="005F3283">
        <w:rPr>
          <w:lang w:val="el-GR"/>
        </w:rPr>
        <w:t>NovoRapid PumpCart</w:t>
      </w:r>
      <w:r>
        <w:rPr>
          <w:lang w:val="el-GR"/>
        </w:rPr>
        <w:t xml:space="preserve"> από την αντλία σας.</w:t>
      </w:r>
    </w:p>
    <w:p w14:paraId="020552F4" w14:textId="77777777" w:rsidR="005F3283" w:rsidRDefault="005F3283" w:rsidP="009636B0">
      <w:pPr>
        <w:ind w:left="567" w:hanging="567"/>
        <w:rPr>
          <w:lang w:val="el-GR"/>
        </w:rPr>
      </w:pPr>
    </w:p>
    <w:p w14:paraId="214BF923" w14:textId="4CD80D24" w:rsidR="005F3283" w:rsidRDefault="005F3283" w:rsidP="009636B0">
      <w:pPr>
        <w:ind w:left="567" w:hanging="567"/>
        <w:rPr>
          <w:lang w:val="el-GR"/>
        </w:rPr>
      </w:pPr>
      <w:r w:rsidRPr="0077099A">
        <w:rPr>
          <w:lang w:val="el-GR"/>
        </w:rPr>
        <w:t>•</w:t>
      </w:r>
      <w:r w:rsidRPr="0077099A">
        <w:rPr>
          <w:lang w:val="el-GR"/>
        </w:rPr>
        <w:tab/>
      </w:r>
      <w:r>
        <w:rPr>
          <w:lang w:val="el-GR"/>
        </w:rPr>
        <w:t xml:space="preserve">Αφαιρέστε </w:t>
      </w:r>
      <w:r w:rsidR="00D733D1">
        <w:rPr>
          <w:lang w:val="el-GR"/>
        </w:rPr>
        <w:t xml:space="preserve">τον προσαρμογέα του σετ </w:t>
      </w:r>
      <w:r w:rsidR="009C36BA">
        <w:rPr>
          <w:lang w:val="el-GR"/>
        </w:rPr>
        <w:t xml:space="preserve">έγχυσης </w:t>
      </w:r>
      <w:r w:rsidR="00D733D1">
        <w:rPr>
          <w:lang w:val="el-GR"/>
        </w:rPr>
        <w:t xml:space="preserve">από </w:t>
      </w:r>
      <w:r>
        <w:rPr>
          <w:lang w:val="el-GR"/>
        </w:rPr>
        <w:t xml:space="preserve">το άδειο φυσίγγιο </w:t>
      </w:r>
      <w:r w:rsidRPr="005F3283">
        <w:rPr>
          <w:lang w:val="el-GR"/>
        </w:rPr>
        <w:t>NovoRapid PumpCart</w:t>
      </w:r>
      <w:r>
        <w:rPr>
          <w:lang w:val="el-GR"/>
        </w:rPr>
        <w:t>.</w:t>
      </w:r>
    </w:p>
    <w:p w14:paraId="7AA18AC8" w14:textId="77777777" w:rsidR="00E376CC" w:rsidRDefault="00E376CC" w:rsidP="009636B0">
      <w:pPr>
        <w:ind w:left="567" w:hanging="567"/>
        <w:rPr>
          <w:lang w:val="el-GR"/>
        </w:rPr>
      </w:pPr>
    </w:p>
    <w:p w14:paraId="22560E0C" w14:textId="77777777" w:rsidR="00E376CC" w:rsidRDefault="00E376CC" w:rsidP="009636B0">
      <w:pPr>
        <w:ind w:left="567" w:hanging="567"/>
        <w:rPr>
          <w:lang w:val="el-GR"/>
        </w:rPr>
      </w:pPr>
      <w:r w:rsidRPr="0077099A">
        <w:rPr>
          <w:lang w:val="el-GR"/>
        </w:rPr>
        <w:t>•</w:t>
      </w:r>
      <w:r w:rsidRPr="0077099A">
        <w:rPr>
          <w:lang w:val="el-GR"/>
        </w:rPr>
        <w:tab/>
      </w:r>
      <w:r>
        <w:rPr>
          <w:lang w:val="el-GR"/>
        </w:rPr>
        <w:t xml:space="preserve">Απορρίψτε το άδειο φυσίγγιο </w:t>
      </w:r>
      <w:r w:rsidRPr="005F3283">
        <w:rPr>
          <w:lang w:val="el-GR"/>
        </w:rPr>
        <w:t>NovoRapid PumpCart</w:t>
      </w:r>
      <w:r>
        <w:rPr>
          <w:lang w:val="el-GR"/>
        </w:rPr>
        <w:t xml:space="preserve"> </w:t>
      </w:r>
      <w:r w:rsidR="00D733D1">
        <w:rPr>
          <w:lang w:val="el-GR"/>
        </w:rPr>
        <w:t xml:space="preserve">και το χρησιμοποιημένο σετ έγχυσης </w:t>
      </w:r>
      <w:r>
        <w:rPr>
          <w:lang w:val="el-GR"/>
        </w:rPr>
        <w:t>όπως σας υποδείχθηκε από τον γιατρό ή τον νοσοκόμο σας.</w:t>
      </w:r>
    </w:p>
    <w:p w14:paraId="5A65B1B5" w14:textId="77777777" w:rsidR="00E376CC" w:rsidRDefault="00E376CC" w:rsidP="009636B0">
      <w:pPr>
        <w:ind w:left="567" w:hanging="567"/>
        <w:rPr>
          <w:lang w:val="el-GR"/>
        </w:rPr>
      </w:pPr>
    </w:p>
    <w:p w14:paraId="0A5F544F" w14:textId="77777777" w:rsidR="00E376CC" w:rsidRDefault="00E376CC" w:rsidP="009636B0">
      <w:pPr>
        <w:ind w:left="567" w:hanging="567"/>
        <w:rPr>
          <w:lang w:val="el-GR"/>
        </w:rPr>
      </w:pPr>
      <w:r w:rsidRPr="0077099A">
        <w:rPr>
          <w:lang w:val="el-GR"/>
        </w:rPr>
        <w:t>•</w:t>
      </w:r>
      <w:r w:rsidRPr="0077099A">
        <w:rPr>
          <w:lang w:val="el-GR"/>
        </w:rPr>
        <w:tab/>
      </w:r>
      <w:r>
        <w:rPr>
          <w:lang w:val="el-GR"/>
        </w:rPr>
        <w:t xml:space="preserve">Ακολουθήστε τα βήματα που περιγράφονται στις παραγράφους 1 και 2 για την προετοιμασία και </w:t>
      </w:r>
      <w:r w:rsidR="00A40C0F">
        <w:rPr>
          <w:lang w:val="el-GR"/>
        </w:rPr>
        <w:t>εισαγωγή</w:t>
      </w:r>
      <w:r>
        <w:rPr>
          <w:lang w:val="el-GR"/>
        </w:rPr>
        <w:t xml:space="preserve"> ενός νέου </w:t>
      </w:r>
      <w:r w:rsidRPr="00E376CC">
        <w:rPr>
          <w:lang w:val="en-GB"/>
        </w:rPr>
        <w:t>NovoRapid</w:t>
      </w:r>
      <w:r w:rsidRPr="009636B0">
        <w:rPr>
          <w:lang w:val="el-GR"/>
        </w:rPr>
        <w:t xml:space="preserve"> </w:t>
      </w:r>
      <w:r w:rsidRPr="00E376CC">
        <w:rPr>
          <w:lang w:val="en-GB"/>
        </w:rPr>
        <w:t>PumpCart</w:t>
      </w:r>
      <w:r w:rsidRPr="009636B0">
        <w:rPr>
          <w:lang w:val="el-GR"/>
        </w:rPr>
        <w:t xml:space="preserve"> </w:t>
      </w:r>
      <w:r>
        <w:rPr>
          <w:lang w:val="el-GR"/>
        </w:rPr>
        <w:t>στην αντλία σας.</w:t>
      </w:r>
    </w:p>
    <w:p w14:paraId="497EE435" w14:textId="356B5477" w:rsidR="005F3283" w:rsidRPr="009636B0" w:rsidRDefault="005F3283" w:rsidP="006B3BBF">
      <w:pPr>
        <w:rPr>
          <w:lang w:val="el-GR"/>
        </w:rPr>
      </w:pPr>
    </w:p>
    <w:sectPr w:rsidR="005F3283" w:rsidRPr="009636B0" w:rsidSect="00C22ECE">
      <w:footerReference w:type="even" r:id="rId97"/>
      <w:footerReference w:type="default" r:id="rId98"/>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2FC7D" w14:textId="77777777" w:rsidR="00AA11F2" w:rsidRDefault="00AA11F2">
      <w:r>
        <w:separator/>
      </w:r>
    </w:p>
  </w:endnote>
  <w:endnote w:type="continuationSeparator" w:id="0">
    <w:p w14:paraId="01C3D826" w14:textId="77777777" w:rsidR="00AA11F2" w:rsidRDefault="00AA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Frutiger65">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Frutiger55">
    <w:altName w:val="Arial"/>
    <w:charset w:val="00"/>
    <w:family w:val="auto"/>
    <w:pitch w:val="variable"/>
    <w:sig w:usb0="800002AF" w:usb1="4000044A" w:usb2="00000000" w:usb3="00000000" w:csb0="000000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E5CF" w14:textId="77777777" w:rsidR="00AA11F2" w:rsidRDefault="00AA11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340F4A" w14:textId="77777777" w:rsidR="00AA11F2" w:rsidRDefault="00AA1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63D2" w14:textId="77777777" w:rsidR="00AA11F2" w:rsidRPr="00885C13" w:rsidRDefault="00AA11F2">
    <w:pPr>
      <w:pStyle w:val="Footer"/>
      <w:framePr w:w="354" w:h="355" w:hRule="exact" w:wrap="around" w:vAnchor="text" w:hAnchor="page" w:x="5919" w:y="30"/>
      <w:rPr>
        <w:rStyle w:val="PageNumber"/>
        <w:rFonts w:ascii="Arial" w:hAnsi="Arial" w:cs="Arial"/>
        <w:sz w:val="16"/>
        <w:szCs w:val="16"/>
      </w:rPr>
    </w:pPr>
    <w:r w:rsidRPr="00885C13">
      <w:rPr>
        <w:rStyle w:val="PageNumber"/>
        <w:rFonts w:ascii="Arial" w:hAnsi="Arial" w:cs="Arial"/>
        <w:sz w:val="16"/>
        <w:szCs w:val="16"/>
      </w:rPr>
      <w:fldChar w:fldCharType="begin"/>
    </w:r>
    <w:r w:rsidRPr="00885C13">
      <w:rPr>
        <w:rStyle w:val="PageNumber"/>
        <w:rFonts w:ascii="Arial" w:hAnsi="Arial" w:cs="Arial"/>
        <w:sz w:val="16"/>
        <w:szCs w:val="16"/>
      </w:rPr>
      <w:instrText xml:space="preserve">PAGE  </w:instrText>
    </w:r>
    <w:r w:rsidRPr="00885C13">
      <w:rPr>
        <w:rStyle w:val="PageNumber"/>
        <w:rFonts w:ascii="Arial" w:hAnsi="Arial" w:cs="Arial"/>
        <w:sz w:val="16"/>
        <w:szCs w:val="16"/>
      </w:rPr>
      <w:fldChar w:fldCharType="separate"/>
    </w:r>
    <w:r>
      <w:rPr>
        <w:rStyle w:val="PageNumber"/>
        <w:rFonts w:ascii="Arial" w:hAnsi="Arial" w:cs="Arial"/>
        <w:sz w:val="16"/>
        <w:szCs w:val="16"/>
      </w:rPr>
      <w:t>6</w:t>
    </w:r>
    <w:r>
      <w:rPr>
        <w:rStyle w:val="PageNumber"/>
        <w:rFonts w:ascii="Arial" w:hAnsi="Arial" w:cs="Arial"/>
        <w:sz w:val="16"/>
        <w:szCs w:val="16"/>
      </w:rPr>
      <w:t>2</w:t>
    </w:r>
    <w:r w:rsidRPr="00885C13">
      <w:rPr>
        <w:rStyle w:val="PageNumber"/>
        <w:rFonts w:ascii="Arial" w:hAnsi="Arial" w:cs="Arial"/>
        <w:sz w:val="16"/>
        <w:szCs w:val="16"/>
      </w:rPr>
      <w:fldChar w:fldCharType="end"/>
    </w:r>
  </w:p>
  <w:p w14:paraId="68FC39C4" w14:textId="77777777" w:rsidR="00AA11F2" w:rsidRPr="000568B5" w:rsidRDefault="00AA11F2" w:rsidP="004F7EC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C6F8" w14:textId="77777777" w:rsidR="00AA11F2" w:rsidRDefault="00AA11F2">
      <w:r>
        <w:separator/>
      </w:r>
    </w:p>
  </w:footnote>
  <w:footnote w:type="continuationSeparator" w:id="0">
    <w:p w14:paraId="561ACBD5" w14:textId="77777777" w:rsidR="00AA11F2" w:rsidRDefault="00AA1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 o:bullet="t">
        <v:imagedata r:id="rId1" o:title=""/>
      </v:shape>
    </w:pict>
  </w:numPicBullet>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23DC1"/>
    <w:multiLevelType w:val="hybridMultilevel"/>
    <w:tmpl w:val="89421B3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3386866">
    <w:abstractNumId w:val="1"/>
  </w:num>
  <w:num w:numId="2" w16cid:durableId="909076875">
    <w:abstractNumId w:val="2"/>
  </w:num>
  <w:num w:numId="3" w16cid:durableId="1218738146">
    <w:abstractNumId w:val="0"/>
  </w:num>
  <w:num w:numId="4" w16cid:durableId="246022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SK (Vasiliki Kolovou)">
    <w15:presenceInfo w15:providerId="AD" w15:userId="S::VASK@novonordisk.com::3b9c0baa-5e62-4651-81c0-ceda366ec2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846"/>
    <w:rsid w:val="000000DA"/>
    <w:rsid w:val="000006E9"/>
    <w:rsid w:val="0000135E"/>
    <w:rsid w:val="000014BD"/>
    <w:rsid w:val="00001865"/>
    <w:rsid w:val="000024DE"/>
    <w:rsid w:val="00002682"/>
    <w:rsid w:val="00003E2B"/>
    <w:rsid w:val="000043A0"/>
    <w:rsid w:val="00004F39"/>
    <w:rsid w:val="0000513D"/>
    <w:rsid w:val="00005B72"/>
    <w:rsid w:val="000066C2"/>
    <w:rsid w:val="00006AE4"/>
    <w:rsid w:val="00007A77"/>
    <w:rsid w:val="000109F0"/>
    <w:rsid w:val="00010FFE"/>
    <w:rsid w:val="0001124C"/>
    <w:rsid w:val="00012225"/>
    <w:rsid w:val="00012E90"/>
    <w:rsid w:val="00012EE2"/>
    <w:rsid w:val="00012F11"/>
    <w:rsid w:val="00013481"/>
    <w:rsid w:val="000139B9"/>
    <w:rsid w:val="000141F9"/>
    <w:rsid w:val="0001429F"/>
    <w:rsid w:val="00014DBE"/>
    <w:rsid w:val="000153B2"/>
    <w:rsid w:val="000159CA"/>
    <w:rsid w:val="00015C94"/>
    <w:rsid w:val="00016174"/>
    <w:rsid w:val="00016190"/>
    <w:rsid w:val="00016844"/>
    <w:rsid w:val="00017769"/>
    <w:rsid w:val="00017BDE"/>
    <w:rsid w:val="00017F16"/>
    <w:rsid w:val="00020708"/>
    <w:rsid w:val="00020F24"/>
    <w:rsid w:val="0002161D"/>
    <w:rsid w:val="00022ADE"/>
    <w:rsid w:val="00022EE9"/>
    <w:rsid w:val="00024128"/>
    <w:rsid w:val="0002437A"/>
    <w:rsid w:val="0002456D"/>
    <w:rsid w:val="00024CBD"/>
    <w:rsid w:val="0002601C"/>
    <w:rsid w:val="0002634A"/>
    <w:rsid w:val="000276F0"/>
    <w:rsid w:val="00027D5C"/>
    <w:rsid w:val="000302FA"/>
    <w:rsid w:val="00030A24"/>
    <w:rsid w:val="00030F2F"/>
    <w:rsid w:val="000324E9"/>
    <w:rsid w:val="0003381F"/>
    <w:rsid w:val="0003400E"/>
    <w:rsid w:val="00035588"/>
    <w:rsid w:val="0003563E"/>
    <w:rsid w:val="00037019"/>
    <w:rsid w:val="00037056"/>
    <w:rsid w:val="000375F4"/>
    <w:rsid w:val="00037A65"/>
    <w:rsid w:val="000400FD"/>
    <w:rsid w:val="00040536"/>
    <w:rsid w:val="00040894"/>
    <w:rsid w:val="000411B9"/>
    <w:rsid w:val="000417E6"/>
    <w:rsid w:val="0004180A"/>
    <w:rsid w:val="00041A14"/>
    <w:rsid w:val="0004228B"/>
    <w:rsid w:val="00042E23"/>
    <w:rsid w:val="000433F9"/>
    <w:rsid w:val="00043689"/>
    <w:rsid w:val="0004490C"/>
    <w:rsid w:val="00044F1E"/>
    <w:rsid w:val="00044FF6"/>
    <w:rsid w:val="00046278"/>
    <w:rsid w:val="00046CE4"/>
    <w:rsid w:val="00050C76"/>
    <w:rsid w:val="00054921"/>
    <w:rsid w:val="00054B07"/>
    <w:rsid w:val="00054C69"/>
    <w:rsid w:val="000568B5"/>
    <w:rsid w:val="00056B1A"/>
    <w:rsid w:val="00056D07"/>
    <w:rsid w:val="00057706"/>
    <w:rsid w:val="00057873"/>
    <w:rsid w:val="00060805"/>
    <w:rsid w:val="00060A50"/>
    <w:rsid w:val="00060BFF"/>
    <w:rsid w:val="00061A2F"/>
    <w:rsid w:val="00061F18"/>
    <w:rsid w:val="00062341"/>
    <w:rsid w:val="00062414"/>
    <w:rsid w:val="0006326C"/>
    <w:rsid w:val="00063623"/>
    <w:rsid w:val="00063660"/>
    <w:rsid w:val="00064602"/>
    <w:rsid w:val="00064C03"/>
    <w:rsid w:val="00064F29"/>
    <w:rsid w:val="000657B0"/>
    <w:rsid w:val="00065954"/>
    <w:rsid w:val="00065B85"/>
    <w:rsid w:val="00065D11"/>
    <w:rsid w:val="000660C7"/>
    <w:rsid w:val="000705A9"/>
    <w:rsid w:val="00070EBB"/>
    <w:rsid w:val="00071716"/>
    <w:rsid w:val="00071B8E"/>
    <w:rsid w:val="000721F7"/>
    <w:rsid w:val="0007260F"/>
    <w:rsid w:val="000744FC"/>
    <w:rsid w:val="000755EE"/>
    <w:rsid w:val="00075DBD"/>
    <w:rsid w:val="00076437"/>
    <w:rsid w:val="000769BE"/>
    <w:rsid w:val="00077149"/>
    <w:rsid w:val="000801A4"/>
    <w:rsid w:val="00080480"/>
    <w:rsid w:val="00081444"/>
    <w:rsid w:val="0008165E"/>
    <w:rsid w:val="00082597"/>
    <w:rsid w:val="00082990"/>
    <w:rsid w:val="00082CFD"/>
    <w:rsid w:val="00082EB8"/>
    <w:rsid w:val="00083006"/>
    <w:rsid w:val="00083839"/>
    <w:rsid w:val="00083A2D"/>
    <w:rsid w:val="000846FA"/>
    <w:rsid w:val="00087ECD"/>
    <w:rsid w:val="00090D38"/>
    <w:rsid w:val="0009117D"/>
    <w:rsid w:val="00091488"/>
    <w:rsid w:val="00091502"/>
    <w:rsid w:val="0009156A"/>
    <w:rsid w:val="00091E55"/>
    <w:rsid w:val="00092217"/>
    <w:rsid w:val="00092582"/>
    <w:rsid w:val="00092E6A"/>
    <w:rsid w:val="000931FD"/>
    <w:rsid w:val="000946F8"/>
    <w:rsid w:val="00095473"/>
    <w:rsid w:val="000958D5"/>
    <w:rsid w:val="00095ADD"/>
    <w:rsid w:val="00096005"/>
    <w:rsid w:val="0009609F"/>
    <w:rsid w:val="000972C0"/>
    <w:rsid w:val="000A007C"/>
    <w:rsid w:val="000A03CB"/>
    <w:rsid w:val="000A0556"/>
    <w:rsid w:val="000A0D89"/>
    <w:rsid w:val="000A101A"/>
    <w:rsid w:val="000A17FF"/>
    <w:rsid w:val="000A1951"/>
    <w:rsid w:val="000A19BC"/>
    <w:rsid w:val="000A22BA"/>
    <w:rsid w:val="000A28C5"/>
    <w:rsid w:val="000A3669"/>
    <w:rsid w:val="000A49FA"/>
    <w:rsid w:val="000A4D12"/>
    <w:rsid w:val="000A52FE"/>
    <w:rsid w:val="000A54DB"/>
    <w:rsid w:val="000A57C7"/>
    <w:rsid w:val="000A58A0"/>
    <w:rsid w:val="000A5BF5"/>
    <w:rsid w:val="000A5D0D"/>
    <w:rsid w:val="000A7166"/>
    <w:rsid w:val="000B019D"/>
    <w:rsid w:val="000B04C8"/>
    <w:rsid w:val="000B0809"/>
    <w:rsid w:val="000B173D"/>
    <w:rsid w:val="000B18DB"/>
    <w:rsid w:val="000B1AF2"/>
    <w:rsid w:val="000B2918"/>
    <w:rsid w:val="000B352A"/>
    <w:rsid w:val="000B59DF"/>
    <w:rsid w:val="000B66DB"/>
    <w:rsid w:val="000B6A03"/>
    <w:rsid w:val="000B71D8"/>
    <w:rsid w:val="000B7590"/>
    <w:rsid w:val="000B7FAB"/>
    <w:rsid w:val="000C060E"/>
    <w:rsid w:val="000C0874"/>
    <w:rsid w:val="000C1B10"/>
    <w:rsid w:val="000C1EE8"/>
    <w:rsid w:val="000C1FE9"/>
    <w:rsid w:val="000C2AAA"/>
    <w:rsid w:val="000C2AED"/>
    <w:rsid w:val="000C3322"/>
    <w:rsid w:val="000C39AB"/>
    <w:rsid w:val="000C3A16"/>
    <w:rsid w:val="000C3E5D"/>
    <w:rsid w:val="000C4025"/>
    <w:rsid w:val="000C422B"/>
    <w:rsid w:val="000C4E5D"/>
    <w:rsid w:val="000C59ED"/>
    <w:rsid w:val="000C5D9E"/>
    <w:rsid w:val="000C6BC8"/>
    <w:rsid w:val="000C6BEC"/>
    <w:rsid w:val="000D09C1"/>
    <w:rsid w:val="000D18EE"/>
    <w:rsid w:val="000D1DFB"/>
    <w:rsid w:val="000D20E6"/>
    <w:rsid w:val="000D251C"/>
    <w:rsid w:val="000D3003"/>
    <w:rsid w:val="000D3C04"/>
    <w:rsid w:val="000D43C6"/>
    <w:rsid w:val="000D46A6"/>
    <w:rsid w:val="000D55B9"/>
    <w:rsid w:val="000D5F6F"/>
    <w:rsid w:val="000D6255"/>
    <w:rsid w:val="000D6782"/>
    <w:rsid w:val="000D6C57"/>
    <w:rsid w:val="000D772A"/>
    <w:rsid w:val="000E0128"/>
    <w:rsid w:val="000E12E2"/>
    <w:rsid w:val="000E18B4"/>
    <w:rsid w:val="000E2714"/>
    <w:rsid w:val="000E3340"/>
    <w:rsid w:val="000E3615"/>
    <w:rsid w:val="000E3A97"/>
    <w:rsid w:val="000E46D4"/>
    <w:rsid w:val="000E51EC"/>
    <w:rsid w:val="000E5360"/>
    <w:rsid w:val="000E57B8"/>
    <w:rsid w:val="000E59BC"/>
    <w:rsid w:val="000E59C8"/>
    <w:rsid w:val="000E5D47"/>
    <w:rsid w:val="000E64E1"/>
    <w:rsid w:val="000E66CA"/>
    <w:rsid w:val="000E672C"/>
    <w:rsid w:val="000E6908"/>
    <w:rsid w:val="000E70C0"/>
    <w:rsid w:val="000E76CE"/>
    <w:rsid w:val="000F03A6"/>
    <w:rsid w:val="000F06C6"/>
    <w:rsid w:val="000F10A5"/>
    <w:rsid w:val="000F1176"/>
    <w:rsid w:val="000F1A4D"/>
    <w:rsid w:val="000F337A"/>
    <w:rsid w:val="000F3999"/>
    <w:rsid w:val="000F56C5"/>
    <w:rsid w:val="000F5C33"/>
    <w:rsid w:val="000F63D0"/>
    <w:rsid w:val="000F7A59"/>
    <w:rsid w:val="00100E02"/>
    <w:rsid w:val="00100ECC"/>
    <w:rsid w:val="00101109"/>
    <w:rsid w:val="0010145E"/>
    <w:rsid w:val="00101E43"/>
    <w:rsid w:val="001024EF"/>
    <w:rsid w:val="00103192"/>
    <w:rsid w:val="00103C07"/>
    <w:rsid w:val="0010413F"/>
    <w:rsid w:val="00104568"/>
    <w:rsid w:val="00105BB2"/>
    <w:rsid w:val="001064A3"/>
    <w:rsid w:val="00106C88"/>
    <w:rsid w:val="001071B7"/>
    <w:rsid w:val="0010720F"/>
    <w:rsid w:val="00110012"/>
    <w:rsid w:val="00110315"/>
    <w:rsid w:val="00110887"/>
    <w:rsid w:val="00110AFD"/>
    <w:rsid w:val="0011130A"/>
    <w:rsid w:val="0011161B"/>
    <w:rsid w:val="001117D8"/>
    <w:rsid w:val="00111A0F"/>
    <w:rsid w:val="00111C1F"/>
    <w:rsid w:val="00114457"/>
    <w:rsid w:val="00114703"/>
    <w:rsid w:val="00114E4D"/>
    <w:rsid w:val="00115283"/>
    <w:rsid w:val="00115970"/>
    <w:rsid w:val="00115A3A"/>
    <w:rsid w:val="00115D1C"/>
    <w:rsid w:val="00116179"/>
    <w:rsid w:val="00116ADD"/>
    <w:rsid w:val="0011709A"/>
    <w:rsid w:val="00117F86"/>
    <w:rsid w:val="00120BEC"/>
    <w:rsid w:val="00121DFB"/>
    <w:rsid w:val="00122720"/>
    <w:rsid w:val="00122BF0"/>
    <w:rsid w:val="00122E13"/>
    <w:rsid w:val="00123118"/>
    <w:rsid w:val="00123DA3"/>
    <w:rsid w:val="00124265"/>
    <w:rsid w:val="00124305"/>
    <w:rsid w:val="001244D8"/>
    <w:rsid w:val="0012468B"/>
    <w:rsid w:val="00124D5A"/>
    <w:rsid w:val="00125AEE"/>
    <w:rsid w:val="00125DE9"/>
    <w:rsid w:val="001260A3"/>
    <w:rsid w:val="00126AB1"/>
    <w:rsid w:val="001279DE"/>
    <w:rsid w:val="001308C8"/>
    <w:rsid w:val="001309CB"/>
    <w:rsid w:val="00130B02"/>
    <w:rsid w:val="00131316"/>
    <w:rsid w:val="001317A7"/>
    <w:rsid w:val="00131913"/>
    <w:rsid w:val="00131C7B"/>
    <w:rsid w:val="001320E5"/>
    <w:rsid w:val="00133857"/>
    <w:rsid w:val="00133E55"/>
    <w:rsid w:val="00134140"/>
    <w:rsid w:val="00134852"/>
    <w:rsid w:val="00134AFB"/>
    <w:rsid w:val="00135536"/>
    <w:rsid w:val="00135C31"/>
    <w:rsid w:val="001375EB"/>
    <w:rsid w:val="00137651"/>
    <w:rsid w:val="00137E4A"/>
    <w:rsid w:val="00140054"/>
    <w:rsid w:val="00140336"/>
    <w:rsid w:val="00140DC5"/>
    <w:rsid w:val="00140FFF"/>
    <w:rsid w:val="00141B98"/>
    <w:rsid w:val="00141C65"/>
    <w:rsid w:val="00141C76"/>
    <w:rsid w:val="00141D09"/>
    <w:rsid w:val="00141DA2"/>
    <w:rsid w:val="00141F2B"/>
    <w:rsid w:val="00141FCD"/>
    <w:rsid w:val="00142130"/>
    <w:rsid w:val="00142216"/>
    <w:rsid w:val="001428D3"/>
    <w:rsid w:val="001428E4"/>
    <w:rsid w:val="00142A6F"/>
    <w:rsid w:val="00143E1E"/>
    <w:rsid w:val="001456A6"/>
    <w:rsid w:val="00145B9E"/>
    <w:rsid w:val="00147875"/>
    <w:rsid w:val="00147A40"/>
    <w:rsid w:val="00147E39"/>
    <w:rsid w:val="00150A87"/>
    <w:rsid w:val="00150CF8"/>
    <w:rsid w:val="001514A7"/>
    <w:rsid w:val="0015333F"/>
    <w:rsid w:val="00154862"/>
    <w:rsid w:val="00154920"/>
    <w:rsid w:val="00154D3B"/>
    <w:rsid w:val="001555F3"/>
    <w:rsid w:val="0015630D"/>
    <w:rsid w:val="001566E4"/>
    <w:rsid w:val="001566F8"/>
    <w:rsid w:val="001569B6"/>
    <w:rsid w:val="00157C84"/>
    <w:rsid w:val="00157E17"/>
    <w:rsid w:val="00161B05"/>
    <w:rsid w:val="00162493"/>
    <w:rsid w:val="00162ACC"/>
    <w:rsid w:val="00162C71"/>
    <w:rsid w:val="00162FDD"/>
    <w:rsid w:val="00164A0D"/>
    <w:rsid w:val="00164C1F"/>
    <w:rsid w:val="00165ED0"/>
    <w:rsid w:val="00167C2F"/>
    <w:rsid w:val="00167EBA"/>
    <w:rsid w:val="0017073D"/>
    <w:rsid w:val="00170D8D"/>
    <w:rsid w:val="00170FDA"/>
    <w:rsid w:val="001710D9"/>
    <w:rsid w:val="001716DB"/>
    <w:rsid w:val="00171BF5"/>
    <w:rsid w:val="00171F7F"/>
    <w:rsid w:val="00173993"/>
    <w:rsid w:val="00175267"/>
    <w:rsid w:val="00175B9A"/>
    <w:rsid w:val="00175F7B"/>
    <w:rsid w:val="00176648"/>
    <w:rsid w:val="00176754"/>
    <w:rsid w:val="00176B59"/>
    <w:rsid w:val="00176DD4"/>
    <w:rsid w:val="00176E14"/>
    <w:rsid w:val="001777A9"/>
    <w:rsid w:val="00177D5B"/>
    <w:rsid w:val="00180808"/>
    <w:rsid w:val="0018146C"/>
    <w:rsid w:val="001817F5"/>
    <w:rsid w:val="0018187E"/>
    <w:rsid w:val="001828BD"/>
    <w:rsid w:val="00182C9D"/>
    <w:rsid w:val="001837E5"/>
    <w:rsid w:val="0018482F"/>
    <w:rsid w:val="00185A20"/>
    <w:rsid w:val="001862D3"/>
    <w:rsid w:val="001878D1"/>
    <w:rsid w:val="0018791F"/>
    <w:rsid w:val="0019064E"/>
    <w:rsid w:val="0019083A"/>
    <w:rsid w:val="00191A1D"/>
    <w:rsid w:val="00191C56"/>
    <w:rsid w:val="00191FEE"/>
    <w:rsid w:val="0019257A"/>
    <w:rsid w:val="001930BF"/>
    <w:rsid w:val="00194681"/>
    <w:rsid w:val="001946C9"/>
    <w:rsid w:val="001949D1"/>
    <w:rsid w:val="00195EFD"/>
    <w:rsid w:val="00195FAE"/>
    <w:rsid w:val="0019609D"/>
    <w:rsid w:val="00196C3B"/>
    <w:rsid w:val="00196F06"/>
    <w:rsid w:val="001979A8"/>
    <w:rsid w:val="001A02A4"/>
    <w:rsid w:val="001A0E96"/>
    <w:rsid w:val="001A1DD6"/>
    <w:rsid w:val="001A275E"/>
    <w:rsid w:val="001A2F67"/>
    <w:rsid w:val="001A305B"/>
    <w:rsid w:val="001A3B65"/>
    <w:rsid w:val="001A3BBA"/>
    <w:rsid w:val="001A3C23"/>
    <w:rsid w:val="001A404C"/>
    <w:rsid w:val="001A4AB6"/>
    <w:rsid w:val="001A5311"/>
    <w:rsid w:val="001A568E"/>
    <w:rsid w:val="001A5940"/>
    <w:rsid w:val="001A5C24"/>
    <w:rsid w:val="001A5F4A"/>
    <w:rsid w:val="001A7DCF"/>
    <w:rsid w:val="001B154F"/>
    <w:rsid w:val="001B1F57"/>
    <w:rsid w:val="001B2281"/>
    <w:rsid w:val="001B2659"/>
    <w:rsid w:val="001B332A"/>
    <w:rsid w:val="001B33BE"/>
    <w:rsid w:val="001B359E"/>
    <w:rsid w:val="001B3911"/>
    <w:rsid w:val="001B3C49"/>
    <w:rsid w:val="001B4063"/>
    <w:rsid w:val="001B4487"/>
    <w:rsid w:val="001B4560"/>
    <w:rsid w:val="001B4F45"/>
    <w:rsid w:val="001B53CA"/>
    <w:rsid w:val="001B5431"/>
    <w:rsid w:val="001B6308"/>
    <w:rsid w:val="001B6784"/>
    <w:rsid w:val="001B73C1"/>
    <w:rsid w:val="001B7978"/>
    <w:rsid w:val="001B7C0F"/>
    <w:rsid w:val="001C036C"/>
    <w:rsid w:val="001C0915"/>
    <w:rsid w:val="001C0B10"/>
    <w:rsid w:val="001C1523"/>
    <w:rsid w:val="001C1982"/>
    <w:rsid w:val="001C1CC0"/>
    <w:rsid w:val="001C2892"/>
    <w:rsid w:val="001C2AD0"/>
    <w:rsid w:val="001C37C3"/>
    <w:rsid w:val="001C4E60"/>
    <w:rsid w:val="001C572D"/>
    <w:rsid w:val="001C5FAB"/>
    <w:rsid w:val="001C62B2"/>
    <w:rsid w:val="001C67B8"/>
    <w:rsid w:val="001C72CA"/>
    <w:rsid w:val="001C7417"/>
    <w:rsid w:val="001C7584"/>
    <w:rsid w:val="001C77AE"/>
    <w:rsid w:val="001D027E"/>
    <w:rsid w:val="001D0473"/>
    <w:rsid w:val="001D0869"/>
    <w:rsid w:val="001D1098"/>
    <w:rsid w:val="001D22EC"/>
    <w:rsid w:val="001D251D"/>
    <w:rsid w:val="001D28DA"/>
    <w:rsid w:val="001D2C2B"/>
    <w:rsid w:val="001D44DD"/>
    <w:rsid w:val="001D47D7"/>
    <w:rsid w:val="001D4F2E"/>
    <w:rsid w:val="001D5225"/>
    <w:rsid w:val="001D5E7F"/>
    <w:rsid w:val="001D5F6D"/>
    <w:rsid w:val="001D5FAA"/>
    <w:rsid w:val="001D614A"/>
    <w:rsid w:val="001D65DA"/>
    <w:rsid w:val="001D79BA"/>
    <w:rsid w:val="001D7F8A"/>
    <w:rsid w:val="001E0423"/>
    <w:rsid w:val="001E1258"/>
    <w:rsid w:val="001E13D2"/>
    <w:rsid w:val="001E1DA1"/>
    <w:rsid w:val="001E2521"/>
    <w:rsid w:val="001E350B"/>
    <w:rsid w:val="001E39E2"/>
    <w:rsid w:val="001E3AD2"/>
    <w:rsid w:val="001E3E9B"/>
    <w:rsid w:val="001E4740"/>
    <w:rsid w:val="001E47EA"/>
    <w:rsid w:val="001E5077"/>
    <w:rsid w:val="001E59C6"/>
    <w:rsid w:val="001E623B"/>
    <w:rsid w:val="001E641A"/>
    <w:rsid w:val="001E68F3"/>
    <w:rsid w:val="001E69A1"/>
    <w:rsid w:val="001E6CA4"/>
    <w:rsid w:val="001E6D40"/>
    <w:rsid w:val="001E7128"/>
    <w:rsid w:val="001E75AB"/>
    <w:rsid w:val="001E7924"/>
    <w:rsid w:val="001F016B"/>
    <w:rsid w:val="001F0184"/>
    <w:rsid w:val="001F024B"/>
    <w:rsid w:val="001F060F"/>
    <w:rsid w:val="001F1A14"/>
    <w:rsid w:val="001F1B87"/>
    <w:rsid w:val="001F2252"/>
    <w:rsid w:val="001F2FD0"/>
    <w:rsid w:val="001F3126"/>
    <w:rsid w:val="001F458A"/>
    <w:rsid w:val="001F49FF"/>
    <w:rsid w:val="001F6124"/>
    <w:rsid w:val="001F645A"/>
    <w:rsid w:val="001F654E"/>
    <w:rsid w:val="001F6981"/>
    <w:rsid w:val="001F6B11"/>
    <w:rsid w:val="001F74BD"/>
    <w:rsid w:val="001F7DF4"/>
    <w:rsid w:val="0020099A"/>
    <w:rsid w:val="00200EEF"/>
    <w:rsid w:val="002015FB"/>
    <w:rsid w:val="00202D51"/>
    <w:rsid w:val="00203177"/>
    <w:rsid w:val="00203326"/>
    <w:rsid w:val="00203D68"/>
    <w:rsid w:val="00204EC2"/>
    <w:rsid w:val="00205EEC"/>
    <w:rsid w:val="002109BE"/>
    <w:rsid w:val="00210F40"/>
    <w:rsid w:val="00211F96"/>
    <w:rsid w:val="00212343"/>
    <w:rsid w:val="00212A70"/>
    <w:rsid w:val="00213034"/>
    <w:rsid w:val="00214059"/>
    <w:rsid w:val="0021480B"/>
    <w:rsid w:val="002148A5"/>
    <w:rsid w:val="002151A4"/>
    <w:rsid w:val="00215253"/>
    <w:rsid w:val="00215D2C"/>
    <w:rsid w:val="00216DF3"/>
    <w:rsid w:val="00216DFE"/>
    <w:rsid w:val="00217E06"/>
    <w:rsid w:val="00217ED5"/>
    <w:rsid w:val="00221377"/>
    <w:rsid w:val="00221BAC"/>
    <w:rsid w:val="0022435E"/>
    <w:rsid w:val="00224683"/>
    <w:rsid w:val="00224857"/>
    <w:rsid w:val="0022494D"/>
    <w:rsid w:val="002252A6"/>
    <w:rsid w:val="002254B6"/>
    <w:rsid w:val="002254C4"/>
    <w:rsid w:val="002259F8"/>
    <w:rsid w:val="0022732D"/>
    <w:rsid w:val="00227810"/>
    <w:rsid w:val="00230589"/>
    <w:rsid w:val="00230E1E"/>
    <w:rsid w:val="0023104B"/>
    <w:rsid w:val="002323BA"/>
    <w:rsid w:val="00232C50"/>
    <w:rsid w:val="00234039"/>
    <w:rsid w:val="00234692"/>
    <w:rsid w:val="00235560"/>
    <w:rsid w:val="002355F3"/>
    <w:rsid w:val="002356C5"/>
    <w:rsid w:val="0023651C"/>
    <w:rsid w:val="0023673B"/>
    <w:rsid w:val="002368E9"/>
    <w:rsid w:val="002378C4"/>
    <w:rsid w:val="00237AD6"/>
    <w:rsid w:val="00237BDD"/>
    <w:rsid w:val="00237C67"/>
    <w:rsid w:val="00237F0D"/>
    <w:rsid w:val="00240750"/>
    <w:rsid w:val="00240F97"/>
    <w:rsid w:val="0024127B"/>
    <w:rsid w:val="00241F69"/>
    <w:rsid w:val="00243FEF"/>
    <w:rsid w:val="0024528E"/>
    <w:rsid w:val="002459A3"/>
    <w:rsid w:val="00245C40"/>
    <w:rsid w:val="00246246"/>
    <w:rsid w:val="00246ABE"/>
    <w:rsid w:val="00246D11"/>
    <w:rsid w:val="00246D1D"/>
    <w:rsid w:val="0024748F"/>
    <w:rsid w:val="002474A2"/>
    <w:rsid w:val="00247550"/>
    <w:rsid w:val="002500E0"/>
    <w:rsid w:val="00250FD8"/>
    <w:rsid w:val="00251259"/>
    <w:rsid w:val="002518F0"/>
    <w:rsid w:val="0025224C"/>
    <w:rsid w:val="00253363"/>
    <w:rsid w:val="002538F5"/>
    <w:rsid w:val="00253CD6"/>
    <w:rsid w:val="00255C8E"/>
    <w:rsid w:val="00255DA9"/>
    <w:rsid w:val="00256132"/>
    <w:rsid w:val="002566DC"/>
    <w:rsid w:val="002567EB"/>
    <w:rsid w:val="0025797C"/>
    <w:rsid w:val="00257BF9"/>
    <w:rsid w:val="00260D13"/>
    <w:rsid w:val="00260DCE"/>
    <w:rsid w:val="00260E79"/>
    <w:rsid w:val="00260FDA"/>
    <w:rsid w:val="0026122C"/>
    <w:rsid w:val="00261BBA"/>
    <w:rsid w:val="00262857"/>
    <w:rsid w:val="00262B79"/>
    <w:rsid w:val="00263009"/>
    <w:rsid w:val="00263886"/>
    <w:rsid w:val="002641DF"/>
    <w:rsid w:val="002648FA"/>
    <w:rsid w:val="00264C7A"/>
    <w:rsid w:val="002658F7"/>
    <w:rsid w:val="00265A52"/>
    <w:rsid w:val="00265F08"/>
    <w:rsid w:val="002662BF"/>
    <w:rsid w:val="00267839"/>
    <w:rsid w:val="00267CB9"/>
    <w:rsid w:val="0027086D"/>
    <w:rsid w:val="00271504"/>
    <w:rsid w:val="00271C31"/>
    <w:rsid w:val="00272924"/>
    <w:rsid w:val="00275DC5"/>
    <w:rsid w:val="002760F1"/>
    <w:rsid w:val="00276556"/>
    <w:rsid w:val="00276EFA"/>
    <w:rsid w:val="002778DF"/>
    <w:rsid w:val="002810F8"/>
    <w:rsid w:val="00281173"/>
    <w:rsid w:val="002814FD"/>
    <w:rsid w:val="00281C0B"/>
    <w:rsid w:val="00281CDC"/>
    <w:rsid w:val="00282417"/>
    <w:rsid w:val="00282ED1"/>
    <w:rsid w:val="00282F53"/>
    <w:rsid w:val="00282FE2"/>
    <w:rsid w:val="00284387"/>
    <w:rsid w:val="0028442E"/>
    <w:rsid w:val="00284C13"/>
    <w:rsid w:val="00285254"/>
    <w:rsid w:val="00286127"/>
    <w:rsid w:val="00286448"/>
    <w:rsid w:val="0028666D"/>
    <w:rsid w:val="00286B95"/>
    <w:rsid w:val="0028723E"/>
    <w:rsid w:val="00290562"/>
    <w:rsid w:val="002907EA"/>
    <w:rsid w:val="00291638"/>
    <w:rsid w:val="00291C7B"/>
    <w:rsid w:val="002920E8"/>
    <w:rsid w:val="00292122"/>
    <w:rsid w:val="00292644"/>
    <w:rsid w:val="002926C5"/>
    <w:rsid w:val="0029295B"/>
    <w:rsid w:val="002929A0"/>
    <w:rsid w:val="00292F78"/>
    <w:rsid w:val="002932A0"/>
    <w:rsid w:val="00293602"/>
    <w:rsid w:val="002939DB"/>
    <w:rsid w:val="00294197"/>
    <w:rsid w:val="00296143"/>
    <w:rsid w:val="00296FCE"/>
    <w:rsid w:val="00297528"/>
    <w:rsid w:val="00297E4C"/>
    <w:rsid w:val="002A018F"/>
    <w:rsid w:val="002A0766"/>
    <w:rsid w:val="002A0A12"/>
    <w:rsid w:val="002A1445"/>
    <w:rsid w:val="002A1EFF"/>
    <w:rsid w:val="002A2B58"/>
    <w:rsid w:val="002A398E"/>
    <w:rsid w:val="002A4AEC"/>
    <w:rsid w:val="002A53FA"/>
    <w:rsid w:val="002A5E2A"/>
    <w:rsid w:val="002A6A36"/>
    <w:rsid w:val="002A6A85"/>
    <w:rsid w:val="002A7098"/>
    <w:rsid w:val="002A7387"/>
    <w:rsid w:val="002A7F8B"/>
    <w:rsid w:val="002B1AF4"/>
    <w:rsid w:val="002B40DC"/>
    <w:rsid w:val="002B4EA9"/>
    <w:rsid w:val="002B52E1"/>
    <w:rsid w:val="002B57E1"/>
    <w:rsid w:val="002B6378"/>
    <w:rsid w:val="002B63D1"/>
    <w:rsid w:val="002B7656"/>
    <w:rsid w:val="002B7933"/>
    <w:rsid w:val="002B7BF5"/>
    <w:rsid w:val="002B7E11"/>
    <w:rsid w:val="002C0B06"/>
    <w:rsid w:val="002C1221"/>
    <w:rsid w:val="002C161A"/>
    <w:rsid w:val="002C1AC1"/>
    <w:rsid w:val="002C1D02"/>
    <w:rsid w:val="002C35E3"/>
    <w:rsid w:val="002C3B05"/>
    <w:rsid w:val="002C4978"/>
    <w:rsid w:val="002C4E8C"/>
    <w:rsid w:val="002C6894"/>
    <w:rsid w:val="002C6E73"/>
    <w:rsid w:val="002C6E76"/>
    <w:rsid w:val="002C7172"/>
    <w:rsid w:val="002C7DD1"/>
    <w:rsid w:val="002D06B6"/>
    <w:rsid w:val="002D1EC2"/>
    <w:rsid w:val="002D2342"/>
    <w:rsid w:val="002D322D"/>
    <w:rsid w:val="002D355D"/>
    <w:rsid w:val="002D39D7"/>
    <w:rsid w:val="002D4F66"/>
    <w:rsid w:val="002D51DE"/>
    <w:rsid w:val="002D579B"/>
    <w:rsid w:val="002D6997"/>
    <w:rsid w:val="002D701B"/>
    <w:rsid w:val="002D7844"/>
    <w:rsid w:val="002D7B51"/>
    <w:rsid w:val="002E2429"/>
    <w:rsid w:val="002E2A4B"/>
    <w:rsid w:val="002E3A76"/>
    <w:rsid w:val="002E3C70"/>
    <w:rsid w:val="002E3F92"/>
    <w:rsid w:val="002E438B"/>
    <w:rsid w:val="002E46F8"/>
    <w:rsid w:val="002E5119"/>
    <w:rsid w:val="002E55E2"/>
    <w:rsid w:val="002F0571"/>
    <w:rsid w:val="002F083E"/>
    <w:rsid w:val="002F0D36"/>
    <w:rsid w:val="002F0E88"/>
    <w:rsid w:val="002F18C9"/>
    <w:rsid w:val="002F241C"/>
    <w:rsid w:val="002F2F21"/>
    <w:rsid w:val="002F31EC"/>
    <w:rsid w:val="002F3562"/>
    <w:rsid w:val="002F38E6"/>
    <w:rsid w:val="002F4787"/>
    <w:rsid w:val="002F56A2"/>
    <w:rsid w:val="002F6CDB"/>
    <w:rsid w:val="002F7C8E"/>
    <w:rsid w:val="002F7E52"/>
    <w:rsid w:val="00300292"/>
    <w:rsid w:val="00302219"/>
    <w:rsid w:val="003023F6"/>
    <w:rsid w:val="003030F9"/>
    <w:rsid w:val="00303D13"/>
    <w:rsid w:val="003044FF"/>
    <w:rsid w:val="00305B2A"/>
    <w:rsid w:val="00305F68"/>
    <w:rsid w:val="00306131"/>
    <w:rsid w:val="00306D10"/>
    <w:rsid w:val="00307606"/>
    <w:rsid w:val="00307B5A"/>
    <w:rsid w:val="00307C63"/>
    <w:rsid w:val="00310BDE"/>
    <w:rsid w:val="00310BF5"/>
    <w:rsid w:val="00310C4F"/>
    <w:rsid w:val="00310C99"/>
    <w:rsid w:val="00311189"/>
    <w:rsid w:val="003117F8"/>
    <w:rsid w:val="00311D76"/>
    <w:rsid w:val="00312DD9"/>
    <w:rsid w:val="003137C9"/>
    <w:rsid w:val="00313892"/>
    <w:rsid w:val="00314B2A"/>
    <w:rsid w:val="003155E6"/>
    <w:rsid w:val="00315A4D"/>
    <w:rsid w:val="0031608D"/>
    <w:rsid w:val="00316F00"/>
    <w:rsid w:val="00317822"/>
    <w:rsid w:val="00317923"/>
    <w:rsid w:val="003208E9"/>
    <w:rsid w:val="00320A99"/>
    <w:rsid w:val="003216BE"/>
    <w:rsid w:val="00321889"/>
    <w:rsid w:val="003225CE"/>
    <w:rsid w:val="00322E8A"/>
    <w:rsid w:val="00324AC8"/>
    <w:rsid w:val="003302DB"/>
    <w:rsid w:val="003309F4"/>
    <w:rsid w:val="0033139C"/>
    <w:rsid w:val="0033152A"/>
    <w:rsid w:val="00332ADE"/>
    <w:rsid w:val="00333234"/>
    <w:rsid w:val="00333EDD"/>
    <w:rsid w:val="0033474A"/>
    <w:rsid w:val="00334B8D"/>
    <w:rsid w:val="00334C0C"/>
    <w:rsid w:val="00334F8F"/>
    <w:rsid w:val="0033549D"/>
    <w:rsid w:val="0033643D"/>
    <w:rsid w:val="00337418"/>
    <w:rsid w:val="00337917"/>
    <w:rsid w:val="0034094D"/>
    <w:rsid w:val="00341352"/>
    <w:rsid w:val="003416AB"/>
    <w:rsid w:val="00341A4C"/>
    <w:rsid w:val="00342007"/>
    <w:rsid w:val="00342569"/>
    <w:rsid w:val="00343233"/>
    <w:rsid w:val="0034323D"/>
    <w:rsid w:val="0034339B"/>
    <w:rsid w:val="00344210"/>
    <w:rsid w:val="00344FB1"/>
    <w:rsid w:val="00345732"/>
    <w:rsid w:val="00345E75"/>
    <w:rsid w:val="00346AD9"/>
    <w:rsid w:val="00346E7A"/>
    <w:rsid w:val="00346F3B"/>
    <w:rsid w:val="003476CF"/>
    <w:rsid w:val="003501A0"/>
    <w:rsid w:val="0035157F"/>
    <w:rsid w:val="003525BB"/>
    <w:rsid w:val="0035284C"/>
    <w:rsid w:val="00352CB2"/>
    <w:rsid w:val="00352DBA"/>
    <w:rsid w:val="00352E88"/>
    <w:rsid w:val="0035302C"/>
    <w:rsid w:val="0035337C"/>
    <w:rsid w:val="00353779"/>
    <w:rsid w:val="00354297"/>
    <w:rsid w:val="00354623"/>
    <w:rsid w:val="003546A8"/>
    <w:rsid w:val="0035608F"/>
    <w:rsid w:val="00356183"/>
    <w:rsid w:val="00360B8F"/>
    <w:rsid w:val="003612B0"/>
    <w:rsid w:val="00361395"/>
    <w:rsid w:val="003621AF"/>
    <w:rsid w:val="003634BC"/>
    <w:rsid w:val="0036355C"/>
    <w:rsid w:val="00364159"/>
    <w:rsid w:val="00364DBA"/>
    <w:rsid w:val="00365AA7"/>
    <w:rsid w:val="00365E0F"/>
    <w:rsid w:val="0036616B"/>
    <w:rsid w:val="00366A2E"/>
    <w:rsid w:val="00366C92"/>
    <w:rsid w:val="00366D7E"/>
    <w:rsid w:val="00366E01"/>
    <w:rsid w:val="0037129C"/>
    <w:rsid w:val="00371A64"/>
    <w:rsid w:val="00371BE4"/>
    <w:rsid w:val="0037393E"/>
    <w:rsid w:val="00375929"/>
    <w:rsid w:val="00377726"/>
    <w:rsid w:val="00380379"/>
    <w:rsid w:val="003804F6"/>
    <w:rsid w:val="00380797"/>
    <w:rsid w:val="003813A5"/>
    <w:rsid w:val="003813C3"/>
    <w:rsid w:val="00381538"/>
    <w:rsid w:val="00382560"/>
    <w:rsid w:val="0038302B"/>
    <w:rsid w:val="00383813"/>
    <w:rsid w:val="003839D1"/>
    <w:rsid w:val="00384670"/>
    <w:rsid w:val="0038675D"/>
    <w:rsid w:val="00387403"/>
    <w:rsid w:val="00387E04"/>
    <w:rsid w:val="00390C25"/>
    <w:rsid w:val="0039151B"/>
    <w:rsid w:val="00391BBB"/>
    <w:rsid w:val="00391DAF"/>
    <w:rsid w:val="0039234F"/>
    <w:rsid w:val="003923C6"/>
    <w:rsid w:val="003928E3"/>
    <w:rsid w:val="00392FB7"/>
    <w:rsid w:val="003933F1"/>
    <w:rsid w:val="00394918"/>
    <w:rsid w:val="003955CB"/>
    <w:rsid w:val="00395732"/>
    <w:rsid w:val="003974DF"/>
    <w:rsid w:val="00397748"/>
    <w:rsid w:val="003A0AC8"/>
    <w:rsid w:val="003A186D"/>
    <w:rsid w:val="003A1E1A"/>
    <w:rsid w:val="003A2089"/>
    <w:rsid w:val="003A20EC"/>
    <w:rsid w:val="003A2439"/>
    <w:rsid w:val="003A2DA3"/>
    <w:rsid w:val="003A3368"/>
    <w:rsid w:val="003A3E9E"/>
    <w:rsid w:val="003A4C17"/>
    <w:rsid w:val="003A6A32"/>
    <w:rsid w:val="003A6E4A"/>
    <w:rsid w:val="003B06D9"/>
    <w:rsid w:val="003B1A9A"/>
    <w:rsid w:val="003B1B72"/>
    <w:rsid w:val="003B2248"/>
    <w:rsid w:val="003B32E9"/>
    <w:rsid w:val="003B3649"/>
    <w:rsid w:val="003B45D0"/>
    <w:rsid w:val="003B50A6"/>
    <w:rsid w:val="003B5AD1"/>
    <w:rsid w:val="003B65EF"/>
    <w:rsid w:val="003B6F6B"/>
    <w:rsid w:val="003B78D4"/>
    <w:rsid w:val="003C020B"/>
    <w:rsid w:val="003C1F65"/>
    <w:rsid w:val="003C28CD"/>
    <w:rsid w:val="003C2B81"/>
    <w:rsid w:val="003C3DC6"/>
    <w:rsid w:val="003C490C"/>
    <w:rsid w:val="003C57B2"/>
    <w:rsid w:val="003C59DF"/>
    <w:rsid w:val="003C5FAF"/>
    <w:rsid w:val="003C6FC7"/>
    <w:rsid w:val="003C7B3A"/>
    <w:rsid w:val="003D00A8"/>
    <w:rsid w:val="003D0278"/>
    <w:rsid w:val="003D034F"/>
    <w:rsid w:val="003D0F40"/>
    <w:rsid w:val="003D15ED"/>
    <w:rsid w:val="003D1C56"/>
    <w:rsid w:val="003D2611"/>
    <w:rsid w:val="003D2CC7"/>
    <w:rsid w:val="003D3415"/>
    <w:rsid w:val="003D3696"/>
    <w:rsid w:val="003D396F"/>
    <w:rsid w:val="003D3981"/>
    <w:rsid w:val="003D48B9"/>
    <w:rsid w:val="003D4BF6"/>
    <w:rsid w:val="003D4CC8"/>
    <w:rsid w:val="003D5AAE"/>
    <w:rsid w:val="003D6339"/>
    <w:rsid w:val="003D65B2"/>
    <w:rsid w:val="003D6F5D"/>
    <w:rsid w:val="003D6FBE"/>
    <w:rsid w:val="003D76C1"/>
    <w:rsid w:val="003D7E30"/>
    <w:rsid w:val="003E02C5"/>
    <w:rsid w:val="003E0343"/>
    <w:rsid w:val="003E0BC3"/>
    <w:rsid w:val="003E0EF8"/>
    <w:rsid w:val="003E12F2"/>
    <w:rsid w:val="003E1AD0"/>
    <w:rsid w:val="003E203E"/>
    <w:rsid w:val="003E260B"/>
    <w:rsid w:val="003E282D"/>
    <w:rsid w:val="003E304C"/>
    <w:rsid w:val="003E3CC2"/>
    <w:rsid w:val="003E4B16"/>
    <w:rsid w:val="003E5C72"/>
    <w:rsid w:val="003E6B9E"/>
    <w:rsid w:val="003E6DC9"/>
    <w:rsid w:val="003E7260"/>
    <w:rsid w:val="003E738A"/>
    <w:rsid w:val="003E7BFE"/>
    <w:rsid w:val="003F0166"/>
    <w:rsid w:val="003F0E27"/>
    <w:rsid w:val="003F1C76"/>
    <w:rsid w:val="003F1D6F"/>
    <w:rsid w:val="003F24EB"/>
    <w:rsid w:val="003F2795"/>
    <w:rsid w:val="003F31C2"/>
    <w:rsid w:val="003F40B5"/>
    <w:rsid w:val="003F45AF"/>
    <w:rsid w:val="003F45B4"/>
    <w:rsid w:val="003F48A0"/>
    <w:rsid w:val="003F48F4"/>
    <w:rsid w:val="003F6069"/>
    <w:rsid w:val="003F7478"/>
    <w:rsid w:val="003F7C8F"/>
    <w:rsid w:val="003F7F3C"/>
    <w:rsid w:val="00400377"/>
    <w:rsid w:val="00400652"/>
    <w:rsid w:val="0040071C"/>
    <w:rsid w:val="004014F7"/>
    <w:rsid w:val="004016A5"/>
    <w:rsid w:val="00402178"/>
    <w:rsid w:val="00402672"/>
    <w:rsid w:val="004028A6"/>
    <w:rsid w:val="00402F11"/>
    <w:rsid w:val="00402F36"/>
    <w:rsid w:val="004040A5"/>
    <w:rsid w:val="004040C7"/>
    <w:rsid w:val="0040410C"/>
    <w:rsid w:val="004044C1"/>
    <w:rsid w:val="0040515B"/>
    <w:rsid w:val="0040560A"/>
    <w:rsid w:val="00405838"/>
    <w:rsid w:val="00405DE1"/>
    <w:rsid w:val="00405EA5"/>
    <w:rsid w:val="00406281"/>
    <w:rsid w:val="00406F0F"/>
    <w:rsid w:val="00410B6E"/>
    <w:rsid w:val="004118A6"/>
    <w:rsid w:val="00411B3E"/>
    <w:rsid w:val="00411E96"/>
    <w:rsid w:val="00411FE2"/>
    <w:rsid w:val="004123E4"/>
    <w:rsid w:val="0041315F"/>
    <w:rsid w:val="00413341"/>
    <w:rsid w:val="00420576"/>
    <w:rsid w:val="00420CBB"/>
    <w:rsid w:val="004215BF"/>
    <w:rsid w:val="0042177F"/>
    <w:rsid w:val="00421A5E"/>
    <w:rsid w:val="004238DA"/>
    <w:rsid w:val="00424CC0"/>
    <w:rsid w:val="00425531"/>
    <w:rsid w:val="0042592E"/>
    <w:rsid w:val="00425A7C"/>
    <w:rsid w:val="004267EE"/>
    <w:rsid w:val="00427D28"/>
    <w:rsid w:val="00427F74"/>
    <w:rsid w:val="00431510"/>
    <w:rsid w:val="0043184C"/>
    <w:rsid w:val="00431A76"/>
    <w:rsid w:val="004320A0"/>
    <w:rsid w:val="00432A7D"/>
    <w:rsid w:val="00433189"/>
    <w:rsid w:val="004340EC"/>
    <w:rsid w:val="00435ABE"/>
    <w:rsid w:val="00435EB5"/>
    <w:rsid w:val="004366E2"/>
    <w:rsid w:val="00437302"/>
    <w:rsid w:val="0043730A"/>
    <w:rsid w:val="00437632"/>
    <w:rsid w:val="00437F71"/>
    <w:rsid w:val="00440631"/>
    <w:rsid w:val="00440755"/>
    <w:rsid w:val="00440E01"/>
    <w:rsid w:val="00440E70"/>
    <w:rsid w:val="004419FB"/>
    <w:rsid w:val="00441B12"/>
    <w:rsid w:val="00442903"/>
    <w:rsid w:val="0044325E"/>
    <w:rsid w:val="00443A4D"/>
    <w:rsid w:val="00443E77"/>
    <w:rsid w:val="0044409F"/>
    <w:rsid w:val="00445AFD"/>
    <w:rsid w:val="00445CFF"/>
    <w:rsid w:val="00445FA0"/>
    <w:rsid w:val="0044666D"/>
    <w:rsid w:val="004469DA"/>
    <w:rsid w:val="00446D62"/>
    <w:rsid w:val="004519C5"/>
    <w:rsid w:val="00453789"/>
    <w:rsid w:val="00453B54"/>
    <w:rsid w:val="00454316"/>
    <w:rsid w:val="0045434C"/>
    <w:rsid w:val="0045449B"/>
    <w:rsid w:val="0045450D"/>
    <w:rsid w:val="00454990"/>
    <w:rsid w:val="00455489"/>
    <w:rsid w:val="00455717"/>
    <w:rsid w:val="0045627F"/>
    <w:rsid w:val="00456FDE"/>
    <w:rsid w:val="0045700F"/>
    <w:rsid w:val="00457DD5"/>
    <w:rsid w:val="004601B7"/>
    <w:rsid w:val="00460235"/>
    <w:rsid w:val="0046029E"/>
    <w:rsid w:val="00460612"/>
    <w:rsid w:val="00461943"/>
    <w:rsid w:val="00461A85"/>
    <w:rsid w:val="00461CAC"/>
    <w:rsid w:val="0046277C"/>
    <w:rsid w:val="004628C1"/>
    <w:rsid w:val="00462A29"/>
    <w:rsid w:val="00462E51"/>
    <w:rsid w:val="00462FBA"/>
    <w:rsid w:val="00463002"/>
    <w:rsid w:val="00465B5B"/>
    <w:rsid w:val="00465E05"/>
    <w:rsid w:val="004672C7"/>
    <w:rsid w:val="00470239"/>
    <w:rsid w:val="00470854"/>
    <w:rsid w:val="00470F5C"/>
    <w:rsid w:val="00471192"/>
    <w:rsid w:val="004712DB"/>
    <w:rsid w:val="0047148E"/>
    <w:rsid w:val="004719E9"/>
    <w:rsid w:val="00471CE3"/>
    <w:rsid w:val="00472012"/>
    <w:rsid w:val="00472719"/>
    <w:rsid w:val="004737B0"/>
    <w:rsid w:val="00473F0F"/>
    <w:rsid w:val="00474899"/>
    <w:rsid w:val="00474CE8"/>
    <w:rsid w:val="00475305"/>
    <w:rsid w:val="00476004"/>
    <w:rsid w:val="0047688A"/>
    <w:rsid w:val="00476CE1"/>
    <w:rsid w:val="00477078"/>
    <w:rsid w:val="004773AD"/>
    <w:rsid w:val="0047786F"/>
    <w:rsid w:val="0048031A"/>
    <w:rsid w:val="00480994"/>
    <w:rsid w:val="00480C83"/>
    <w:rsid w:val="00481368"/>
    <w:rsid w:val="00483242"/>
    <w:rsid w:val="004833EB"/>
    <w:rsid w:val="00484C0E"/>
    <w:rsid w:val="00486096"/>
    <w:rsid w:val="00486AE5"/>
    <w:rsid w:val="00486FF0"/>
    <w:rsid w:val="00487007"/>
    <w:rsid w:val="004872E8"/>
    <w:rsid w:val="004905BA"/>
    <w:rsid w:val="00490983"/>
    <w:rsid w:val="0049124E"/>
    <w:rsid w:val="00491765"/>
    <w:rsid w:val="00491C03"/>
    <w:rsid w:val="00491FA9"/>
    <w:rsid w:val="004934B8"/>
    <w:rsid w:val="00493907"/>
    <w:rsid w:val="00493A8F"/>
    <w:rsid w:val="00494068"/>
    <w:rsid w:val="00494552"/>
    <w:rsid w:val="00494792"/>
    <w:rsid w:val="00494F12"/>
    <w:rsid w:val="00495103"/>
    <w:rsid w:val="004952C4"/>
    <w:rsid w:val="00495EF9"/>
    <w:rsid w:val="004972E5"/>
    <w:rsid w:val="00497DB3"/>
    <w:rsid w:val="00497DF0"/>
    <w:rsid w:val="004A14EA"/>
    <w:rsid w:val="004A1681"/>
    <w:rsid w:val="004A2069"/>
    <w:rsid w:val="004A207A"/>
    <w:rsid w:val="004A2F66"/>
    <w:rsid w:val="004A3911"/>
    <w:rsid w:val="004A4218"/>
    <w:rsid w:val="004A49C1"/>
    <w:rsid w:val="004A4D50"/>
    <w:rsid w:val="004A5C26"/>
    <w:rsid w:val="004A5D44"/>
    <w:rsid w:val="004A75EF"/>
    <w:rsid w:val="004A7FEB"/>
    <w:rsid w:val="004B0864"/>
    <w:rsid w:val="004B101A"/>
    <w:rsid w:val="004B128B"/>
    <w:rsid w:val="004B16B1"/>
    <w:rsid w:val="004B16F5"/>
    <w:rsid w:val="004B1911"/>
    <w:rsid w:val="004B2AA0"/>
    <w:rsid w:val="004B313F"/>
    <w:rsid w:val="004B404D"/>
    <w:rsid w:val="004B52D0"/>
    <w:rsid w:val="004B56B5"/>
    <w:rsid w:val="004B6254"/>
    <w:rsid w:val="004B63E1"/>
    <w:rsid w:val="004C02D5"/>
    <w:rsid w:val="004C02DD"/>
    <w:rsid w:val="004C28DF"/>
    <w:rsid w:val="004C29C4"/>
    <w:rsid w:val="004C2B39"/>
    <w:rsid w:val="004C4433"/>
    <w:rsid w:val="004C51AA"/>
    <w:rsid w:val="004C5DDE"/>
    <w:rsid w:val="004C5FDD"/>
    <w:rsid w:val="004C62D9"/>
    <w:rsid w:val="004C7329"/>
    <w:rsid w:val="004D0551"/>
    <w:rsid w:val="004D09B7"/>
    <w:rsid w:val="004D0F35"/>
    <w:rsid w:val="004D1693"/>
    <w:rsid w:val="004D2213"/>
    <w:rsid w:val="004D3087"/>
    <w:rsid w:val="004D315B"/>
    <w:rsid w:val="004D3899"/>
    <w:rsid w:val="004D3978"/>
    <w:rsid w:val="004D3FA5"/>
    <w:rsid w:val="004D43B9"/>
    <w:rsid w:val="004D49F3"/>
    <w:rsid w:val="004D4DCF"/>
    <w:rsid w:val="004D5233"/>
    <w:rsid w:val="004D7128"/>
    <w:rsid w:val="004D717C"/>
    <w:rsid w:val="004D7220"/>
    <w:rsid w:val="004E0229"/>
    <w:rsid w:val="004E0A48"/>
    <w:rsid w:val="004E0AA5"/>
    <w:rsid w:val="004E0C74"/>
    <w:rsid w:val="004E16C7"/>
    <w:rsid w:val="004E192E"/>
    <w:rsid w:val="004E1CDA"/>
    <w:rsid w:val="004E28FD"/>
    <w:rsid w:val="004E2D71"/>
    <w:rsid w:val="004E2DB1"/>
    <w:rsid w:val="004E374C"/>
    <w:rsid w:val="004E3F85"/>
    <w:rsid w:val="004E406A"/>
    <w:rsid w:val="004E455D"/>
    <w:rsid w:val="004E5473"/>
    <w:rsid w:val="004E65CB"/>
    <w:rsid w:val="004E7370"/>
    <w:rsid w:val="004E752B"/>
    <w:rsid w:val="004F090B"/>
    <w:rsid w:val="004F105E"/>
    <w:rsid w:val="004F1580"/>
    <w:rsid w:val="004F20D0"/>
    <w:rsid w:val="004F24C9"/>
    <w:rsid w:val="004F298A"/>
    <w:rsid w:val="004F336A"/>
    <w:rsid w:val="004F3530"/>
    <w:rsid w:val="004F3A91"/>
    <w:rsid w:val="004F3EB4"/>
    <w:rsid w:val="004F4030"/>
    <w:rsid w:val="004F4A70"/>
    <w:rsid w:val="004F4FC5"/>
    <w:rsid w:val="004F5AF8"/>
    <w:rsid w:val="004F6005"/>
    <w:rsid w:val="004F6006"/>
    <w:rsid w:val="004F60BF"/>
    <w:rsid w:val="004F6731"/>
    <w:rsid w:val="004F6C64"/>
    <w:rsid w:val="004F7187"/>
    <w:rsid w:val="004F7ECD"/>
    <w:rsid w:val="00500240"/>
    <w:rsid w:val="00500A3E"/>
    <w:rsid w:val="00500C86"/>
    <w:rsid w:val="00501115"/>
    <w:rsid w:val="005015FD"/>
    <w:rsid w:val="005029CE"/>
    <w:rsid w:val="00502E9C"/>
    <w:rsid w:val="005030F8"/>
    <w:rsid w:val="005036E1"/>
    <w:rsid w:val="005047CB"/>
    <w:rsid w:val="00504913"/>
    <w:rsid w:val="0050517E"/>
    <w:rsid w:val="00505C7A"/>
    <w:rsid w:val="00505FAB"/>
    <w:rsid w:val="00507FF4"/>
    <w:rsid w:val="0051029A"/>
    <w:rsid w:val="00510AA4"/>
    <w:rsid w:val="00510BB1"/>
    <w:rsid w:val="005111A5"/>
    <w:rsid w:val="00511C17"/>
    <w:rsid w:val="00512060"/>
    <w:rsid w:val="00512610"/>
    <w:rsid w:val="00513695"/>
    <w:rsid w:val="00513E12"/>
    <w:rsid w:val="00514770"/>
    <w:rsid w:val="005155EF"/>
    <w:rsid w:val="00515C59"/>
    <w:rsid w:val="005167D9"/>
    <w:rsid w:val="00516DD0"/>
    <w:rsid w:val="0051769B"/>
    <w:rsid w:val="00517C5A"/>
    <w:rsid w:val="00517F84"/>
    <w:rsid w:val="005202BA"/>
    <w:rsid w:val="005205A5"/>
    <w:rsid w:val="005214B6"/>
    <w:rsid w:val="00521CE1"/>
    <w:rsid w:val="0052353B"/>
    <w:rsid w:val="0052374F"/>
    <w:rsid w:val="005240AD"/>
    <w:rsid w:val="0052466A"/>
    <w:rsid w:val="0052537D"/>
    <w:rsid w:val="005255CC"/>
    <w:rsid w:val="005256B5"/>
    <w:rsid w:val="00526108"/>
    <w:rsid w:val="00526293"/>
    <w:rsid w:val="00526B85"/>
    <w:rsid w:val="00526E21"/>
    <w:rsid w:val="00527E0E"/>
    <w:rsid w:val="00527F23"/>
    <w:rsid w:val="00527F57"/>
    <w:rsid w:val="005300E2"/>
    <w:rsid w:val="00530296"/>
    <w:rsid w:val="00530527"/>
    <w:rsid w:val="005308D1"/>
    <w:rsid w:val="00530A37"/>
    <w:rsid w:val="00530B3D"/>
    <w:rsid w:val="00530C04"/>
    <w:rsid w:val="00530FD0"/>
    <w:rsid w:val="00531A5A"/>
    <w:rsid w:val="005322D6"/>
    <w:rsid w:val="005332A2"/>
    <w:rsid w:val="005352CB"/>
    <w:rsid w:val="00535323"/>
    <w:rsid w:val="00535509"/>
    <w:rsid w:val="00535BC8"/>
    <w:rsid w:val="00535E66"/>
    <w:rsid w:val="005368C5"/>
    <w:rsid w:val="005369A9"/>
    <w:rsid w:val="00537827"/>
    <w:rsid w:val="00540390"/>
    <w:rsid w:val="005406C5"/>
    <w:rsid w:val="00540C7F"/>
    <w:rsid w:val="0054118E"/>
    <w:rsid w:val="005417EE"/>
    <w:rsid w:val="00541C9E"/>
    <w:rsid w:val="00542661"/>
    <w:rsid w:val="00542F42"/>
    <w:rsid w:val="00543985"/>
    <w:rsid w:val="00545C9C"/>
    <w:rsid w:val="00545DCC"/>
    <w:rsid w:val="005466AE"/>
    <w:rsid w:val="00547109"/>
    <w:rsid w:val="0054760C"/>
    <w:rsid w:val="0054798A"/>
    <w:rsid w:val="00547E89"/>
    <w:rsid w:val="00550163"/>
    <w:rsid w:val="005508F1"/>
    <w:rsid w:val="005509B3"/>
    <w:rsid w:val="00551BC4"/>
    <w:rsid w:val="005538B2"/>
    <w:rsid w:val="00553AEC"/>
    <w:rsid w:val="00553F5A"/>
    <w:rsid w:val="005541E6"/>
    <w:rsid w:val="0055429B"/>
    <w:rsid w:val="00554BC0"/>
    <w:rsid w:val="00554D87"/>
    <w:rsid w:val="005556E5"/>
    <w:rsid w:val="005566C6"/>
    <w:rsid w:val="00556E10"/>
    <w:rsid w:val="00556EC7"/>
    <w:rsid w:val="0055739B"/>
    <w:rsid w:val="0056097E"/>
    <w:rsid w:val="00561A3D"/>
    <w:rsid w:val="00561DE7"/>
    <w:rsid w:val="00562A38"/>
    <w:rsid w:val="00564453"/>
    <w:rsid w:val="00565040"/>
    <w:rsid w:val="0056550D"/>
    <w:rsid w:val="005659C6"/>
    <w:rsid w:val="005663A8"/>
    <w:rsid w:val="00567B52"/>
    <w:rsid w:val="00567EE8"/>
    <w:rsid w:val="00571014"/>
    <w:rsid w:val="00571498"/>
    <w:rsid w:val="00571528"/>
    <w:rsid w:val="00572431"/>
    <w:rsid w:val="00572A76"/>
    <w:rsid w:val="00572B39"/>
    <w:rsid w:val="00574152"/>
    <w:rsid w:val="00574FF4"/>
    <w:rsid w:val="005750A0"/>
    <w:rsid w:val="0057539F"/>
    <w:rsid w:val="00575CAB"/>
    <w:rsid w:val="00576546"/>
    <w:rsid w:val="00577294"/>
    <w:rsid w:val="00577670"/>
    <w:rsid w:val="00577BF9"/>
    <w:rsid w:val="005804B5"/>
    <w:rsid w:val="005811C0"/>
    <w:rsid w:val="00581C67"/>
    <w:rsid w:val="0058239C"/>
    <w:rsid w:val="005824A1"/>
    <w:rsid w:val="0058290A"/>
    <w:rsid w:val="00583F7B"/>
    <w:rsid w:val="005842B0"/>
    <w:rsid w:val="005848F0"/>
    <w:rsid w:val="0058499E"/>
    <w:rsid w:val="00587176"/>
    <w:rsid w:val="00590AF6"/>
    <w:rsid w:val="005911EC"/>
    <w:rsid w:val="005920B9"/>
    <w:rsid w:val="00592441"/>
    <w:rsid w:val="0059260A"/>
    <w:rsid w:val="00592884"/>
    <w:rsid w:val="00592BB4"/>
    <w:rsid w:val="00593576"/>
    <w:rsid w:val="00593968"/>
    <w:rsid w:val="00594705"/>
    <w:rsid w:val="0059484F"/>
    <w:rsid w:val="00595068"/>
    <w:rsid w:val="005956AF"/>
    <w:rsid w:val="00596C28"/>
    <w:rsid w:val="00597713"/>
    <w:rsid w:val="005977BD"/>
    <w:rsid w:val="00597B1C"/>
    <w:rsid w:val="005A025D"/>
    <w:rsid w:val="005A035B"/>
    <w:rsid w:val="005A0390"/>
    <w:rsid w:val="005A088E"/>
    <w:rsid w:val="005A0E4D"/>
    <w:rsid w:val="005A14C0"/>
    <w:rsid w:val="005A1DC0"/>
    <w:rsid w:val="005A26CE"/>
    <w:rsid w:val="005A27C4"/>
    <w:rsid w:val="005A2C78"/>
    <w:rsid w:val="005A34E2"/>
    <w:rsid w:val="005A3DB5"/>
    <w:rsid w:val="005A5514"/>
    <w:rsid w:val="005A5A6F"/>
    <w:rsid w:val="005A616D"/>
    <w:rsid w:val="005A6D77"/>
    <w:rsid w:val="005A6E27"/>
    <w:rsid w:val="005A784D"/>
    <w:rsid w:val="005A7906"/>
    <w:rsid w:val="005A7F2A"/>
    <w:rsid w:val="005B093A"/>
    <w:rsid w:val="005B19E2"/>
    <w:rsid w:val="005B2261"/>
    <w:rsid w:val="005B29C5"/>
    <w:rsid w:val="005B2BED"/>
    <w:rsid w:val="005B2C06"/>
    <w:rsid w:val="005B2D56"/>
    <w:rsid w:val="005B3560"/>
    <w:rsid w:val="005B3B51"/>
    <w:rsid w:val="005B3B61"/>
    <w:rsid w:val="005B3F4C"/>
    <w:rsid w:val="005B4C3D"/>
    <w:rsid w:val="005B4E92"/>
    <w:rsid w:val="005B5208"/>
    <w:rsid w:val="005B56A3"/>
    <w:rsid w:val="005B6073"/>
    <w:rsid w:val="005B636D"/>
    <w:rsid w:val="005B6886"/>
    <w:rsid w:val="005B7FBD"/>
    <w:rsid w:val="005B7FE4"/>
    <w:rsid w:val="005C01B3"/>
    <w:rsid w:val="005C01EA"/>
    <w:rsid w:val="005C0925"/>
    <w:rsid w:val="005C225E"/>
    <w:rsid w:val="005C249A"/>
    <w:rsid w:val="005C257F"/>
    <w:rsid w:val="005C2A11"/>
    <w:rsid w:val="005C32B0"/>
    <w:rsid w:val="005C37C9"/>
    <w:rsid w:val="005C38DF"/>
    <w:rsid w:val="005C3AE3"/>
    <w:rsid w:val="005C401E"/>
    <w:rsid w:val="005C4424"/>
    <w:rsid w:val="005C44DE"/>
    <w:rsid w:val="005C4DFE"/>
    <w:rsid w:val="005C558C"/>
    <w:rsid w:val="005C5836"/>
    <w:rsid w:val="005C58E7"/>
    <w:rsid w:val="005C5E4B"/>
    <w:rsid w:val="005C6D2B"/>
    <w:rsid w:val="005C6DF6"/>
    <w:rsid w:val="005C765F"/>
    <w:rsid w:val="005C76A6"/>
    <w:rsid w:val="005D1289"/>
    <w:rsid w:val="005D12CD"/>
    <w:rsid w:val="005D1545"/>
    <w:rsid w:val="005D1971"/>
    <w:rsid w:val="005D2939"/>
    <w:rsid w:val="005D30BD"/>
    <w:rsid w:val="005D377B"/>
    <w:rsid w:val="005D3B4D"/>
    <w:rsid w:val="005D5730"/>
    <w:rsid w:val="005D64C8"/>
    <w:rsid w:val="005D68EB"/>
    <w:rsid w:val="005D75F3"/>
    <w:rsid w:val="005E27B7"/>
    <w:rsid w:val="005E281D"/>
    <w:rsid w:val="005E5287"/>
    <w:rsid w:val="005E530C"/>
    <w:rsid w:val="005E6B12"/>
    <w:rsid w:val="005E72F2"/>
    <w:rsid w:val="005E7B85"/>
    <w:rsid w:val="005F0A17"/>
    <w:rsid w:val="005F10B6"/>
    <w:rsid w:val="005F135B"/>
    <w:rsid w:val="005F15FB"/>
    <w:rsid w:val="005F2BFF"/>
    <w:rsid w:val="005F2F17"/>
    <w:rsid w:val="005F3283"/>
    <w:rsid w:val="005F32E4"/>
    <w:rsid w:val="005F40CC"/>
    <w:rsid w:val="005F4306"/>
    <w:rsid w:val="005F49B7"/>
    <w:rsid w:val="005F5357"/>
    <w:rsid w:val="005F587A"/>
    <w:rsid w:val="005F58EF"/>
    <w:rsid w:val="005F6391"/>
    <w:rsid w:val="005F642A"/>
    <w:rsid w:val="005F7784"/>
    <w:rsid w:val="005F7AD4"/>
    <w:rsid w:val="006002B0"/>
    <w:rsid w:val="00600C33"/>
    <w:rsid w:val="00601EF7"/>
    <w:rsid w:val="00602092"/>
    <w:rsid w:val="00602204"/>
    <w:rsid w:val="006026FA"/>
    <w:rsid w:val="006031AB"/>
    <w:rsid w:val="006035C9"/>
    <w:rsid w:val="0060361B"/>
    <w:rsid w:val="00603C4B"/>
    <w:rsid w:val="00604269"/>
    <w:rsid w:val="00605B70"/>
    <w:rsid w:val="006064D2"/>
    <w:rsid w:val="00606930"/>
    <w:rsid w:val="006069ED"/>
    <w:rsid w:val="0060720C"/>
    <w:rsid w:val="00607476"/>
    <w:rsid w:val="0061064C"/>
    <w:rsid w:val="0061108E"/>
    <w:rsid w:val="00612995"/>
    <w:rsid w:val="00612A87"/>
    <w:rsid w:val="006138BE"/>
    <w:rsid w:val="0061399D"/>
    <w:rsid w:val="00614BB8"/>
    <w:rsid w:val="00614D83"/>
    <w:rsid w:val="00614DD5"/>
    <w:rsid w:val="006157D7"/>
    <w:rsid w:val="00616E5E"/>
    <w:rsid w:val="006171D5"/>
    <w:rsid w:val="00617201"/>
    <w:rsid w:val="0061752E"/>
    <w:rsid w:val="006178A7"/>
    <w:rsid w:val="00620461"/>
    <w:rsid w:val="0062168A"/>
    <w:rsid w:val="0062194F"/>
    <w:rsid w:val="00621F81"/>
    <w:rsid w:val="006221E1"/>
    <w:rsid w:val="00622437"/>
    <w:rsid w:val="0062385C"/>
    <w:rsid w:val="006238E1"/>
    <w:rsid w:val="00623DD5"/>
    <w:rsid w:val="0062405F"/>
    <w:rsid w:val="006243C4"/>
    <w:rsid w:val="00624BF0"/>
    <w:rsid w:val="00624F4B"/>
    <w:rsid w:val="006253B0"/>
    <w:rsid w:val="00625509"/>
    <w:rsid w:val="006256FC"/>
    <w:rsid w:val="00625774"/>
    <w:rsid w:val="006268A5"/>
    <w:rsid w:val="00630DB9"/>
    <w:rsid w:val="00631CDF"/>
    <w:rsid w:val="00632067"/>
    <w:rsid w:val="006324BB"/>
    <w:rsid w:val="00632AD3"/>
    <w:rsid w:val="00632AF0"/>
    <w:rsid w:val="00633BEC"/>
    <w:rsid w:val="006351E6"/>
    <w:rsid w:val="00635F2F"/>
    <w:rsid w:val="00636E12"/>
    <w:rsid w:val="00637401"/>
    <w:rsid w:val="00640294"/>
    <w:rsid w:val="00640760"/>
    <w:rsid w:val="00640951"/>
    <w:rsid w:val="0064205D"/>
    <w:rsid w:val="00642820"/>
    <w:rsid w:val="006432E8"/>
    <w:rsid w:val="006438E1"/>
    <w:rsid w:val="006439DF"/>
    <w:rsid w:val="006441C3"/>
    <w:rsid w:val="00644834"/>
    <w:rsid w:val="006464B3"/>
    <w:rsid w:val="00646837"/>
    <w:rsid w:val="006475F2"/>
    <w:rsid w:val="00647675"/>
    <w:rsid w:val="00650528"/>
    <w:rsid w:val="00650D5E"/>
    <w:rsid w:val="0065111B"/>
    <w:rsid w:val="00651979"/>
    <w:rsid w:val="00651AE6"/>
    <w:rsid w:val="00653E2D"/>
    <w:rsid w:val="00655BB2"/>
    <w:rsid w:val="00655DEA"/>
    <w:rsid w:val="006560EB"/>
    <w:rsid w:val="00657007"/>
    <w:rsid w:val="00657368"/>
    <w:rsid w:val="0065750A"/>
    <w:rsid w:val="00657837"/>
    <w:rsid w:val="00661044"/>
    <w:rsid w:val="00661A52"/>
    <w:rsid w:val="00661B36"/>
    <w:rsid w:val="00662E2A"/>
    <w:rsid w:val="00662F3B"/>
    <w:rsid w:val="0066416C"/>
    <w:rsid w:val="00664874"/>
    <w:rsid w:val="00665A98"/>
    <w:rsid w:val="00665CE2"/>
    <w:rsid w:val="006661A4"/>
    <w:rsid w:val="0066796B"/>
    <w:rsid w:val="006701BA"/>
    <w:rsid w:val="00670491"/>
    <w:rsid w:val="00670649"/>
    <w:rsid w:val="006709B9"/>
    <w:rsid w:val="00671B4A"/>
    <w:rsid w:val="006725A8"/>
    <w:rsid w:val="00673280"/>
    <w:rsid w:val="00673948"/>
    <w:rsid w:val="00673A97"/>
    <w:rsid w:val="00673D45"/>
    <w:rsid w:val="006742F9"/>
    <w:rsid w:val="0067511E"/>
    <w:rsid w:val="006752AF"/>
    <w:rsid w:val="00675A85"/>
    <w:rsid w:val="006767D1"/>
    <w:rsid w:val="00681C68"/>
    <w:rsid w:val="00682141"/>
    <w:rsid w:val="00682751"/>
    <w:rsid w:val="00682A91"/>
    <w:rsid w:val="00683CCD"/>
    <w:rsid w:val="006843F5"/>
    <w:rsid w:val="0068444F"/>
    <w:rsid w:val="00685F01"/>
    <w:rsid w:val="0068691A"/>
    <w:rsid w:val="006874E3"/>
    <w:rsid w:val="00687833"/>
    <w:rsid w:val="00690EDA"/>
    <w:rsid w:val="00691493"/>
    <w:rsid w:val="006914FB"/>
    <w:rsid w:val="00692266"/>
    <w:rsid w:val="006922A8"/>
    <w:rsid w:val="006923A7"/>
    <w:rsid w:val="00692607"/>
    <w:rsid w:val="0069302A"/>
    <w:rsid w:val="0069305F"/>
    <w:rsid w:val="00693488"/>
    <w:rsid w:val="006934ED"/>
    <w:rsid w:val="00693A65"/>
    <w:rsid w:val="0069425A"/>
    <w:rsid w:val="00695515"/>
    <w:rsid w:val="00695C19"/>
    <w:rsid w:val="00696092"/>
    <w:rsid w:val="006963F1"/>
    <w:rsid w:val="006968B6"/>
    <w:rsid w:val="00697079"/>
    <w:rsid w:val="00697AF9"/>
    <w:rsid w:val="006A0901"/>
    <w:rsid w:val="006A0EF7"/>
    <w:rsid w:val="006A1200"/>
    <w:rsid w:val="006A33BF"/>
    <w:rsid w:val="006A33DA"/>
    <w:rsid w:val="006A35E5"/>
    <w:rsid w:val="006A3C46"/>
    <w:rsid w:val="006A4E9B"/>
    <w:rsid w:val="006A5F9A"/>
    <w:rsid w:val="006A601C"/>
    <w:rsid w:val="006A6EC6"/>
    <w:rsid w:val="006A7260"/>
    <w:rsid w:val="006A78DF"/>
    <w:rsid w:val="006B13AA"/>
    <w:rsid w:val="006B15B7"/>
    <w:rsid w:val="006B1690"/>
    <w:rsid w:val="006B199D"/>
    <w:rsid w:val="006B1ED8"/>
    <w:rsid w:val="006B1FA5"/>
    <w:rsid w:val="006B262A"/>
    <w:rsid w:val="006B28EF"/>
    <w:rsid w:val="006B2A31"/>
    <w:rsid w:val="006B2B74"/>
    <w:rsid w:val="006B2C0C"/>
    <w:rsid w:val="006B2E5C"/>
    <w:rsid w:val="006B343E"/>
    <w:rsid w:val="006B349A"/>
    <w:rsid w:val="006B3BBF"/>
    <w:rsid w:val="006B3C27"/>
    <w:rsid w:val="006B3C68"/>
    <w:rsid w:val="006B40B3"/>
    <w:rsid w:val="006B40CD"/>
    <w:rsid w:val="006B42FC"/>
    <w:rsid w:val="006B45D8"/>
    <w:rsid w:val="006B5096"/>
    <w:rsid w:val="006B5770"/>
    <w:rsid w:val="006B5900"/>
    <w:rsid w:val="006B72B5"/>
    <w:rsid w:val="006B7E69"/>
    <w:rsid w:val="006C00AA"/>
    <w:rsid w:val="006C0DD0"/>
    <w:rsid w:val="006C0FEF"/>
    <w:rsid w:val="006C1A40"/>
    <w:rsid w:val="006C3875"/>
    <w:rsid w:val="006C3E5A"/>
    <w:rsid w:val="006C3F82"/>
    <w:rsid w:val="006C4004"/>
    <w:rsid w:val="006C42D1"/>
    <w:rsid w:val="006C5041"/>
    <w:rsid w:val="006C57C3"/>
    <w:rsid w:val="006C63A4"/>
    <w:rsid w:val="006C66A4"/>
    <w:rsid w:val="006C6B26"/>
    <w:rsid w:val="006C743C"/>
    <w:rsid w:val="006C7489"/>
    <w:rsid w:val="006C781E"/>
    <w:rsid w:val="006C7BF7"/>
    <w:rsid w:val="006C7CEB"/>
    <w:rsid w:val="006D0BE2"/>
    <w:rsid w:val="006D1C5D"/>
    <w:rsid w:val="006D2A21"/>
    <w:rsid w:val="006D3E78"/>
    <w:rsid w:val="006D5D30"/>
    <w:rsid w:val="006D6131"/>
    <w:rsid w:val="006D6ED2"/>
    <w:rsid w:val="006E0832"/>
    <w:rsid w:val="006E0A8B"/>
    <w:rsid w:val="006E0D79"/>
    <w:rsid w:val="006E0DE9"/>
    <w:rsid w:val="006E1976"/>
    <w:rsid w:val="006E2CB2"/>
    <w:rsid w:val="006E2E0D"/>
    <w:rsid w:val="006E30C0"/>
    <w:rsid w:val="006E3149"/>
    <w:rsid w:val="006E3692"/>
    <w:rsid w:val="006E38E5"/>
    <w:rsid w:val="006E3DDD"/>
    <w:rsid w:val="006E3E67"/>
    <w:rsid w:val="006E5018"/>
    <w:rsid w:val="006E513B"/>
    <w:rsid w:val="006E5202"/>
    <w:rsid w:val="006E5485"/>
    <w:rsid w:val="006E568D"/>
    <w:rsid w:val="006E60E5"/>
    <w:rsid w:val="006E7A46"/>
    <w:rsid w:val="006E7E2D"/>
    <w:rsid w:val="006F091E"/>
    <w:rsid w:val="006F0CBE"/>
    <w:rsid w:val="006F0F15"/>
    <w:rsid w:val="006F10F2"/>
    <w:rsid w:val="006F16A4"/>
    <w:rsid w:val="006F182E"/>
    <w:rsid w:val="006F2F4B"/>
    <w:rsid w:val="006F4015"/>
    <w:rsid w:val="006F57B4"/>
    <w:rsid w:val="006F6163"/>
    <w:rsid w:val="006F73AC"/>
    <w:rsid w:val="006F7E13"/>
    <w:rsid w:val="00700469"/>
    <w:rsid w:val="00702A1A"/>
    <w:rsid w:val="0070351D"/>
    <w:rsid w:val="00703B35"/>
    <w:rsid w:val="00705044"/>
    <w:rsid w:val="007051AA"/>
    <w:rsid w:val="00705276"/>
    <w:rsid w:val="007065C7"/>
    <w:rsid w:val="00706CD6"/>
    <w:rsid w:val="00707496"/>
    <w:rsid w:val="007104D5"/>
    <w:rsid w:val="00711469"/>
    <w:rsid w:val="007114B5"/>
    <w:rsid w:val="00711687"/>
    <w:rsid w:val="00712597"/>
    <w:rsid w:val="00712803"/>
    <w:rsid w:val="00713AEE"/>
    <w:rsid w:val="00713E79"/>
    <w:rsid w:val="00714516"/>
    <w:rsid w:val="00715015"/>
    <w:rsid w:val="00715F7F"/>
    <w:rsid w:val="007174FE"/>
    <w:rsid w:val="007178FE"/>
    <w:rsid w:val="00720E53"/>
    <w:rsid w:val="00720FF0"/>
    <w:rsid w:val="00721283"/>
    <w:rsid w:val="00721AC6"/>
    <w:rsid w:val="00721BBC"/>
    <w:rsid w:val="00723207"/>
    <w:rsid w:val="00723704"/>
    <w:rsid w:val="0072491D"/>
    <w:rsid w:val="00724AF2"/>
    <w:rsid w:val="007255AE"/>
    <w:rsid w:val="007256A0"/>
    <w:rsid w:val="0072628A"/>
    <w:rsid w:val="00726BAF"/>
    <w:rsid w:val="00726DFF"/>
    <w:rsid w:val="00727706"/>
    <w:rsid w:val="007279B1"/>
    <w:rsid w:val="007308B2"/>
    <w:rsid w:val="00731614"/>
    <w:rsid w:val="00732E79"/>
    <w:rsid w:val="0073374C"/>
    <w:rsid w:val="00733D27"/>
    <w:rsid w:val="00733FB5"/>
    <w:rsid w:val="0073415C"/>
    <w:rsid w:val="00734682"/>
    <w:rsid w:val="007349CA"/>
    <w:rsid w:val="00734B69"/>
    <w:rsid w:val="007353C1"/>
    <w:rsid w:val="00735AE0"/>
    <w:rsid w:val="00735D6C"/>
    <w:rsid w:val="00735FAE"/>
    <w:rsid w:val="00736213"/>
    <w:rsid w:val="00736BAB"/>
    <w:rsid w:val="0074017C"/>
    <w:rsid w:val="00740648"/>
    <w:rsid w:val="00740687"/>
    <w:rsid w:val="00741396"/>
    <w:rsid w:val="007419F9"/>
    <w:rsid w:val="007439C7"/>
    <w:rsid w:val="00743C6F"/>
    <w:rsid w:val="0074446E"/>
    <w:rsid w:val="007446EC"/>
    <w:rsid w:val="00744DEC"/>
    <w:rsid w:val="00745137"/>
    <w:rsid w:val="00745C03"/>
    <w:rsid w:val="00745F45"/>
    <w:rsid w:val="00746DBD"/>
    <w:rsid w:val="00746FFD"/>
    <w:rsid w:val="00747011"/>
    <w:rsid w:val="00747132"/>
    <w:rsid w:val="00747BD8"/>
    <w:rsid w:val="00747E5D"/>
    <w:rsid w:val="007515F2"/>
    <w:rsid w:val="007516F9"/>
    <w:rsid w:val="0075297D"/>
    <w:rsid w:val="00752DE1"/>
    <w:rsid w:val="0075301B"/>
    <w:rsid w:val="00753399"/>
    <w:rsid w:val="00754F1F"/>
    <w:rsid w:val="0075655C"/>
    <w:rsid w:val="007574DF"/>
    <w:rsid w:val="007576DE"/>
    <w:rsid w:val="00762836"/>
    <w:rsid w:val="00762B54"/>
    <w:rsid w:val="00763EF8"/>
    <w:rsid w:val="00763FFE"/>
    <w:rsid w:val="007648AD"/>
    <w:rsid w:val="00764A71"/>
    <w:rsid w:val="007657D5"/>
    <w:rsid w:val="00766536"/>
    <w:rsid w:val="0076673D"/>
    <w:rsid w:val="00767B57"/>
    <w:rsid w:val="007706A8"/>
    <w:rsid w:val="0077099A"/>
    <w:rsid w:val="0077151E"/>
    <w:rsid w:val="007715A7"/>
    <w:rsid w:val="00771A59"/>
    <w:rsid w:val="007723DD"/>
    <w:rsid w:val="00772585"/>
    <w:rsid w:val="0077349C"/>
    <w:rsid w:val="007734DA"/>
    <w:rsid w:val="007735B0"/>
    <w:rsid w:val="0077377C"/>
    <w:rsid w:val="00773862"/>
    <w:rsid w:val="00774395"/>
    <w:rsid w:val="00774E48"/>
    <w:rsid w:val="007755FC"/>
    <w:rsid w:val="0077611D"/>
    <w:rsid w:val="00776341"/>
    <w:rsid w:val="007763CA"/>
    <w:rsid w:val="00777125"/>
    <w:rsid w:val="007821FD"/>
    <w:rsid w:val="0078256A"/>
    <w:rsid w:val="00782625"/>
    <w:rsid w:val="007828EB"/>
    <w:rsid w:val="00782A28"/>
    <w:rsid w:val="00782A2F"/>
    <w:rsid w:val="00783E50"/>
    <w:rsid w:val="00783F50"/>
    <w:rsid w:val="007841D5"/>
    <w:rsid w:val="00784DAE"/>
    <w:rsid w:val="00785FCF"/>
    <w:rsid w:val="0078639E"/>
    <w:rsid w:val="00786D07"/>
    <w:rsid w:val="0078743A"/>
    <w:rsid w:val="0079110F"/>
    <w:rsid w:val="007914F6"/>
    <w:rsid w:val="007916BF"/>
    <w:rsid w:val="00792CC0"/>
    <w:rsid w:val="007932EF"/>
    <w:rsid w:val="007954CD"/>
    <w:rsid w:val="00795BBD"/>
    <w:rsid w:val="0079626C"/>
    <w:rsid w:val="007963DF"/>
    <w:rsid w:val="00797509"/>
    <w:rsid w:val="007975EC"/>
    <w:rsid w:val="00797718"/>
    <w:rsid w:val="00797A20"/>
    <w:rsid w:val="00797CCE"/>
    <w:rsid w:val="007A0212"/>
    <w:rsid w:val="007A0246"/>
    <w:rsid w:val="007A0B5D"/>
    <w:rsid w:val="007A0D66"/>
    <w:rsid w:val="007A11FC"/>
    <w:rsid w:val="007A1237"/>
    <w:rsid w:val="007A1737"/>
    <w:rsid w:val="007A1B4A"/>
    <w:rsid w:val="007A222B"/>
    <w:rsid w:val="007A26D0"/>
    <w:rsid w:val="007A336A"/>
    <w:rsid w:val="007A3546"/>
    <w:rsid w:val="007A3799"/>
    <w:rsid w:val="007A44A0"/>
    <w:rsid w:val="007A45C6"/>
    <w:rsid w:val="007A5F74"/>
    <w:rsid w:val="007A70A6"/>
    <w:rsid w:val="007A79DE"/>
    <w:rsid w:val="007A7F7A"/>
    <w:rsid w:val="007B13E7"/>
    <w:rsid w:val="007B18A1"/>
    <w:rsid w:val="007B1B26"/>
    <w:rsid w:val="007B22D5"/>
    <w:rsid w:val="007B2554"/>
    <w:rsid w:val="007B25D4"/>
    <w:rsid w:val="007B2922"/>
    <w:rsid w:val="007B3587"/>
    <w:rsid w:val="007B3744"/>
    <w:rsid w:val="007B408F"/>
    <w:rsid w:val="007B472A"/>
    <w:rsid w:val="007B57FB"/>
    <w:rsid w:val="007B58B0"/>
    <w:rsid w:val="007B694F"/>
    <w:rsid w:val="007C0537"/>
    <w:rsid w:val="007C1AF0"/>
    <w:rsid w:val="007C2EF3"/>
    <w:rsid w:val="007C3A28"/>
    <w:rsid w:val="007C4304"/>
    <w:rsid w:val="007C43E9"/>
    <w:rsid w:val="007C4525"/>
    <w:rsid w:val="007C4992"/>
    <w:rsid w:val="007C5D9A"/>
    <w:rsid w:val="007C5F6A"/>
    <w:rsid w:val="007C6A3F"/>
    <w:rsid w:val="007C7176"/>
    <w:rsid w:val="007C733D"/>
    <w:rsid w:val="007C7810"/>
    <w:rsid w:val="007C7AF5"/>
    <w:rsid w:val="007D031C"/>
    <w:rsid w:val="007D0398"/>
    <w:rsid w:val="007D06D2"/>
    <w:rsid w:val="007D06DA"/>
    <w:rsid w:val="007D0AFF"/>
    <w:rsid w:val="007D113B"/>
    <w:rsid w:val="007D22B3"/>
    <w:rsid w:val="007D24D9"/>
    <w:rsid w:val="007D39B7"/>
    <w:rsid w:val="007D3E2A"/>
    <w:rsid w:val="007D4353"/>
    <w:rsid w:val="007D497E"/>
    <w:rsid w:val="007D4A16"/>
    <w:rsid w:val="007D4A19"/>
    <w:rsid w:val="007D6E8F"/>
    <w:rsid w:val="007E27ED"/>
    <w:rsid w:val="007E2E22"/>
    <w:rsid w:val="007E2FE2"/>
    <w:rsid w:val="007E3D26"/>
    <w:rsid w:val="007E4605"/>
    <w:rsid w:val="007E49FB"/>
    <w:rsid w:val="007E5B69"/>
    <w:rsid w:val="007E78BF"/>
    <w:rsid w:val="007F010D"/>
    <w:rsid w:val="007F0156"/>
    <w:rsid w:val="007F02C5"/>
    <w:rsid w:val="007F0E92"/>
    <w:rsid w:val="007F112F"/>
    <w:rsid w:val="007F2931"/>
    <w:rsid w:val="007F2D7F"/>
    <w:rsid w:val="007F3DCF"/>
    <w:rsid w:val="007F63BC"/>
    <w:rsid w:val="007F6660"/>
    <w:rsid w:val="007F67A9"/>
    <w:rsid w:val="0080025C"/>
    <w:rsid w:val="0080071C"/>
    <w:rsid w:val="00800AA2"/>
    <w:rsid w:val="00801452"/>
    <w:rsid w:val="00801EF5"/>
    <w:rsid w:val="008023C5"/>
    <w:rsid w:val="00802414"/>
    <w:rsid w:val="00802669"/>
    <w:rsid w:val="00802BF2"/>
    <w:rsid w:val="008036BE"/>
    <w:rsid w:val="008046DF"/>
    <w:rsid w:val="00804BA9"/>
    <w:rsid w:val="0080652E"/>
    <w:rsid w:val="00806790"/>
    <w:rsid w:val="00806CB1"/>
    <w:rsid w:val="00806EC1"/>
    <w:rsid w:val="008076D5"/>
    <w:rsid w:val="00807E9B"/>
    <w:rsid w:val="00810D7D"/>
    <w:rsid w:val="00811908"/>
    <w:rsid w:val="008124ED"/>
    <w:rsid w:val="00813043"/>
    <w:rsid w:val="00813207"/>
    <w:rsid w:val="008132D6"/>
    <w:rsid w:val="00813626"/>
    <w:rsid w:val="00813C67"/>
    <w:rsid w:val="008141BC"/>
    <w:rsid w:val="008142D2"/>
    <w:rsid w:val="00814976"/>
    <w:rsid w:val="0081562A"/>
    <w:rsid w:val="00815817"/>
    <w:rsid w:val="00816D5E"/>
    <w:rsid w:val="008171AC"/>
    <w:rsid w:val="00817E6E"/>
    <w:rsid w:val="00817F9F"/>
    <w:rsid w:val="00820235"/>
    <w:rsid w:val="00820498"/>
    <w:rsid w:val="00820B43"/>
    <w:rsid w:val="00820DC8"/>
    <w:rsid w:val="0082111D"/>
    <w:rsid w:val="0082152F"/>
    <w:rsid w:val="00822AE3"/>
    <w:rsid w:val="00823191"/>
    <w:rsid w:val="008233BC"/>
    <w:rsid w:val="008235B9"/>
    <w:rsid w:val="00824442"/>
    <w:rsid w:val="008246C4"/>
    <w:rsid w:val="008248B1"/>
    <w:rsid w:val="00824CD5"/>
    <w:rsid w:val="008253E7"/>
    <w:rsid w:val="0082614D"/>
    <w:rsid w:val="00826369"/>
    <w:rsid w:val="0082694A"/>
    <w:rsid w:val="008270CD"/>
    <w:rsid w:val="0082760B"/>
    <w:rsid w:val="008276A7"/>
    <w:rsid w:val="008314ED"/>
    <w:rsid w:val="00831717"/>
    <w:rsid w:val="008317A6"/>
    <w:rsid w:val="00831AF6"/>
    <w:rsid w:val="008323FD"/>
    <w:rsid w:val="00832DE7"/>
    <w:rsid w:val="00832EE6"/>
    <w:rsid w:val="00833033"/>
    <w:rsid w:val="00833CC0"/>
    <w:rsid w:val="008342AB"/>
    <w:rsid w:val="0083500C"/>
    <w:rsid w:val="00836818"/>
    <w:rsid w:val="008368BF"/>
    <w:rsid w:val="00836D1C"/>
    <w:rsid w:val="00837DFF"/>
    <w:rsid w:val="00840251"/>
    <w:rsid w:val="008409F5"/>
    <w:rsid w:val="00840F6C"/>
    <w:rsid w:val="00840FDD"/>
    <w:rsid w:val="00841901"/>
    <w:rsid w:val="008419AA"/>
    <w:rsid w:val="00841A23"/>
    <w:rsid w:val="00842562"/>
    <w:rsid w:val="00842C22"/>
    <w:rsid w:val="00842D28"/>
    <w:rsid w:val="00842D91"/>
    <w:rsid w:val="00844410"/>
    <w:rsid w:val="0084508D"/>
    <w:rsid w:val="00845123"/>
    <w:rsid w:val="0084656A"/>
    <w:rsid w:val="00846672"/>
    <w:rsid w:val="00846780"/>
    <w:rsid w:val="0084709B"/>
    <w:rsid w:val="0084792D"/>
    <w:rsid w:val="00847F98"/>
    <w:rsid w:val="008506DA"/>
    <w:rsid w:val="00850F06"/>
    <w:rsid w:val="008515F5"/>
    <w:rsid w:val="008520D9"/>
    <w:rsid w:val="00852B83"/>
    <w:rsid w:val="008534C1"/>
    <w:rsid w:val="00854E0E"/>
    <w:rsid w:val="00854FCE"/>
    <w:rsid w:val="008554A6"/>
    <w:rsid w:val="0085583E"/>
    <w:rsid w:val="00856C7B"/>
    <w:rsid w:val="00856D99"/>
    <w:rsid w:val="00857A74"/>
    <w:rsid w:val="00857D75"/>
    <w:rsid w:val="008611C1"/>
    <w:rsid w:val="00861368"/>
    <w:rsid w:val="008620E9"/>
    <w:rsid w:val="00862D8E"/>
    <w:rsid w:val="008643CA"/>
    <w:rsid w:val="008649AF"/>
    <w:rsid w:val="008656CB"/>
    <w:rsid w:val="00865C61"/>
    <w:rsid w:val="00865FB7"/>
    <w:rsid w:val="0086633C"/>
    <w:rsid w:val="0086678F"/>
    <w:rsid w:val="00866942"/>
    <w:rsid w:val="00867C3B"/>
    <w:rsid w:val="00870980"/>
    <w:rsid w:val="008711D1"/>
    <w:rsid w:val="00872A25"/>
    <w:rsid w:val="00872F4E"/>
    <w:rsid w:val="00873F85"/>
    <w:rsid w:val="008753C1"/>
    <w:rsid w:val="00875442"/>
    <w:rsid w:val="00875BB0"/>
    <w:rsid w:val="00877050"/>
    <w:rsid w:val="008778B9"/>
    <w:rsid w:val="008778D3"/>
    <w:rsid w:val="00877904"/>
    <w:rsid w:val="008802F5"/>
    <w:rsid w:val="008804D2"/>
    <w:rsid w:val="00880657"/>
    <w:rsid w:val="00881182"/>
    <w:rsid w:val="0088133A"/>
    <w:rsid w:val="00881D59"/>
    <w:rsid w:val="00882CD7"/>
    <w:rsid w:val="00884198"/>
    <w:rsid w:val="0088420D"/>
    <w:rsid w:val="00884390"/>
    <w:rsid w:val="00884551"/>
    <w:rsid w:val="008845A6"/>
    <w:rsid w:val="00884BE0"/>
    <w:rsid w:val="008851E2"/>
    <w:rsid w:val="00885546"/>
    <w:rsid w:val="008856FD"/>
    <w:rsid w:val="00885886"/>
    <w:rsid w:val="00885C13"/>
    <w:rsid w:val="00886513"/>
    <w:rsid w:val="008866BC"/>
    <w:rsid w:val="008870E6"/>
    <w:rsid w:val="008875DF"/>
    <w:rsid w:val="008876B3"/>
    <w:rsid w:val="008902F7"/>
    <w:rsid w:val="00891D8D"/>
    <w:rsid w:val="0089217A"/>
    <w:rsid w:val="008929EA"/>
    <w:rsid w:val="00892CD7"/>
    <w:rsid w:val="00892FE6"/>
    <w:rsid w:val="0089323D"/>
    <w:rsid w:val="0089330C"/>
    <w:rsid w:val="008933B4"/>
    <w:rsid w:val="00893534"/>
    <w:rsid w:val="0089395C"/>
    <w:rsid w:val="00894D69"/>
    <w:rsid w:val="00895C95"/>
    <w:rsid w:val="00895DD0"/>
    <w:rsid w:val="00896394"/>
    <w:rsid w:val="00896669"/>
    <w:rsid w:val="008972C3"/>
    <w:rsid w:val="00897800"/>
    <w:rsid w:val="00897ADE"/>
    <w:rsid w:val="008A11E0"/>
    <w:rsid w:val="008A16F0"/>
    <w:rsid w:val="008A1783"/>
    <w:rsid w:val="008A205E"/>
    <w:rsid w:val="008A23E3"/>
    <w:rsid w:val="008A2B2D"/>
    <w:rsid w:val="008A2E49"/>
    <w:rsid w:val="008A32FB"/>
    <w:rsid w:val="008A3F70"/>
    <w:rsid w:val="008A4A55"/>
    <w:rsid w:val="008A4CAD"/>
    <w:rsid w:val="008A54B5"/>
    <w:rsid w:val="008A616C"/>
    <w:rsid w:val="008A65A5"/>
    <w:rsid w:val="008A709E"/>
    <w:rsid w:val="008A7F93"/>
    <w:rsid w:val="008B079E"/>
    <w:rsid w:val="008B07FD"/>
    <w:rsid w:val="008B0F71"/>
    <w:rsid w:val="008B1D8A"/>
    <w:rsid w:val="008B1F7D"/>
    <w:rsid w:val="008B27E1"/>
    <w:rsid w:val="008B283D"/>
    <w:rsid w:val="008B38B2"/>
    <w:rsid w:val="008B39DB"/>
    <w:rsid w:val="008B3A24"/>
    <w:rsid w:val="008B3B7E"/>
    <w:rsid w:val="008B3C91"/>
    <w:rsid w:val="008B3FBB"/>
    <w:rsid w:val="008B40DF"/>
    <w:rsid w:val="008B4722"/>
    <w:rsid w:val="008B4910"/>
    <w:rsid w:val="008B4E8D"/>
    <w:rsid w:val="008B554A"/>
    <w:rsid w:val="008B5790"/>
    <w:rsid w:val="008B58AD"/>
    <w:rsid w:val="008B5EDB"/>
    <w:rsid w:val="008B60C6"/>
    <w:rsid w:val="008B6220"/>
    <w:rsid w:val="008B68A4"/>
    <w:rsid w:val="008B6AE6"/>
    <w:rsid w:val="008B6CB0"/>
    <w:rsid w:val="008C03DF"/>
    <w:rsid w:val="008C08F1"/>
    <w:rsid w:val="008C0D95"/>
    <w:rsid w:val="008C12BC"/>
    <w:rsid w:val="008C1E41"/>
    <w:rsid w:val="008C1EEB"/>
    <w:rsid w:val="008C1F77"/>
    <w:rsid w:val="008C28A4"/>
    <w:rsid w:val="008C30AC"/>
    <w:rsid w:val="008C3887"/>
    <w:rsid w:val="008C394B"/>
    <w:rsid w:val="008C4A19"/>
    <w:rsid w:val="008C5161"/>
    <w:rsid w:val="008C59B9"/>
    <w:rsid w:val="008C6F3B"/>
    <w:rsid w:val="008C74A3"/>
    <w:rsid w:val="008C7A72"/>
    <w:rsid w:val="008D048B"/>
    <w:rsid w:val="008D1315"/>
    <w:rsid w:val="008D27AB"/>
    <w:rsid w:val="008D2B7E"/>
    <w:rsid w:val="008D2DBD"/>
    <w:rsid w:val="008D359A"/>
    <w:rsid w:val="008D703B"/>
    <w:rsid w:val="008D7A2A"/>
    <w:rsid w:val="008D7C8F"/>
    <w:rsid w:val="008E01FD"/>
    <w:rsid w:val="008E0971"/>
    <w:rsid w:val="008E0D1F"/>
    <w:rsid w:val="008E0FD6"/>
    <w:rsid w:val="008E226D"/>
    <w:rsid w:val="008E2E00"/>
    <w:rsid w:val="008E3BF0"/>
    <w:rsid w:val="008E3EB9"/>
    <w:rsid w:val="008E48C1"/>
    <w:rsid w:val="008E4A2A"/>
    <w:rsid w:val="008E5A75"/>
    <w:rsid w:val="008E68BC"/>
    <w:rsid w:val="008E714C"/>
    <w:rsid w:val="008F1239"/>
    <w:rsid w:val="008F1644"/>
    <w:rsid w:val="008F1819"/>
    <w:rsid w:val="008F2A6C"/>
    <w:rsid w:val="008F3148"/>
    <w:rsid w:val="008F344A"/>
    <w:rsid w:val="008F43C4"/>
    <w:rsid w:val="008F46C5"/>
    <w:rsid w:val="008F4DC0"/>
    <w:rsid w:val="008F5125"/>
    <w:rsid w:val="008F572B"/>
    <w:rsid w:val="008F5E71"/>
    <w:rsid w:val="008F6030"/>
    <w:rsid w:val="008F62F4"/>
    <w:rsid w:val="008F6A04"/>
    <w:rsid w:val="008F70F0"/>
    <w:rsid w:val="008F7CFC"/>
    <w:rsid w:val="008F7DBE"/>
    <w:rsid w:val="0090012C"/>
    <w:rsid w:val="00900AD5"/>
    <w:rsid w:val="00900C4B"/>
    <w:rsid w:val="00902122"/>
    <w:rsid w:val="00902A33"/>
    <w:rsid w:val="009031A5"/>
    <w:rsid w:val="009033B6"/>
    <w:rsid w:val="009037C6"/>
    <w:rsid w:val="00903824"/>
    <w:rsid w:val="0090401D"/>
    <w:rsid w:val="009052C3"/>
    <w:rsid w:val="00905801"/>
    <w:rsid w:val="00905ACC"/>
    <w:rsid w:val="0090638B"/>
    <w:rsid w:val="00906846"/>
    <w:rsid w:val="00906D8C"/>
    <w:rsid w:val="00907060"/>
    <w:rsid w:val="009108AC"/>
    <w:rsid w:val="0091144E"/>
    <w:rsid w:val="009115E2"/>
    <w:rsid w:val="009133A4"/>
    <w:rsid w:val="00915ACF"/>
    <w:rsid w:val="00915CFD"/>
    <w:rsid w:val="00915E9E"/>
    <w:rsid w:val="00916D9D"/>
    <w:rsid w:val="00917565"/>
    <w:rsid w:val="00917F89"/>
    <w:rsid w:val="009203D5"/>
    <w:rsid w:val="009209D7"/>
    <w:rsid w:val="00920B48"/>
    <w:rsid w:val="00920C02"/>
    <w:rsid w:val="00921F2D"/>
    <w:rsid w:val="009221F5"/>
    <w:rsid w:val="009229C8"/>
    <w:rsid w:val="00922DE9"/>
    <w:rsid w:val="0092433E"/>
    <w:rsid w:val="0092485A"/>
    <w:rsid w:val="00924CDD"/>
    <w:rsid w:val="00925744"/>
    <w:rsid w:val="00925975"/>
    <w:rsid w:val="009259A4"/>
    <w:rsid w:val="0092624E"/>
    <w:rsid w:val="00926373"/>
    <w:rsid w:val="00926B27"/>
    <w:rsid w:val="00926D76"/>
    <w:rsid w:val="00927B68"/>
    <w:rsid w:val="00930262"/>
    <w:rsid w:val="0093029A"/>
    <w:rsid w:val="00932A4B"/>
    <w:rsid w:val="00932E60"/>
    <w:rsid w:val="00932F4E"/>
    <w:rsid w:val="00933548"/>
    <w:rsid w:val="009359F2"/>
    <w:rsid w:val="0093639E"/>
    <w:rsid w:val="00936E48"/>
    <w:rsid w:val="009372B4"/>
    <w:rsid w:val="009378A3"/>
    <w:rsid w:val="00937D27"/>
    <w:rsid w:val="00940436"/>
    <w:rsid w:val="00940C31"/>
    <w:rsid w:val="00940D2C"/>
    <w:rsid w:val="00940D68"/>
    <w:rsid w:val="009428DD"/>
    <w:rsid w:val="0094314C"/>
    <w:rsid w:val="0094323E"/>
    <w:rsid w:val="00943E92"/>
    <w:rsid w:val="00944266"/>
    <w:rsid w:val="009443AE"/>
    <w:rsid w:val="0094564C"/>
    <w:rsid w:val="00946253"/>
    <w:rsid w:val="00946348"/>
    <w:rsid w:val="0094674F"/>
    <w:rsid w:val="00946D2E"/>
    <w:rsid w:val="009477F0"/>
    <w:rsid w:val="00947AEF"/>
    <w:rsid w:val="0095063B"/>
    <w:rsid w:val="00951CFE"/>
    <w:rsid w:val="00951E43"/>
    <w:rsid w:val="00952A38"/>
    <w:rsid w:val="00952C6A"/>
    <w:rsid w:val="0095383D"/>
    <w:rsid w:val="0095471C"/>
    <w:rsid w:val="009549FA"/>
    <w:rsid w:val="00954A0D"/>
    <w:rsid w:val="0095511B"/>
    <w:rsid w:val="009553CE"/>
    <w:rsid w:val="00956F27"/>
    <w:rsid w:val="009571DC"/>
    <w:rsid w:val="009612BE"/>
    <w:rsid w:val="00961429"/>
    <w:rsid w:val="00963011"/>
    <w:rsid w:val="0096344D"/>
    <w:rsid w:val="009636B0"/>
    <w:rsid w:val="009638BE"/>
    <w:rsid w:val="00963EFF"/>
    <w:rsid w:val="00963F63"/>
    <w:rsid w:val="00965883"/>
    <w:rsid w:val="00965C52"/>
    <w:rsid w:val="009670D0"/>
    <w:rsid w:val="00967386"/>
    <w:rsid w:val="00967405"/>
    <w:rsid w:val="00967E42"/>
    <w:rsid w:val="00967E71"/>
    <w:rsid w:val="009703B9"/>
    <w:rsid w:val="00970BD1"/>
    <w:rsid w:val="0097125C"/>
    <w:rsid w:val="00971D80"/>
    <w:rsid w:val="00971FC1"/>
    <w:rsid w:val="009724E2"/>
    <w:rsid w:val="00972EC9"/>
    <w:rsid w:val="00973E4F"/>
    <w:rsid w:val="009753A6"/>
    <w:rsid w:val="00975856"/>
    <w:rsid w:val="0097690C"/>
    <w:rsid w:val="00977F66"/>
    <w:rsid w:val="009800DD"/>
    <w:rsid w:val="00980283"/>
    <w:rsid w:val="00980AD7"/>
    <w:rsid w:val="00980B27"/>
    <w:rsid w:val="00980F45"/>
    <w:rsid w:val="00981730"/>
    <w:rsid w:val="00981918"/>
    <w:rsid w:val="00981A59"/>
    <w:rsid w:val="00981BCF"/>
    <w:rsid w:val="00981DB7"/>
    <w:rsid w:val="009821C9"/>
    <w:rsid w:val="009834C2"/>
    <w:rsid w:val="009837C0"/>
    <w:rsid w:val="00983E44"/>
    <w:rsid w:val="00984ECB"/>
    <w:rsid w:val="00985226"/>
    <w:rsid w:val="00985A4E"/>
    <w:rsid w:val="009867F2"/>
    <w:rsid w:val="00986C42"/>
    <w:rsid w:val="009875AA"/>
    <w:rsid w:val="00990813"/>
    <w:rsid w:val="009916C5"/>
    <w:rsid w:val="00992C05"/>
    <w:rsid w:val="00992CD2"/>
    <w:rsid w:val="009934B8"/>
    <w:rsid w:val="00993DD6"/>
    <w:rsid w:val="00993F4E"/>
    <w:rsid w:val="00994C0B"/>
    <w:rsid w:val="0099526F"/>
    <w:rsid w:val="0099549E"/>
    <w:rsid w:val="00995630"/>
    <w:rsid w:val="0099618C"/>
    <w:rsid w:val="00996443"/>
    <w:rsid w:val="00996611"/>
    <w:rsid w:val="0099763A"/>
    <w:rsid w:val="009A07C5"/>
    <w:rsid w:val="009A08B8"/>
    <w:rsid w:val="009A0979"/>
    <w:rsid w:val="009A1BAA"/>
    <w:rsid w:val="009A208A"/>
    <w:rsid w:val="009A315C"/>
    <w:rsid w:val="009A33C4"/>
    <w:rsid w:val="009A3B57"/>
    <w:rsid w:val="009A45F0"/>
    <w:rsid w:val="009A4EA7"/>
    <w:rsid w:val="009A57E1"/>
    <w:rsid w:val="009A5AAF"/>
    <w:rsid w:val="009A641B"/>
    <w:rsid w:val="009A6B66"/>
    <w:rsid w:val="009A7E77"/>
    <w:rsid w:val="009B0030"/>
    <w:rsid w:val="009B09CD"/>
    <w:rsid w:val="009B0FD8"/>
    <w:rsid w:val="009B10FB"/>
    <w:rsid w:val="009B1F71"/>
    <w:rsid w:val="009B3C02"/>
    <w:rsid w:val="009B409E"/>
    <w:rsid w:val="009B46D4"/>
    <w:rsid w:val="009B4BA6"/>
    <w:rsid w:val="009B4EBB"/>
    <w:rsid w:val="009B4EDC"/>
    <w:rsid w:val="009B561A"/>
    <w:rsid w:val="009B5ECC"/>
    <w:rsid w:val="009B608C"/>
    <w:rsid w:val="009B62FE"/>
    <w:rsid w:val="009B6611"/>
    <w:rsid w:val="009B6A04"/>
    <w:rsid w:val="009B7386"/>
    <w:rsid w:val="009C006D"/>
    <w:rsid w:val="009C007E"/>
    <w:rsid w:val="009C0393"/>
    <w:rsid w:val="009C06B6"/>
    <w:rsid w:val="009C154E"/>
    <w:rsid w:val="009C176D"/>
    <w:rsid w:val="009C2B1E"/>
    <w:rsid w:val="009C36BA"/>
    <w:rsid w:val="009C38FF"/>
    <w:rsid w:val="009C4213"/>
    <w:rsid w:val="009C4722"/>
    <w:rsid w:val="009C4CE1"/>
    <w:rsid w:val="009C57D4"/>
    <w:rsid w:val="009C6188"/>
    <w:rsid w:val="009C68F9"/>
    <w:rsid w:val="009C69F1"/>
    <w:rsid w:val="009C71D1"/>
    <w:rsid w:val="009C7C2E"/>
    <w:rsid w:val="009D0629"/>
    <w:rsid w:val="009D150B"/>
    <w:rsid w:val="009D1E8F"/>
    <w:rsid w:val="009D32CD"/>
    <w:rsid w:val="009D3BD1"/>
    <w:rsid w:val="009D3C50"/>
    <w:rsid w:val="009D3F60"/>
    <w:rsid w:val="009D48B7"/>
    <w:rsid w:val="009D5803"/>
    <w:rsid w:val="009D5A1D"/>
    <w:rsid w:val="009D611A"/>
    <w:rsid w:val="009D62B2"/>
    <w:rsid w:val="009D7DB0"/>
    <w:rsid w:val="009E0D23"/>
    <w:rsid w:val="009E1E24"/>
    <w:rsid w:val="009E2BB9"/>
    <w:rsid w:val="009E2D01"/>
    <w:rsid w:val="009E352B"/>
    <w:rsid w:val="009E397D"/>
    <w:rsid w:val="009E3F1C"/>
    <w:rsid w:val="009E4905"/>
    <w:rsid w:val="009E528E"/>
    <w:rsid w:val="009E6399"/>
    <w:rsid w:val="009E6991"/>
    <w:rsid w:val="009E69D8"/>
    <w:rsid w:val="009E73F8"/>
    <w:rsid w:val="009E778B"/>
    <w:rsid w:val="009E79E3"/>
    <w:rsid w:val="009F018E"/>
    <w:rsid w:val="009F0B9B"/>
    <w:rsid w:val="009F0C52"/>
    <w:rsid w:val="009F112E"/>
    <w:rsid w:val="009F15D5"/>
    <w:rsid w:val="009F1744"/>
    <w:rsid w:val="009F1763"/>
    <w:rsid w:val="009F1D0C"/>
    <w:rsid w:val="009F2781"/>
    <w:rsid w:val="009F2B87"/>
    <w:rsid w:val="009F2CD5"/>
    <w:rsid w:val="009F333F"/>
    <w:rsid w:val="009F39E9"/>
    <w:rsid w:val="009F4767"/>
    <w:rsid w:val="009F4CCC"/>
    <w:rsid w:val="009F5087"/>
    <w:rsid w:val="009F53D8"/>
    <w:rsid w:val="009F5682"/>
    <w:rsid w:val="009F5AEC"/>
    <w:rsid w:val="009F64F8"/>
    <w:rsid w:val="009F6AA0"/>
    <w:rsid w:val="009F6EDE"/>
    <w:rsid w:val="009F7034"/>
    <w:rsid w:val="009F711C"/>
    <w:rsid w:val="009F721E"/>
    <w:rsid w:val="009F75D0"/>
    <w:rsid w:val="00A0008D"/>
    <w:rsid w:val="00A0039A"/>
    <w:rsid w:val="00A01A25"/>
    <w:rsid w:val="00A0234D"/>
    <w:rsid w:val="00A023C8"/>
    <w:rsid w:val="00A025FD"/>
    <w:rsid w:val="00A02889"/>
    <w:rsid w:val="00A02E6B"/>
    <w:rsid w:val="00A03506"/>
    <w:rsid w:val="00A03A63"/>
    <w:rsid w:val="00A041B3"/>
    <w:rsid w:val="00A0724D"/>
    <w:rsid w:val="00A074F6"/>
    <w:rsid w:val="00A07E3E"/>
    <w:rsid w:val="00A11155"/>
    <w:rsid w:val="00A1163F"/>
    <w:rsid w:val="00A11A47"/>
    <w:rsid w:val="00A11F85"/>
    <w:rsid w:val="00A123EB"/>
    <w:rsid w:val="00A12D50"/>
    <w:rsid w:val="00A13890"/>
    <w:rsid w:val="00A13E9F"/>
    <w:rsid w:val="00A14330"/>
    <w:rsid w:val="00A14404"/>
    <w:rsid w:val="00A14F38"/>
    <w:rsid w:val="00A1507D"/>
    <w:rsid w:val="00A15462"/>
    <w:rsid w:val="00A15E22"/>
    <w:rsid w:val="00A168BF"/>
    <w:rsid w:val="00A179B5"/>
    <w:rsid w:val="00A17AF7"/>
    <w:rsid w:val="00A20E0E"/>
    <w:rsid w:val="00A21643"/>
    <w:rsid w:val="00A2221D"/>
    <w:rsid w:val="00A223B0"/>
    <w:rsid w:val="00A22642"/>
    <w:rsid w:val="00A22B8B"/>
    <w:rsid w:val="00A22F4A"/>
    <w:rsid w:val="00A236E1"/>
    <w:rsid w:val="00A24492"/>
    <w:rsid w:val="00A247D3"/>
    <w:rsid w:val="00A25332"/>
    <w:rsid w:val="00A25E36"/>
    <w:rsid w:val="00A2759D"/>
    <w:rsid w:val="00A27649"/>
    <w:rsid w:val="00A3050A"/>
    <w:rsid w:val="00A30CF8"/>
    <w:rsid w:val="00A30D50"/>
    <w:rsid w:val="00A30F09"/>
    <w:rsid w:val="00A313CF"/>
    <w:rsid w:val="00A31ADA"/>
    <w:rsid w:val="00A32EE0"/>
    <w:rsid w:val="00A33134"/>
    <w:rsid w:val="00A332FE"/>
    <w:rsid w:val="00A33588"/>
    <w:rsid w:val="00A33929"/>
    <w:rsid w:val="00A3508C"/>
    <w:rsid w:val="00A350A1"/>
    <w:rsid w:val="00A369E6"/>
    <w:rsid w:val="00A40130"/>
    <w:rsid w:val="00A40747"/>
    <w:rsid w:val="00A40C0F"/>
    <w:rsid w:val="00A41689"/>
    <w:rsid w:val="00A41DA9"/>
    <w:rsid w:val="00A4235E"/>
    <w:rsid w:val="00A42874"/>
    <w:rsid w:val="00A4363E"/>
    <w:rsid w:val="00A43B42"/>
    <w:rsid w:val="00A43F7D"/>
    <w:rsid w:val="00A44482"/>
    <w:rsid w:val="00A45087"/>
    <w:rsid w:val="00A45775"/>
    <w:rsid w:val="00A46532"/>
    <w:rsid w:val="00A469C0"/>
    <w:rsid w:val="00A472C2"/>
    <w:rsid w:val="00A50892"/>
    <w:rsid w:val="00A50BCF"/>
    <w:rsid w:val="00A51820"/>
    <w:rsid w:val="00A51A30"/>
    <w:rsid w:val="00A51BCB"/>
    <w:rsid w:val="00A52333"/>
    <w:rsid w:val="00A53EBC"/>
    <w:rsid w:val="00A5435C"/>
    <w:rsid w:val="00A547C5"/>
    <w:rsid w:val="00A55203"/>
    <w:rsid w:val="00A55643"/>
    <w:rsid w:val="00A56033"/>
    <w:rsid w:val="00A563B8"/>
    <w:rsid w:val="00A5691D"/>
    <w:rsid w:val="00A60528"/>
    <w:rsid w:val="00A605F7"/>
    <w:rsid w:val="00A61ABC"/>
    <w:rsid w:val="00A6443A"/>
    <w:rsid w:val="00A647F3"/>
    <w:rsid w:val="00A64964"/>
    <w:rsid w:val="00A64C83"/>
    <w:rsid w:val="00A64FEE"/>
    <w:rsid w:val="00A6500A"/>
    <w:rsid w:val="00A66F44"/>
    <w:rsid w:val="00A707B4"/>
    <w:rsid w:val="00A70B3C"/>
    <w:rsid w:val="00A70F79"/>
    <w:rsid w:val="00A70F90"/>
    <w:rsid w:val="00A71B39"/>
    <w:rsid w:val="00A71D4D"/>
    <w:rsid w:val="00A71FD9"/>
    <w:rsid w:val="00A72E4C"/>
    <w:rsid w:val="00A73278"/>
    <w:rsid w:val="00A73C54"/>
    <w:rsid w:val="00A73CF0"/>
    <w:rsid w:val="00A73D93"/>
    <w:rsid w:val="00A73ED1"/>
    <w:rsid w:val="00A75976"/>
    <w:rsid w:val="00A759F7"/>
    <w:rsid w:val="00A770A6"/>
    <w:rsid w:val="00A775D5"/>
    <w:rsid w:val="00A80831"/>
    <w:rsid w:val="00A82832"/>
    <w:rsid w:val="00A834B3"/>
    <w:rsid w:val="00A84178"/>
    <w:rsid w:val="00A8441F"/>
    <w:rsid w:val="00A848F2"/>
    <w:rsid w:val="00A84A9E"/>
    <w:rsid w:val="00A850BB"/>
    <w:rsid w:val="00A85210"/>
    <w:rsid w:val="00A85915"/>
    <w:rsid w:val="00A8633C"/>
    <w:rsid w:val="00A8647E"/>
    <w:rsid w:val="00A87138"/>
    <w:rsid w:val="00A87C85"/>
    <w:rsid w:val="00A87CAD"/>
    <w:rsid w:val="00A9000B"/>
    <w:rsid w:val="00A90160"/>
    <w:rsid w:val="00A902F8"/>
    <w:rsid w:val="00A908C9"/>
    <w:rsid w:val="00A9294F"/>
    <w:rsid w:val="00A92ED3"/>
    <w:rsid w:val="00A933E6"/>
    <w:rsid w:val="00A934C0"/>
    <w:rsid w:val="00A93577"/>
    <w:rsid w:val="00A93DC0"/>
    <w:rsid w:val="00A95904"/>
    <w:rsid w:val="00A95C51"/>
    <w:rsid w:val="00A95D1C"/>
    <w:rsid w:val="00A95FF3"/>
    <w:rsid w:val="00A971D1"/>
    <w:rsid w:val="00A97643"/>
    <w:rsid w:val="00A9777B"/>
    <w:rsid w:val="00A97800"/>
    <w:rsid w:val="00A97846"/>
    <w:rsid w:val="00AA0F34"/>
    <w:rsid w:val="00AA11F2"/>
    <w:rsid w:val="00AA2C76"/>
    <w:rsid w:val="00AA2D53"/>
    <w:rsid w:val="00AA2EC6"/>
    <w:rsid w:val="00AA3C49"/>
    <w:rsid w:val="00AA3DD2"/>
    <w:rsid w:val="00AA5AD4"/>
    <w:rsid w:val="00AA5FBA"/>
    <w:rsid w:val="00AA69F3"/>
    <w:rsid w:val="00AA768F"/>
    <w:rsid w:val="00AB0DB7"/>
    <w:rsid w:val="00AB0DDC"/>
    <w:rsid w:val="00AB181B"/>
    <w:rsid w:val="00AB1971"/>
    <w:rsid w:val="00AB37E5"/>
    <w:rsid w:val="00AB6615"/>
    <w:rsid w:val="00AB7F39"/>
    <w:rsid w:val="00AC0217"/>
    <w:rsid w:val="00AC09D0"/>
    <w:rsid w:val="00AC0DF8"/>
    <w:rsid w:val="00AC152F"/>
    <w:rsid w:val="00AC181B"/>
    <w:rsid w:val="00AC1F81"/>
    <w:rsid w:val="00AC20EB"/>
    <w:rsid w:val="00AC2C32"/>
    <w:rsid w:val="00AC2CB1"/>
    <w:rsid w:val="00AC2F13"/>
    <w:rsid w:val="00AC2F61"/>
    <w:rsid w:val="00AC3651"/>
    <w:rsid w:val="00AC3B9A"/>
    <w:rsid w:val="00AC45E5"/>
    <w:rsid w:val="00AC4654"/>
    <w:rsid w:val="00AC48E1"/>
    <w:rsid w:val="00AC4A6B"/>
    <w:rsid w:val="00AC5260"/>
    <w:rsid w:val="00AC5359"/>
    <w:rsid w:val="00AC58CA"/>
    <w:rsid w:val="00AC5A7E"/>
    <w:rsid w:val="00AC5F8A"/>
    <w:rsid w:val="00AC6741"/>
    <w:rsid w:val="00AC70CC"/>
    <w:rsid w:val="00AC7E9C"/>
    <w:rsid w:val="00AD01D9"/>
    <w:rsid w:val="00AD02A3"/>
    <w:rsid w:val="00AD0A82"/>
    <w:rsid w:val="00AD1931"/>
    <w:rsid w:val="00AD55BA"/>
    <w:rsid w:val="00AD6856"/>
    <w:rsid w:val="00AD7BA8"/>
    <w:rsid w:val="00AE021C"/>
    <w:rsid w:val="00AE0F1F"/>
    <w:rsid w:val="00AE1129"/>
    <w:rsid w:val="00AE17D6"/>
    <w:rsid w:val="00AE1C75"/>
    <w:rsid w:val="00AE25FB"/>
    <w:rsid w:val="00AE2BE0"/>
    <w:rsid w:val="00AE2CE1"/>
    <w:rsid w:val="00AE3BD1"/>
    <w:rsid w:val="00AE3F71"/>
    <w:rsid w:val="00AE4E45"/>
    <w:rsid w:val="00AE6461"/>
    <w:rsid w:val="00AE6D53"/>
    <w:rsid w:val="00AE755F"/>
    <w:rsid w:val="00AE773B"/>
    <w:rsid w:val="00AF0C0A"/>
    <w:rsid w:val="00AF0F2F"/>
    <w:rsid w:val="00AF1475"/>
    <w:rsid w:val="00AF2CF5"/>
    <w:rsid w:val="00AF40B6"/>
    <w:rsid w:val="00AF46AA"/>
    <w:rsid w:val="00AF4A90"/>
    <w:rsid w:val="00AF5423"/>
    <w:rsid w:val="00AF566D"/>
    <w:rsid w:val="00AF5F7A"/>
    <w:rsid w:val="00AF6440"/>
    <w:rsid w:val="00AF6765"/>
    <w:rsid w:val="00AF6A19"/>
    <w:rsid w:val="00AF71F7"/>
    <w:rsid w:val="00AF7D97"/>
    <w:rsid w:val="00B00678"/>
    <w:rsid w:val="00B00D2B"/>
    <w:rsid w:val="00B00F48"/>
    <w:rsid w:val="00B03AA8"/>
    <w:rsid w:val="00B0481B"/>
    <w:rsid w:val="00B0490F"/>
    <w:rsid w:val="00B049E5"/>
    <w:rsid w:val="00B049F8"/>
    <w:rsid w:val="00B06F9A"/>
    <w:rsid w:val="00B1244C"/>
    <w:rsid w:val="00B12851"/>
    <w:rsid w:val="00B12E3E"/>
    <w:rsid w:val="00B13040"/>
    <w:rsid w:val="00B13254"/>
    <w:rsid w:val="00B1348A"/>
    <w:rsid w:val="00B138BE"/>
    <w:rsid w:val="00B13BDF"/>
    <w:rsid w:val="00B142E5"/>
    <w:rsid w:val="00B148A7"/>
    <w:rsid w:val="00B157BB"/>
    <w:rsid w:val="00B16505"/>
    <w:rsid w:val="00B16A36"/>
    <w:rsid w:val="00B17281"/>
    <w:rsid w:val="00B176BB"/>
    <w:rsid w:val="00B1789E"/>
    <w:rsid w:val="00B2022B"/>
    <w:rsid w:val="00B2046D"/>
    <w:rsid w:val="00B20747"/>
    <w:rsid w:val="00B20BF2"/>
    <w:rsid w:val="00B22984"/>
    <w:rsid w:val="00B2302B"/>
    <w:rsid w:val="00B2428F"/>
    <w:rsid w:val="00B24304"/>
    <w:rsid w:val="00B24512"/>
    <w:rsid w:val="00B24BBE"/>
    <w:rsid w:val="00B25130"/>
    <w:rsid w:val="00B251CE"/>
    <w:rsid w:val="00B25337"/>
    <w:rsid w:val="00B2791F"/>
    <w:rsid w:val="00B27B10"/>
    <w:rsid w:val="00B30084"/>
    <w:rsid w:val="00B3010B"/>
    <w:rsid w:val="00B305FB"/>
    <w:rsid w:val="00B30A3A"/>
    <w:rsid w:val="00B30D3C"/>
    <w:rsid w:val="00B31D22"/>
    <w:rsid w:val="00B326B7"/>
    <w:rsid w:val="00B32A8B"/>
    <w:rsid w:val="00B32B0A"/>
    <w:rsid w:val="00B33777"/>
    <w:rsid w:val="00B33B73"/>
    <w:rsid w:val="00B34895"/>
    <w:rsid w:val="00B3496F"/>
    <w:rsid w:val="00B34AE1"/>
    <w:rsid w:val="00B40D9B"/>
    <w:rsid w:val="00B4195D"/>
    <w:rsid w:val="00B41F41"/>
    <w:rsid w:val="00B423E5"/>
    <w:rsid w:val="00B444E4"/>
    <w:rsid w:val="00B456EC"/>
    <w:rsid w:val="00B463FC"/>
    <w:rsid w:val="00B46454"/>
    <w:rsid w:val="00B47060"/>
    <w:rsid w:val="00B4798D"/>
    <w:rsid w:val="00B479A0"/>
    <w:rsid w:val="00B47DD3"/>
    <w:rsid w:val="00B47E66"/>
    <w:rsid w:val="00B50608"/>
    <w:rsid w:val="00B5096F"/>
    <w:rsid w:val="00B50F6F"/>
    <w:rsid w:val="00B511A1"/>
    <w:rsid w:val="00B51911"/>
    <w:rsid w:val="00B5258E"/>
    <w:rsid w:val="00B52C3C"/>
    <w:rsid w:val="00B5316B"/>
    <w:rsid w:val="00B53B78"/>
    <w:rsid w:val="00B53EDF"/>
    <w:rsid w:val="00B5414E"/>
    <w:rsid w:val="00B54E6B"/>
    <w:rsid w:val="00B55538"/>
    <w:rsid w:val="00B559CC"/>
    <w:rsid w:val="00B56A8F"/>
    <w:rsid w:val="00B56CF7"/>
    <w:rsid w:val="00B60C81"/>
    <w:rsid w:val="00B60FA4"/>
    <w:rsid w:val="00B627BB"/>
    <w:rsid w:val="00B62D49"/>
    <w:rsid w:val="00B63205"/>
    <w:rsid w:val="00B63C7F"/>
    <w:rsid w:val="00B642B8"/>
    <w:rsid w:val="00B64366"/>
    <w:rsid w:val="00B65FFA"/>
    <w:rsid w:val="00B6601E"/>
    <w:rsid w:val="00B6638E"/>
    <w:rsid w:val="00B6658D"/>
    <w:rsid w:val="00B66CE2"/>
    <w:rsid w:val="00B67662"/>
    <w:rsid w:val="00B67770"/>
    <w:rsid w:val="00B67C16"/>
    <w:rsid w:val="00B7013C"/>
    <w:rsid w:val="00B72C6C"/>
    <w:rsid w:val="00B73273"/>
    <w:rsid w:val="00B73617"/>
    <w:rsid w:val="00B74577"/>
    <w:rsid w:val="00B7469C"/>
    <w:rsid w:val="00B746EF"/>
    <w:rsid w:val="00B748D4"/>
    <w:rsid w:val="00B74C3D"/>
    <w:rsid w:val="00B74C5B"/>
    <w:rsid w:val="00B758D8"/>
    <w:rsid w:val="00B7592E"/>
    <w:rsid w:val="00B76A4E"/>
    <w:rsid w:val="00B80104"/>
    <w:rsid w:val="00B80364"/>
    <w:rsid w:val="00B80806"/>
    <w:rsid w:val="00B80C2B"/>
    <w:rsid w:val="00B80D50"/>
    <w:rsid w:val="00B81675"/>
    <w:rsid w:val="00B81943"/>
    <w:rsid w:val="00B82042"/>
    <w:rsid w:val="00B8266F"/>
    <w:rsid w:val="00B8300B"/>
    <w:rsid w:val="00B845B6"/>
    <w:rsid w:val="00B84B12"/>
    <w:rsid w:val="00B84E22"/>
    <w:rsid w:val="00B85C8B"/>
    <w:rsid w:val="00B8610C"/>
    <w:rsid w:val="00B864B5"/>
    <w:rsid w:val="00B8686E"/>
    <w:rsid w:val="00B877C8"/>
    <w:rsid w:val="00B87D83"/>
    <w:rsid w:val="00B913CB"/>
    <w:rsid w:val="00B916E0"/>
    <w:rsid w:val="00B9170D"/>
    <w:rsid w:val="00B91B84"/>
    <w:rsid w:val="00B9237D"/>
    <w:rsid w:val="00B928B3"/>
    <w:rsid w:val="00B93283"/>
    <w:rsid w:val="00B9407F"/>
    <w:rsid w:val="00B94A26"/>
    <w:rsid w:val="00B94FA6"/>
    <w:rsid w:val="00B95B60"/>
    <w:rsid w:val="00B960C3"/>
    <w:rsid w:val="00B96315"/>
    <w:rsid w:val="00B963A0"/>
    <w:rsid w:val="00B96B38"/>
    <w:rsid w:val="00B96E0E"/>
    <w:rsid w:val="00B972C6"/>
    <w:rsid w:val="00B975A5"/>
    <w:rsid w:val="00BA10AF"/>
    <w:rsid w:val="00BA1708"/>
    <w:rsid w:val="00BA31F6"/>
    <w:rsid w:val="00BA355F"/>
    <w:rsid w:val="00BA3584"/>
    <w:rsid w:val="00BA4D8B"/>
    <w:rsid w:val="00BA5A71"/>
    <w:rsid w:val="00BA68DD"/>
    <w:rsid w:val="00BB06AF"/>
    <w:rsid w:val="00BB0C50"/>
    <w:rsid w:val="00BB0E62"/>
    <w:rsid w:val="00BB0E80"/>
    <w:rsid w:val="00BB0FE0"/>
    <w:rsid w:val="00BB1268"/>
    <w:rsid w:val="00BB13A5"/>
    <w:rsid w:val="00BB1FC7"/>
    <w:rsid w:val="00BB40D5"/>
    <w:rsid w:val="00BB5401"/>
    <w:rsid w:val="00BB5FA6"/>
    <w:rsid w:val="00BB7702"/>
    <w:rsid w:val="00BB7CDE"/>
    <w:rsid w:val="00BB7D0B"/>
    <w:rsid w:val="00BB7E23"/>
    <w:rsid w:val="00BC088D"/>
    <w:rsid w:val="00BC0E4C"/>
    <w:rsid w:val="00BC1D85"/>
    <w:rsid w:val="00BC1DCC"/>
    <w:rsid w:val="00BC2030"/>
    <w:rsid w:val="00BC2570"/>
    <w:rsid w:val="00BC2962"/>
    <w:rsid w:val="00BC29CE"/>
    <w:rsid w:val="00BC31C9"/>
    <w:rsid w:val="00BC49F0"/>
    <w:rsid w:val="00BC596E"/>
    <w:rsid w:val="00BC648E"/>
    <w:rsid w:val="00BD0195"/>
    <w:rsid w:val="00BD0729"/>
    <w:rsid w:val="00BD096F"/>
    <w:rsid w:val="00BD12B3"/>
    <w:rsid w:val="00BD18B5"/>
    <w:rsid w:val="00BD1E52"/>
    <w:rsid w:val="00BD25BA"/>
    <w:rsid w:val="00BD36BB"/>
    <w:rsid w:val="00BD3887"/>
    <w:rsid w:val="00BD451A"/>
    <w:rsid w:val="00BD4C1C"/>
    <w:rsid w:val="00BD5A54"/>
    <w:rsid w:val="00BD6B14"/>
    <w:rsid w:val="00BD6CB2"/>
    <w:rsid w:val="00BD72A4"/>
    <w:rsid w:val="00BD7F63"/>
    <w:rsid w:val="00BE056E"/>
    <w:rsid w:val="00BE0BE5"/>
    <w:rsid w:val="00BE0F1B"/>
    <w:rsid w:val="00BE19B5"/>
    <w:rsid w:val="00BE1BAB"/>
    <w:rsid w:val="00BE1C09"/>
    <w:rsid w:val="00BE23E8"/>
    <w:rsid w:val="00BE279E"/>
    <w:rsid w:val="00BE2D0C"/>
    <w:rsid w:val="00BE2D15"/>
    <w:rsid w:val="00BE3311"/>
    <w:rsid w:val="00BE3324"/>
    <w:rsid w:val="00BE419C"/>
    <w:rsid w:val="00BE4CD4"/>
    <w:rsid w:val="00BE6917"/>
    <w:rsid w:val="00BE6CBB"/>
    <w:rsid w:val="00BE72A7"/>
    <w:rsid w:val="00BE7530"/>
    <w:rsid w:val="00BE7A71"/>
    <w:rsid w:val="00BF03E2"/>
    <w:rsid w:val="00BF0571"/>
    <w:rsid w:val="00BF0D41"/>
    <w:rsid w:val="00BF100A"/>
    <w:rsid w:val="00BF1493"/>
    <w:rsid w:val="00BF1762"/>
    <w:rsid w:val="00BF1A8A"/>
    <w:rsid w:val="00BF1A98"/>
    <w:rsid w:val="00BF1ADF"/>
    <w:rsid w:val="00BF25EB"/>
    <w:rsid w:val="00BF2ED2"/>
    <w:rsid w:val="00BF2F1F"/>
    <w:rsid w:val="00BF3111"/>
    <w:rsid w:val="00BF3A95"/>
    <w:rsid w:val="00BF3B8A"/>
    <w:rsid w:val="00BF3DD9"/>
    <w:rsid w:val="00BF5AB2"/>
    <w:rsid w:val="00BF5F37"/>
    <w:rsid w:val="00BF649B"/>
    <w:rsid w:val="00BF73E7"/>
    <w:rsid w:val="00C00989"/>
    <w:rsid w:val="00C015B5"/>
    <w:rsid w:val="00C029F6"/>
    <w:rsid w:val="00C02BE3"/>
    <w:rsid w:val="00C036D4"/>
    <w:rsid w:val="00C04290"/>
    <w:rsid w:val="00C04658"/>
    <w:rsid w:val="00C046CE"/>
    <w:rsid w:val="00C047AF"/>
    <w:rsid w:val="00C048A2"/>
    <w:rsid w:val="00C05D25"/>
    <w:rsid w:val="00C06754"/>
    <w:rsid w:val="00C07367"/>
    <w:rsid w:val="00C073C7"/>
    <w:rsid w:val="00C10538"/>
    <w:rsid w:val="00C10AB0"/>
    <w:rsid w:val="00C1264D"/>
    <w:rsid w:val="00C126D2"/>
    <w:rsid w:val="00C1287D"/>
    <w:rsid w:val="00C14286"/>
    <w:rsid w:val="00C1477A"/>
    <w:rsid w:val="00C14B15"/>
    <w:rsid w:val="00C1514C"/>
    <w:rsid w:val="00C15EDC"/>
    <w:rsid w:val="00C163A9"/>
    <w:rsid w:val="00C1649E"/>
    <w:rsid w:val="00C17389"/>
    <w:rsid w:val="00C17ADB"/>
    <w:rsid w:val="00C20953"/>
    <w:rsid w:val="00C21F1B"/>
    <w:rsid w:val="00C22ECE"/>
    <w:rsid w:val="00C247D3"/>
    <w:rsid w:val="00C24C01"/>
    <w:rsid w:val="00C250BD"/>
    <w:rsid w:val="00C25482"/>
    <w:rsid w:val="00C25F4C"/>
    <w:rsid w:val="00C25FB5"/>
    <w:rsid w:val="00C26904"/>
    <w:rsid w:val="00C26DD7"/>
    <w:rsid w:val="00C30C93"/>
    <w:rsid w:val="00C32188"/>
    <w:rsid w:val="00C325FE"/>
    <w:rsid w:val="00C32873"/>
    <w:rsid w:val="00C32E23"/>
    <w:rsid w:val="00C3364F"/>
    <w:rsid w:val="00C33793"/>
    <w:rsid w:val="00C33998"/>
    <w:rsid w:val="00C33BBA"/>
    <w:rsid w:val="00C349FC"/>
    <w:rsid w:val="00C352A8"/>
    <w:rsid w:val="00C35510"/>
    <w:rsid w:val="00C37920"/>
    <w:rsid w:val="00C42E03"/>
    <w:rsid w:val="00C42E6D"/>
    <w:rsid w:val="00C43B52"/>
    <w:rsid w:val="00C43D83"/>
    <w:rsid w:val="00C448C5"/>
    <w:rsid w:val="00C45011"/>
    <w:rsid w:val="00C4512A"/>
    <w:rsid w:val="00C46773"/>
    <w:rsid w:val="00C4770C"/>
    <w:rsid w:val="00C501BC"/>
    <w:rsid w:val="00C517B3"/>
    <w:rsid w:val="00C51F80"/>
    <w:rsid w:val="00C5221D"/>
    <w:rsid w:val="00C53383"/>
    <w:rsid w:val="00C534E6"/>
    <w:rsid w:val="00C539C1"/>
    <w:rsid w:val="00C53EE8"/>
    <w:rsid w:val="00C53FCB"/>
    <w:rsid w:val="00C547B3"/>
    <w:rsid w:val="00C5491D"/>
    <w:rsid w:val="00C55A9E"/>
    <w:rsid w:val="00C564C1"/>
    <w:rsid w:val="00C567C7"/>
    <w:rsid w:val="00C57548"/>
    <w:rsid w:val="00C57E3E"/>
    <w:rsid w:val="00C60456"/>
    <w:rsid w:val="00C6063B"/>
    <w:rsid w:val="00C60E10"/>
    <w:rsid w:val="00C628D5"/>
    <w:rsid w:val="00C62D63"/>
    <w:rsid w:val="00C62EBF"/>
    <w:rsid w:val="00C64929"/>
    <w:rsid w:val="00C65A39"/>
    <w:rsid w:val="00C66C88"/>
    <w:rsid w:val="00C673A6"/>
    <w:rsid w:val="00C67711"/>
    <w:rsid w:val="00C702E1"/>
    <w:rsid w:val="00C70C07"/>
    <w:rsid w:val="00C70C08"/>
    <w:rsid w:val="00C7144E"/>
    <w:rsid w:val="00C716E4"/>
    <w:rsid w:val="00C71D6E"/>
    <w:rsid w:val="00C71DC9"/>
    <w:rsid w:val="00C726C2"/>
    <w:rsid w:val="00C726E7"/>
    <w:rsid w:val="00C7307E"/>
    <w:rsid w:val="00C733E8"/>
    <w:rsid w:val="00C74452"/>
    <w:rsid w:val="00C74831"/>
    <w:rsid w:val="00C74CF3"/>
    <w:rsid w:val="00C763EE"/>
    <w:rsid w:val="00C76A3B"/>
    <w:rsid w:val="00C76FBE"/>
    <w:rsid w:val="00C771A5"/>
    <w:rsid w:val="00C80312"/>
    <w:rsid w:val="00C81701"/>
    <w:rsid w:val="00C822EB"/>
    <w:rsid w:val="00C82A26"/>
    <w:rsid w:val="00C83429"/>
    <w:rsid w:val="00C83B24"/>
    <w:rsid w:val="00C83E6C"/>
    <w:rsid w:val="00C83F31"/>
    <w:rsid w:val="00C844FD"/>
    <w:rsid w:val="00C8598D"/>
    <w:rsid w:val="00C86376"/>
    <w:rsid w:val="00C86AD6"/>
    <w:rsid w:val="00C87145"/>
    <w:rsid w:val="00C87866"/>
    <w:rsid w:val="00C8786F"/>
    <w:rsid w:val="00C87A3F"/>
    <w:rsid w:val="00C87B55"/>
    <w:rsid w:val="00C91115"/>
    <w:rsid w:val="00C91379"/>
    <w:rsid w:val="00C9174E"/>
    <w:rsid w:val="00C9289E"/>
    <w:rsid w:val="00C9351F"/>
    <w:rsid w:val="00C936E0"/>
    <w:rsid w:val="00C9395E"/>
    <w:rsid w:val="00C94982"/>
    <w:rsid w:val="00C95170"/>
    <w:rsid w:val="00C962AD"/>
    <w:rsid w:val="00C970CE"/>
    <w:rsid w:val="00C97885"/>
    <w:rsid w:val="00C979D9"/>
    <w:rsid w:val="00C97F2F"/>
    <w:rsid w:val="00CA0AD4"/>
    <w:rsid w:val="00CA0C5A"/>
    <w:rsid w:val="00CA1CFE"/>
    <w:rsid w:val="00CA261C"/>
    <w:rsid w:val="00CA35DF"/>
    <w:rsid w:val="00CA4737"/>
    <w:rsid w:val="00CA5242"/>
    <w:rsid w:val="00CA5800"/>
    <w:rsid w:val="00CA5AA4"/>
    <w:rsid w:val="00CA5AD5"/>
    <w:rsid w:val="00CA650C"/>
    <w:rsid w:val="00CA6B8E"/>
    <w:rsid w:val="00CA7372"/>
    <w:rsid w:val="00CA7915"/>
    <w:rsid w:val="00CB17F9"/>
    <w:rsid w:val="00CB2D51"/>
    <w:rsid w:val="00CB2F75"/>
    <w:rsid w:val="00CB36B7"/>
    <w:rsid w:val="00CB498D"/>
    <w:rsid w:val="00CB4A9D"/>
    <w:rsid w:val="00CB4D55"/>
    <w:rsid w:val="00CB5194"/>
    <w:rsid w:val="00CB5291"/>
    <w:rsid w:val="00CB730A"/>
    <w:rsid w:val="00CB7A61"/>
    <w:rsid w:val="00CC028D"/>
    <w:rsid w:val="00CC03CC"/>
    <w:rsid w:val="00CC11FE"/>
    <w:rsid w:val="00CC1567"/>
    <w:rsid w:val="00CC1B13"/>
    <w:rsid w:val="00CC1D6D"/>
    <w:rsid w:val="00CC1FF8"/>
    <w:rsid w:val="00CC2394"/>
    <w:rsid w:val="00CC3201"/>
    <w:rsid w:val="00CC3A50"/>
    <w:rsid w:val="00CC3CDE"/>
    <w:rsid w:val="00CC445E"/>
    <w:rsid w:val="00CC4AD1"/>
    <w:rsid w:val="00CC4B82"/>
    <w:rsid w:val="00CC5A58"/>
    <w:rsid w:val="00CC6240"/>
    <w:rsid w:val="00CC7D5C"/>
    <w:rsid w:val="00CC7DE1"/>
    <w:rsid w:val="00CD0C16"/>
    <w:rsid w:val="00CD0CD7"/>
    <w:rsid w:val="00CD1613"/>
    <w:rsid w:val="00CD1C15"/>
    <w:rsid w:val="00CD2108"/>
    <w:rsid w:val="00CD2A61"/>
    <w:rsid w:val="00CD2D6A"/>
    <w:rsid w:val="00CD2DC9"/>
    <w:rsid w:val="00CD3C5C"/>
    <w:rsid w:val="00CD3DD4"/>
    <w:rsid w:val="00CD3E7B"/>
    <w:rsid w:val="00CD4C7B"/>
    <w:rsid w:val="00CD5981"/>
    <w:rsid w:val="00CD6094"/>
    <w:rsid w:val="00CD705D"/>
    <w:rsid w:val="00CD7675"/>
    <w:rsid w:val="00CE08A9"/>
    <w:rsid w:val="00CE1750"/>
    <w:rsid w:val="00CE2120"/>
    <w:rsid w:val="00CE2B88"/>
    <w:rsid w:val="00CE50F9"/>
    <w:rsid w:val="00CE542E"/>
    <w:rsid w:val="00CE583E"/>
    <w:rsid w:val="00CE5BE2"/>
    <w:rsid w:val="00CE6EE3"/>
    <w:rsid w:val="00CE7A4E"/>
    <w:rsid w:val="00CE7D06"/>
    <w:rsid w:val="00CF0BA8"/>
    <w:rsid w:val="00CF115A"/>
    <w:rsid w:val="00CF16D3"/>
    <w:rsid w:val="00CF18EB"/>
    <w:rsid w:val="00CF2146"/>
    <w:rsid w:val="00CF21A3"/>
    <w:rsid w:val="00CF2601"/>
    <w:rsid w:val="00CF2830"/>
    <w:rsid w:val="00CF2ED4"/>
    <w:rsid w:val="00CF392D"/>
    <w:rsid w:val="00CF4416"/>
    <w:rsid w:val="00CF46F0"/>
    <w:rsid w:val="00CF5317"/>
    <w:rsid w:val="00CF550D"/>
    <w:rsid w:val="00CF58B3"/>
    <w:rsid w:val="00CF5E75"/>
    <w:rsid w:val="00CF6026"/>
    <w:rsid w:val="00CF64DB"/>
    <w:rsid w:val="00CF6DD6"/>
    <w:rsid w:val="00CF7355"/>
    <w:rsid w:val="00CF73F5"/>
    <w:rsid w:val="00D00C8D"/>
    <w:rsid w:val="00D0102E"/>
    <w:rsid w:val="00D01344"/>
    <w:rsid w:val="00D01491"/>
    <w:rsid w:val="00D01778"/>
    <w:rsid w:val="00D02362"/>
    <w:rsid w:val="00D03408"/>
    <w:rsid w:val="00D0392E"/>
    <w:rsid w:val="00D0500A"/>
    <w:rsid w:val="00D05EDF"/>
    <w:rsid w:val="00D068B6"/>
    <w:rsid w:val="00D10124"/>
    <w:rsid w:val="00D10A93"/>
    <w:rsid w:val="00D10C23"/>
    <w:rsid w:val="00D11A9D"/>
    <w:rsid w:val="00D12353"/>
    <w:rsid w:val="00D124D1"/>
    <w:rsid w:val="00D1309C"/>
    <w:rsid w:val="00D13716"/>
    <w:rsid w:val="00D1435E"/>
    <w:rsid w:val="00D1467C"/>
    <w:rsid w:val="00D14B53"/>
    <w:rsid w:val="00D14CE1"/>
    <w:rsid w:val="00D15D46"/>
    <w:rsid w:val="00D15EEA"/>
    <w:rsid w:val="00D16CFF"/>
    <w:rsid w:val="00D20B86"/>
    <w:rsid w:val="00D21234"/>
    <w:rsid w:val="00D21A08"/>
    <w:rsid w:val="00D22097"/>
    <w:rsid w:val="00D220C3"/>
    <w:rsid w:val="00D22567"/>
    <w:rsid w:val="00D226F0"/>
    <w:rsid w:val="00D23CFB"/>
    <w:rsid w:val="00D243CF"/>
    <w:rsid w:val="00D246F3"/>
    <w:rsid w:val="00D249ED"/>
    <w:rsid w:val="00D24F63"/>
    <w:rsid w:val="00D25466"/>
    <w:rsid w:val="00D255DB"/>
    <w:rsid w:val="00D259F6"/>
    <w:rsid w:val="00D25CAB"/>
    <w:rsid w:val="00D25E4A"/>
    <w:rsid w:val="00D25F6A"/>
    <w:rsid w:val="00D26291"/>
    <w:rsid w:val="00D265E2"/>
    <w:rsid w:val="00D268AD"/>
    <w:rsid w:val="00D26996"/>
    <w:rsid w:val="00D26B13"/>
    <w:rsid w:val="00D26BB3"/>
    <w:rsid w:val="00D26EBD"/>
    <w:rsid w:val="00D30117"/>
    <w:rsid w:val="00D30A3E"/>
    <w:rsid w:val="00D31C3D"/>
    <w:rsid w:val="00D31FAF"/>
    <w:rsid w:val="00D32364"/>
    <w:rsid w:val="00D326CC"/>
    <w:rsid w:val="00D330F3"/>
    <w:rsid w:val="00D331AE"/>
    <w:rsid w:val="00D335E8"/>
    <w:rsid w:val="00D34588"/>
    <w:rsid w:val="00D347BF"/>
    <w:rsid w:val="00D34913"/>
    <w:rsid w:val="00D3493E"/>
    <w:rsid w:val="00D35715"/>
    <w:rsid w:val="00D35C54"/>
    <w:rsid w:val="00D35FE8"/>
    <w:rsid w:val="00D36554"/>
    <w:rsid w:val="00D40337"/>
    <w:rsid w:val="00D40768"/>
    <w:rsid w:val="00D4118C"/>
    <w:rsid w:val="00D41581"/>
    <w:rsid w:val="00D41CF5"/>
    <w:rsid w:val="00D41FBC"/>
    <w:rsid w:val="00D42537"/>
    <w:rsid w:val="00D42DFC"/>
    <w:rsid w:val="00D435C4"/>
    <w:rsid w:val="00D44641"/>
    <w:rsid w:val="00D450B6"/>
    <w:rsid w:val="00D455A6"/>
    <w:rsid w:val="00D46035"/>
    <w:rsid w:val="00D4721C"/>
    <w:rsid w:val="00D47417"/>
    <w:rsid w:val="00D47617"/>
    <w:rsid w:val="00D51603"/>
    <w:rsid w:val="00D5212B"/>
    <w:rsid w:val="00D52280"/>
    <w:rsid w:val="00D5229E"/>
    <w:rsid w:val="00D52A60"/>
    <w:rsid w:val="00D53236"/>
    <w:rsid w:val="00D532AD"/>
    <w:rsid w:val="00D538C6"/>
    <w:rsid w:val="00D54938"/>
    <w:rsid w:val="00D55534"/>
    <w:rsid w:val="00D557D5"/>
    <w:rsid w:val="00D56CBC"/>
    <w:rsid w:val="00D56DDB"/>
    <w:rsid w:val="00D57314"/>
    <w:rsid w:val="00D57912"/>
    <w:rsid w:val="00D57FDF"/>
    <w:rsid w:val="00D60DBE"/>
    <w:rsid w:val="00D625E4"/>
    <w:rsid w:val="00D628A5"/>
    <w:rsid w:val="00D62920"/>
    <w:rsid w:val="00D63B9F"/>
    <w:rsid w:val="00D64A27"/>
    <w:rsid w:val="00D651B8"/>
    <w:rsid w:val="00D6573D"/>
    <w:rsid w:val="00D658AD"/>
    <w:rsid w:val="00D65FDE"/>
    <w:rsid w:val="00D6726D"/>
    <w:rsid w:val="00D6759A"/>
    <w:rsid w:val="00D71970"/>
    <w:rsid w:val="00D71BC6"/>
    <w:rsid w:val="00D71C82"/>
    <w:rsid w:val="00D71E42"/>
    <w:rsid w:val="00D72499"/>
    <w:rsid w:val="00D72970"/>
    <w:rsid w:val="00D72A91"/>
    <w:rsid w:val="00D72E45"/>
    <w:rsid w:val="00D7314F"/>
    <w:rsid w:val="00D733D1"/>
    <w:rsid w:val="00D7422A"/>
    <w:rsid w:val="00D7435A"/>
    <w:rsid w:val="00D756F6"/>
    <w:rsid w:val="00D7578D"/>
    <w:rsid w:val="00D757FB"/>
    <w:rsid w:val="00D75ED6"/>
    <w:rsid w:val="00D760DE"/>
    <w:rsid w:val="00D762FC"/>
    <w:rsid w:val="00D76E50"/>
    <w:rsid w:val="00D76E9A"/>
    <w:rsid w:val="00D76EEB"/>
    <w:rsid w:val="00D7702D"/>
    <w:rsid w:val="00D7713E"/>
    <w:rsid w:val="00D77338"/>
    <w:rsid w:val="00D80FE3"/>
    <w:rsid w:val="00D8167E"/>
    <w:rsid w:val="00D823D2"/>
    <w:rsid w:val="00D82723"/>
    <w:rsid w:val="00D836FE"/>
    <w:rsid w:val="00D8450B"/>
    <w:rsid w:val="00D85559"/>
    <w:rsid w:val="00D86273"/>
    <w:rsid w:val="00D868B8"/>
    <w:rsid w:val="00D86D73"/>
    <w:rsid w:val="00D8796B"/>
    <w:rsid w:val="00D87A64"/>
    <w:rsid w:val="00D908E4"/>
    <w:rsid w:val="00D910DD"/>
    <w:rsid w:val="00D924D5"/>
    <w:rsid w:val="00D93E82"/>
    <w:rsid w:val="00D943F9"/>
    <w:rsid w:val="00D94719"/>
    <w:rsid w:val="00D94EFE"/>
    <w:rsid w:val="00D96AA5"/>
    <w:rsid w:val="00D96C3F"/>
    <w:rsid w:val="00D972B7"/>
    <w:rsid w:val="00D97CAC"/>
    <w:rsid w:val="00D97DBC"/>
    <w:rsid w:val="00DA0107"/>
    <w:rsid w:val="00DA0B51"/>
    <w:rsid w:val="00DA1EE7"/>
    <w:rsid w:val="00DA288B"/>
    <w:rsid w:val="00DA3BA6"/>
    <w:rsid w:val="00DA3E4A"/>
    <w:rsid w:val="00DA4494"/>
    <w:rsid w:val="00DA6139"/>
    <w:rsid w:val="00DA6336"/>
    <w:rsid w:val="00DA63F3"/>
    <w:rsid w:val="00DA6670"/>
    <w:rsid w:val="00DA6834"/>
    <w:rsid w:val="00DA7DB6"/>
    <w:rsid w:val="00DA7F96"/>
    <w:rsid w:val="00DB07EE"/>
    <w:rsid w:val="00DB1091"/>
    <w:rsid w:val="00DB171A"/>
    <w:rsid w:val="00DB1EF0"/>
    <w:rsid w:val="00DB22CC"/>
    <w:rsid w:val="00DB2B17"/>
    <w:rsid w:val="00DB2D65"/>
    <w:rsid w:val="00DB3FD2"/>
    <w:rsid w:val="00DB45DD"/>
    <w:rsid w:val="00DB473D"/>
    <w:rsid w:val="00DB68BB"/>
    <w:rsid w:val="00DB6D0C"/>
    <w:rsid w:val="00DB7D06"/>
    <w:rsid w:val="00DC0901"/>
    <w:rsid w:val="00DC0C13"/>
    <w:rsid w:val="00DC0FB0"/>
    <w:rsid w:val="00DC1236"/>
    <w:rsid w:val="00DC17A1"/>
    <w:rsid w:val="00DC20EE"/>
    <w:rsid w:val="00DC27AA"/>
    <w:rsid w:val="00DC29D7"/>
    <w:rsid w:val="00DC3043"/>
    <w:rsid w:val="00DC43A4"/>
    <w:rsid w:val="00DC472C"/>
    <w:rsid w:val="00DC566E"/>
    <w:rsid w:val="00DC629C"/>
    <w:rsid w:val="00DC63C4"/>
    <w:rsid w:val="00DC70D9"/>
    <w:rsid w:val="00DD0019"/>
    <w:rsid w:val="00DD0A57"/>
    <w:rsid w:val="00DD189C"/>
    <w:rsid w:val="00DD1983"/>
    <w:rsid w:val="00DD36AC"/>
    <w:rsid w:val="00DD47CE"/>
    <w:rsid w:val="00DD552C"/>
    <w:rsid w:val="00DD5FB4"/>
    <w:rsid w:val="00DD6927"/>
    <w:rsid w:val="00DD6B32"/>
    <w:rsid w:val="00DD6E0C"/>
    <w:rsid w:val="00DD7790"/>
    <w:rsid w:val="00DD77DF"/>
    <w:rsid w:val="00DD7B4D"/>
    <w:rsid w:val="00DD7C65"/>
    <w:rsid w:val="00DD7D81"/>
    <w:rsid w:val="00DE023C"/>
    <w:rsid w:val="00DE02D5"/>
    <w:rsid w:val="00DE0336"/>
    <w:rsid w:val="00DE10DA"/>
    <w:rsid w:val="00DE1227"/>
    <w:rsid w:val="00DE1949"/>
    <w:rsid w:val="00DE29A1"/>
    <w:rsid w:val="00DE2DD8"/>
    <w:rsid w:val="00DE411B"/>
    <w:rsid w:val="00DE46C5"/>
    <w:rsid w:val="00DE47F9"/>
    <w:rsid w:val="00DE5294"/>
    <w:rsid w:val="00DE5497"/>
    <w:rsid w:val="00DE5FD6"/>
    <w:rsid w:val="00DE64EA"/>
    <w:rsid w:val="00DE758D"/>
    <w:rsid w:val="00DE7F61"/>
    <w:rsid w:val="00DF0346"/>
    <w:rsid w:val="00DF2343"/>
    <w:rsid w:val="00DF2649"/>
    <w:rsid w:val="00DF2678"/>
    <w:rsid w:val="00DF2761"/>
    <w:rsid w:val="00DF3A48"/>
    <w:rsid w:val="00DF3E88"/>
    <w:rsid w:val="00DF4A63"/>
    <w:rsid w:val="00DF4ABF"/>
    <w:rsid w:val="00DF4EC8"/>
    <w:rsid w:val="00DF57BD"/>
    <w:rsid w:val="00DF5DCE"/>
    <w:rsid w:val="00DF6063"/>
    <w:rsid w:val="00DF63BC"/>
    <w:rsid w:val="00DF6844"/>
    <w:rsid w:val="00DF6CEC"/>
    <w:rsid w:val="00DF6CFD"/>
    <w:rsid w:val="00DF7593"/>
    <w:rsid w:val="00DF799A"/>
    <w:rsid w:val="00E01E81"/>
    <w:rsid w:val="00E01EC8"/>
    <w:rsid w:val="00E03596"/>
    <w:rsid w:val="00E03DE2"/>
    <w:rsid w:val="00E04190"/>
    <w:rsid w:val="00E04DBA"/>
    <w:rsid w:val="00E04F42"/>
    <w:rsid w:val="00E05A6B"/>
    <w:rsid w:val="00E05C70"/>
    <w:rsid w:val="00E06584"/>
    <w:rsid w:val="00E06E0A"/>
    <w:rsid w:val="00E07855"/>
    <w:rsid w:val="00E07C97"/>
    <w:rsid w:val="00E116F2"/>
    <w:rsid w:val="00E11955"/>
    <w:rsid w:val="00E12665"/>
    <w:rsid w:val="00E12C24"/>
    <w:rsid w:val="00E161EE"/>
    <w:rsid w:val="00E169C5"/>
    <w:rsid w:val="00E174D7"/>
    <w:rsid w:val="00E176FB"/>
    <w:rsid w:val="00E17E1A"/>
    <w:rsid w:val="00E214D1"/>
    <w:rsid w:val="00E21696"/>
    <w:rsid w:val="00E2197C"/>
    <w:rsid w:val="00E21E6F"/>
    <w:rsid w:val="00E21EF2"/>
    <w:rsid w:val="00E22FFC"/>
    <w:rsid w:val="00E2322A"/>
    <w:rsid w:val="00E23B3C"/>
    <w:rsid w:val="00E23E31"/>
    <w:rsid w:val="00E24510"/>
    <w:rsid w:val="00E24FB8"/>
    <w:rsid w:val="00E2506B"/>
    <w:rsid w:val="00E25C70"/>
    <w:rsid w:val="00E25CBE"/>
    <w:rsid w:val="00E25E0B"/>
    <w:rsid w:val="00E269D4"/>
    <w:rsid w:val="00E26E57"/>
    <w:rsid w:val="00E26EA2"/>
    <w:rsid w:val="00E2708A"/>
    <w:rsid w:val="00E277D4"/>
    <w:rsid w:val="00E30933"/>
    <w:rsid w:val="00E30F2D"/>
    <w:rsid w:val="00E3139F"/>
    <w:rsid w:val="00E31601"/>
    <w:rsid w:val="00E3287C"/>
    <w:rsid w:val="00E337F2"/>
    <w:rsid w:val="00E3386B"/>
    <w:rsid w:val="00E35017"/>
    <w:rsid w:val="00E350B1"/>
    <w:rsid w:val="00E353B0"/>
    <w:rsid w:val="00E3560E"/>
    <w:rsid w:val="00E356A4"/>
    <w:rsid w:val="00E36484"/>
    <w:rsid w:val="00E36982"/>
    <w:rsid w:val="00E376CC"/>
    <w:rsid w:val="00E409F8"/>
    <w:rsid w:val="00E40C67"/>
    <w:rsid w:val="00E4109A"/>
    <w:rsid w:val="00E41467"/>
    <w:rsid w:val="00E422EF"/>
    <w:rsid w:val="00E433A0"/>
    <w:rsid w:val="00E434A2"/>
    <w:rsid w:val="00E435B7"/>
    <w:rsid w:val="00E43C23"/>
    <w:rsid w:val="00E4460A"/>
    <w:rsid w:val="00E45163"/>
    <w:rsid w:val="00E467AD"/>
    <w:rsid w:val="00E47961"/>
    <w:rsid w:val="00E509D1"/>
    <w:rsid w:val="00E514BA"/>
    <w:rsid w:val="00E51B27"/>
    <w:rsid w:val="00E5213A"/>
    <w:rsid w:val="00E53502"/>
    <w:rsid w:val="00E537D7"/>
    <w:rsid w:val="00E53E53"/>
    <w:rsid w:val="00E547D8"/>
    <w:rsid w:val="00E55040"/>
    <w:rsid w:val="00E5532C"/>
    <w:rsid w:val="00E55F9D"/>
    <w:rsid w:val="00E56A17"/>
    <w:rsid w:val="00E6080F"/>
    <w:rsid w:val="00E61543"/>
    <w:rsid w:val="00E624B5"/>
    <w:rsid w:val="00E62FC4"/>
    <w:rsid w:val="00E656CE"/>
    <w:rsid w:val="00E6688F"/>
    <w:rsid w:val="00E67583"/>
    <w:rsid w:val="00E67F94"/>
    <w:rsid w:val="00E704C5"/>
    <w:rsid w:val="00E70A3A"/>
    <w:rsid w:val="00E70A3C"/>
    <w:rsid w:val="00E716C4"/>
    <w:rsid w:val="00E73673"/>
    <w:rsid w:val="00E7381F"/>
    <w:rsid w:val="00E73F18"/>
    <w:rsid w:val="00E74D38"/>
    <w:rsid w:val="00E75587"/>
    <w:rsid w:val="00E75F3D"/>
    <w:rsid w:val="00E75FB7"/>
    <w:rsid w:val="00E760C6"/>
    <w:rsid w:val="00E76A49"/>
    <w:rsid w:val="00E76D98"/>
    <w:rsid w:val="00E76F9A"/>
    <w:rsid w:val="00E7713A"/>
    <w:rsid w:val="00E7742F"/>
    <w:rsid w:val="00E8020B"/>
    <w:rsid w:val="00E803C9"/>
    <w:rsid w:val="00E80497"/>
    <w:rsid w:val="00E80E4E"/>
    <w:rsid w:val="00E810B6"/>
    <w:rsid w:val="00E8132D"/>
    <w:rsid w:val="00E81B52"/>
    <w:rsid w:val="00E81EA7"/>
    <w:rsid w:val="00E820B4"/>
    <w:rsid w:val="00E828B8"/>
    <w:rsid w:val="00E82BDB"/>
    <w:rsid w:val="00E83609"/>
    <w:rsid w:val="00E8390A"/>
    <w:rsid w:val="00E83997"/>
    <w:rsid w:val="00E85265"/>
    <w:rsid w:val="00E853DF"/>
    <w:rsid w:val="00E85CFA"/>
    <w:rsid w:val="00E86739"/>
    <w:rsid w:val="00E8781F"/>
    <w:rsid w:val="00E87CC0"/>
    <w:rsid w:val="00E905CE"/>
    <w:rsid w:val="00E92635"/>
    <w:rsid w:val="00E92DC1"/>
    <w:rsid w:val="00E92F7F"/>
    <w:rsid w:val="00E931A7"/>
    <w:rsid w:val="00E93201"/>
    <w:rsid w:val="00E94D07"/>
    <w:rsid w:val="00E9554B"/>
    <w:rsid w:val="00E959EC"/>
    <w:rsid w:val="00E95FB9"/>
    <w:rsid w:val="00E96E9A"/>
    <w:rsid w:val="00E97E2E"/>
    <w:rsid w:val="00EA10D7"/>
    <w:rsid w:val="00EA12EA"/>
    <w:rsid w:val="00EA1EB2"/>
    <w:rsid w:val="00EA1EF1"/>
    <w:rsid w:val="00EA1EF6"/>
    <w:rsid w:val="00EA279E"/>
    <w:rsid w:val="00EA2AC8"/>
    <w:rsid w:val="00EA2D82"/>
    <w:rsid w:val="00EA3481"/>
    <w:rsid w:val="00EA3DFC"/>
    <w:rsid w:val="00EA4D54"/>
    <w:rsid w:val="00EA7497"/>
    <w:rsid w:val="00EA756A"/>
    <w:rsid w:val="00EA7920"/>
    <w:rsid w:val="00EB0AF9"/>
    <w:rsid w:val="00EB0C65"/>
    <w:rsid w:val="00EB1088"/>
    <w:rsid w:val="00EB1E99"/>
    <w:rsid w:val="00EB3473"/>
    <w:rsid w:val="00EB3BCB"/>
    <w:rsid w:val="00EB4198"/>
    <w:rsid w:val="00EB44AC"/>
    <w:rsid w:val="00EB5F67"/>
    <w:rsid w:val="00EC07DF"/>
    <w:rsid w:val="00EC0F01"/>
    <w:rsid w:val="00EC14E2"/>
    <w:rsid w:val="00EC1DD0"/>
    <w:rsid w:val="00EC2813"/>
    <w:rsid w:val="00EC2E6F"/>
    <w:rsid w:val="00EC378C"/>
    <w:rsid w:val="00EC4DEF"/>
    <w:rsid w:val="00EC4E36"/>
    <w:rsid w:val="00EC506F"/>
    <w:rsid w:val="00EC5C21"/>
    <w:rsid w:val="00EC5EDB"/>
    <w:rsid w:val="00EC5FC1"/>
    <w:rsid w:val="00EC6B1C"/>
    <w:rsid w:val="00EC7425"/>
    <w:rsid w:val="00ED00F7"/>
    <w:rsid w:val="00ED04F6"/>
    <w:rsid w:val="00ED093D"/>
    <w:rsid w:val="00ED0CB8"/>
    <w:rsid w:val="00ED139F"/>
    <w:rsid w:val="00ED192E"/>
    <w:rsid w:val="00ED1AC2"/>
    <w:rsid w:val="00ED25C2"/>
    <w:rsid w:val="00ED3FF3"/>
    <w:rsid w:val="00ED454A"/>
    <w:rsid w:val="00ED5B3E"/>
    <w:rsid w:val="00ED5D79"/>
    <w:rsid w:val="00ED6E1E"/>
    <w:rsid w:val="00ED7F6F"/>
    <w:rsid w:val="00EE04C9"/>
    <w:rsid w:val="00EE0DC2"/>
    <w:rsid w:val="00EE0F4A"/>
    <w:rsid w:val="00EE22E3"/>
    <w:rsid w:val="00EE2B2D"/>
    <w:rsid w:val="00EE2BA7"/>
    <w:rsid w:val="00EE31F5"/>
    <w:rsid w:val="00EE5628"/>
    <w:rsid w:val="00EE5B74"/>
    <w:rsid w:val="00EE5F41"/>
    <w:rsid w:val="00EE6972"/>
    <w:rsid w:val="00EE6BA9"/>
    <w:rsid w:val="00EE7B28"/>
    <w:rsid w:val="00EE7B42"/>
    <w:rsid w:val="00EE7DAF"/>
    <w:rsid w:val="00EF23F5"/>
    <w:rsid w:val="00EF27E3"/>
    <w:rsid w:val="00EF2FE9"/>
    <w:rsid w:val="00EF36A9"/>
    <w:rsid w:val="00EF3923"/>
    <w:rsid w:val="00EF3E9A"/>
    <w:rsid w:val="00EF52F4"/>
    <w:rsid w:val="00EF5303"/>
    <w:rsid w:val="00EF6368"/>
    <w:rsid w:val="00EF705A"/>
    <w:rsid w:val="00EF7435"/>
    <w:rsid w:val="00EF79FC"/>
    <w:rsid w:val="00EF7ACA"/>
    <w:rsid w:val="00F00E76"/>
    <w:rsid w:val="00F0134F"/>
    <w:rsid w:val="00F01C6E"/>
    <w:rsid w:val="00F03A05"/>
    <w:rsid w:val="00F049F0"/>
    <w:rsid w:val="00F05503"/>
    <w:rsid w:val="00F05909"/>
    <w:rsid w:val="00F05BE9"/>
    <w:rsid w:val="00F0676B"/>
    <w:rsid w:val="00F070A7"/>
    <w:rsid w:val="00F10838"/>
    <w:rsid w:val="00F11943"/>
    <w:rsid w:val="00F127B9"/>
    <w:rsid w:val="00F13456"/>
    <w:rsid w:val="00F146D9"/>
    <w:rsid w:val="00F14CA2"/>
    <w:rsid w:val="00F15189"/>
    <w:rsid w:val="00F157E2"/>
    <w:rsid w:val="00F160A0"/>
    <w:rsid w:val="00F16211"/>
    <w:rsid w:val="00F16C07"/>
    <w:rsid w:val="00F16E5B"/>
    <w:rsid w:val="00F16F5D"/>
    <w:rsid w:val="00F17C51"/>
    <w:rsid w:val="00F17EDD"/>
    <w:rsid w:val="00F17F0D"/>
    <w:rsid w:val="00F20401"/>
    <w:rsid w:val="00F20967"/>
    <w:rsid w:val="00F2291E"/>
    <w:rsid w:val="00F22B15"/>
    <w:rsid w:val="00F230C4"/>
    <w:rsid w:val="00F23CB0"/>
    <w:rsid w:val="00F2429B"/>
    <w:rsid w:val="00F254A1"/>
    <w:rsid w:val="00F25730"/>
    <w:rsid w:val="00F25AC0"/>
    <w:rsid w:val="00F25E5F"/>
    <w:rsid w:val="00F26A72"/>
    <w:rsid w:val="00F278FE"/>
    <w:rsid w:val="00F30308"/>
    <w:rsid w:val="00F3051B"/>
    <w:rsid w:val="00F30656"/>
    <w:rsid w:val="00F30CA5"/>
    <w:rsid w:val="00F311BB"/>
    <w:rsid w:val="00F3159D"/>
    <w:rsid w:val="00F32343"/>
    <w:rsid w:val="00F33340"/>
    <w:rsid w:val="00F336E4"/>
    <w:rsid w:val="00F33D58"/>
    <w:rsid w:val="00F3449D"/>
    <w:rsid w:val="00F34733"/>
    <w:rsid w:val="00F34B64"/>
    <w:rsid w:val="00F35596"/>
    <w:rsid w:val="00F36AA4"/>
    <w:rsid w:val="00F36B0B"/>
    <w:rsid w:val="00F370D6"/>
    <w:rsid w:val="00F37D58"/>
    <w:rsid w:val="00F37E51"/>
    <w:rsid w:val="00F4128A"/>
    <w:rsid w:val="00F41A27"/>
    <w:rsid w:val="00F41C7B"/>
    <w:rsid w:val="00F41E2B"/>
    <w:rsid w:val="00F41FF2"/>
    <w:rsid w:val="00F424E8"/>
    <w:rsid w:val="00F432AD"/>
    <w:rsid w:val="00F43DAA"/>
    <w:rsid w:val="00F44B82"/>
    <w:rsid w:val="00F44C90"/>
    <w:rsid w:val="00F44D7A"/>
    <w:rsid w:val="00F44EE9"/>
    <w:rsid w:val="00F4565E"/>
    <w:rsid w:val="00F45B30"/>
    <w:rsid w:val="00F4756D"/>
    <w:rsid w:val="00F47AFA"/>
    <w:rsid w:val="00F47D3A"/>
    <w:rsid w:val="00F47DCC"/>
    <w:rsid w:val="00F50628"/>
    <w:rsid w:val="00F506DC"/>
    <w:rsid w:val="00F50BCB"/>
    <w:rsid w:val="00F50E84"/>
    <w:rsid w:val="00F51F33"/>
    <w:rsid w:val="00F52C81"/>
    <w:rsid w:val="00F53445"/>
    <w:rsid w:val="00F5390C"/>
    <w:rsid w:val="00F54E2D"/>
    <w:rsid w:val="00F5565D"/>
    <w:rsid w:val="00F55F2A"/>
    <w:rsid w:val="00F570E1"/>
    <w:rsid w:val="00F575A0"/>
    <w:rsid w:val="00F57D08"/>
    <w:rsid w:val="00F60A0B"/>
    <w:rsid w:val="00F60FB8"/>
    <w:rsid w:val="00F610C2"/>
    <w:rsid w:val="00F61384"/>
    <w:rsid w:val="00F613A0"/>
    <w:rsid w:val="00F61461"/>
    <w:rsid w:val="00F6194B"/>
    <w:rsid w:val="00F61BD4"/>
    <w:rsid w:val="00F630F4"/>
    <w:rsid w:val="00F6370C"/>
    <w:rsid w:val="00F637E9"/>
    <w:rsid w:val="00F63AB8"/>
    <w:rsid w:val="00F6467E"/>
    <w:rsid w:val="00F647BE"/>
    <w:rsid w:val="00F64B8F"/>
    <w:rsid w:val="00F6532A"/>
    <w:rsid w:val="00F6667A"/>
    <w:rsid w:val="00F67296"/>
    <w:rsid w:val="00F67E37"/>
    <w:rsid w:val="00F70194"/>
    <w:rsid w:val="00F70801"/>
    <w:rsid w:val="00F70886"/>
    <w:rsid w:val="00F72C0F"/>
    <w:rsid w:val="00F72D4F"/>
    <w:rsid w:val="00F73656"/>
    <w:rsid w:val="00F739A2"/>
    <w:rsid w:val="00F74196"/>
    <w:rsid w:val="00F757F9"/>
    <w:rsid w:val="00F76856"/>
    <w:rsid w:val="00F769E9"/>
    <w:rsid w:val="00F773A8"/>
    <w:rsid w:val="00F7781E"/>
    <w:rsid w:val="00F80005"/>
    <w:rsid w:val="00F800B1"/>
    <w:rsid w:val="00F802DB"/>
    <w:rsid w:val="00F80318"/>
    <w:rsid w:val="00F80C8D"/>
    <w:rsid w:val="00F8111D"/>
    <w:rsid w:val="00F8137C"/>
    <w:rsid w:val="00F81A22"/>
    <w:rsid w:val="00F81AF2"/>
    <w:rsid w:val="00F81BE9"/>
    <w:rsid w:val="00F81FC7"/>
    <w:rsid w:val="00F84308"/>
    <w:rsid w:val="00F84A8D"/>
    <w:rsid w:val="00F84DA2"/>
    <w:rsid w:val="00F84DB5"/>
    <w:rsid w:val="00F85B95"/>
    <w:rsid w:val="00F86D8D"/>
    <w:rsid w:val="00F8702D"/>
    <w:rsid w:val="00F876B8"/>
    <w:rsid w:val="00F87D66"/>
    <w:rsid w:val="00F90B2C"/>
    <w:rsid w:val="00F91D7E"/>
    <w:rsid w:val="00F92357"/>
    <w:rsid w:val="00F92F89"/>
    <w:rsid w:val="00F930C3"/>
    <w:rsid w:val="00F93B91"/>
    <w:rsid w:val="00F94857"/>
    <w:rsid w:val="00F9548A"/>
    <w:rsid w:val="00F955F7"/>
    <w:rsid w:val="00F963A2"/>
    <w:rsid w:val="00F96524"/>
    <w:rsid w:val="00F966D1"/>
    <w:rsid w:val="00F96976"/>
    <w:rsid w:val="00F97CF2"/>
    <w:rsid w:val="00FA03E6"/>
    <w:rsid w:val="00FA0611"/>
    <w:rsid w:val="00FA0AFD"/>
    <w:rsid w:val="00FA1759"/>
    <w:rsid w:val="00FA2269"/>
    <w:rsid w:val="00FA250A"/>
    <w:rsid w:val="00FA432D"/>
    <w:rsid w:val="00FA4746"/>
    <w:rsid w:val="00FA5D83"/>
    <w:rsid w:val="00FA6E37"/>
    <w:rsid w:val="00FA7A2C"/>
    <w:rsid w:val="00FA7B82"/>
    <w:rsid w:val="00FB0690"/>
    <w:rsid w:val="00FB0F92"/>
    <w:rsid w:val="00FB1C33"/>
    <w:rsid w:val="00FB1FFC"/>
    <w:rsid w:val="00FB278E"/>
    <w:rsid w:val="00FB2D95"/>
    <w:rsid w:val="00FB314B"/>
    <w:rsid w:val="00FB338C"/>
    <w:rsid w:val="00FB347F"/>
    <w:rsid w:val="00FB411B"/>
    <w:rsid w:val="00FB5C0E"/>
    <w:rsid w:val="00FB5CE0"/>
    <w:rsid w:val="00FB5EBD"/>
    <w:rsid w:val="00FB74B4"/>
    <w:rsid w:val="00FC007C"/>
    <w:rsid w:val="00FC0E09"/>
    <w:rsid w:val="00FC0E98"/>
    <w:rsid w:val="00FC0F56"/>
    <w:rsid w:val="00FC1792"/>
    <w:rsid w:val="00FC1F9F"/>
    <w:rsid w:val="00FC23FF"/>
    <w:rsid w:val="00FC2D93"/>
    <w:rsid w:val="00FC33DA"/>
    <w:rsid w:val="00FC34C1"/>
    <w:rsid w:val="00FC3693"/>
    <w:rsid w:val="00FC3C9B"/>
    <w:rsid w:val="00FC5867"/>
    <w:rsid w:val="00FC5B1C"/>
    <w:rsid w:val="00FC5DEC"/>
    <w:rsid w:val="00FC5EC7"/>
    <w:rsid w:val="00FC654A"/>
    <w:rsid w:val="00FC6CF5"/>
    <w:rsid w:val="00FC727D"/>
    <w:rsid w:val="00FD004D"/>
    <w:rsid w:val="00FD024A"/>
    <w:rsid w:val="00FD06AB"/>
    <w:rsid w:val="00FD097E"/>
    <w:rsid w:val="00FD0A63"/>
    <w:rsid w:val="00FD1B13"/>
    <w:rsid w:val="00FD365E"/>
    <w:rsid w:val="00FD3882"/>
    <w:rsid w:val="00FD3A35"/>
    <w:rsid w:val="00FD495C"/>
    <w:rsid w:val="00FD4C64"/>
    <w:rsid w:val="00FD55FC"/>
    <w:rsid w:val="00FD6303"/>
    <w:rsid w:val="00FD6B5E"/>
    <w:rsid w:val="00FD71D5"/>
    <w:rsid w:val="00FD7D30"/>
    <w:rsid w:val="00FE152E"/>
    <w:rsid w:val="00FE1DEE"/>
    <w:rsid w:val="00FE21BA"/>
    <w:rsid w:val="00FE29B9"/>
    <w:rsid w:val="00FE3DE8"/>
    <w:rsid w:val="00FE4206"/>
    <w:rsid w:val="00FE4C98"/>
    <w:rsid w:val="00FE5709"/>
    <w:rsid w:val="00FE5F34"/>
    <w:rsid w:val="00FE60EF"/>
    <w:rsid w:val="00FE62B6"/>
    <w:rsid w:val="00FE75BC"/>
    <w:rsid w:val="00FF0605"/>
    <w:rsid w:val="00FF064C"/>
    <w:rsid w:val="00FF1A8C"/>
    <w:rsid w:val="00FF1F10"/>
    <w:rsid w:val="00FF4F53"/>
    <w:rsid w:val="00FF51E0"/>
    <w:rsid w:val="00FF5BDB"/>
    <w:rsid w:val="00FF5DE4"/>
    <w:rsid w:val="00FF603B"/>
    <w:rsid w:val="00FF6342"/>
    <w:rsid w:val="00FF6B22"/>
    <w:rsid w:val="00FF6BA7"/>
    <w:rsid w:val="00FF6EA5"/>
    <w:rsid w:val="00FF7306"/>
    <w:rsid w:val="00FF79B3"/>
    <w:rsid w:val="00FF7E23"/>
    <w:rsid w:val="00FF7FA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8BD312"/>
  <w15:docId w15:val="{B49BB5E7-3098-4702-ADF1-ACDB129D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9C4"/>
    <w:pPr>
      <w:tabs>
        <w:tab w:val="left" w:pos="567"/>
      </w:tabs>
      <w:suppressAutoHyphens/>
    </w:pPr>
    <w:rPr>
      <w:noProof/>
      <w:sz w:val="22"/>
      <w:szCs w:val="24"/>
      <w:lang w:val="da-DK" w:eastAsia="en-US"/>
    </w:rPr>
  </w:style>
  <w:style w:type="paragraph" w:styleId="Heading1">
    <w:name w:val="heading 1"/>
    <w:basedOn w:val="Normal"/>
    <w:next w:val="Normal"/>
    <w:qFormat/>
    <w:pPr>
      <w:keepNext/>
      <w:spacing w:line="260" w:lineRule="exact"/>
      <w:jc w:val="both"/>
      <w:outlineLvl w:val="0"/>
    </w:pPr>
    <w:rPr>
      <w:b/>
      <w:bCs/>
      <w:i/>
      <w:iCs/>
      <w:szCs w:val="22"/>
      <w:lang w:val="el-GR"/>
    </w:rPr>
  </w:style>
  <w:style w:type="paragraph" w:styleId="Heading3">
    <w:name w:val="heading 3"/>
    <w:basedOn w:val="Normal"/>
    <w:next w:val="Normal"/>
    <w:qFormat/>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
    <w:name w:val="Body Text"/>
    <w:basedOn w:val="Normal"/>
    <w:rPr>
      <w:lang w:val="el-GR"/>
    </w:rPr>
  </w:style>
  <w:style w:type="paragraph" w:styleId="Footer">
    <w:name w:val="footer"/>
    <w:basedOn w:val="Normal"/>
    <w:pPr>
      <w:tabs>
        <w:tab w:val="center" w:pos="4819"/>
        <w:tab w:val="right" w:pos="9638"/>
      </w:tabs>
    </w:pPr>
  </w:style>
  <w:style w:type="character" w:styleId="PageNumber">
    <w:name w:val="page number"/>
    <w:basedOn w:val="DefaultParagraphFont"/>
    <w:uiPriority w:val="5"/>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table" w:styleId="TableGrid">
    <w:name w:val="Table Grid"/>
    <w:basedOn w:val="TableNormal"/>
    <w:rsid w:val="0079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1">
    <w:name w:val="EMEA1"/>
    <w:basedOn w:val="Normal"/>
    <w:rsid w:val="001555F3"/>
    <w:pPr>
      <w:jc w:val="center"/>
    </w:pPr>
    <w:rPr>
      <w:b/>
      <w:szCs w:val="22"/>
      <w:lang w:val="el-GR"/>
    </w:rPr>
  </w:style>
  <w:style w:type="paragraph" w:customStyle="1" w:styleId="EMEA2">
    <w:name w:val="EMEA2"/>
    <w:basedOn w:val="Normal"/>
    <w:rsid w:val="002D6997"/>
    <w:pPr>
      <w:ind w:left="567" w:hanging="567"/>
    </w:pPr>
    <w:rPr>
      <w:b/>
      <w:szCs w:val="22"/>
    </w:rPr>
  </w:style>
  <w:style w:type="paragraph" w:customStyle="1" w:styleId="HeadingProd">
    <w:name w:val="Heading Prod"/>
    <w:basedOn w:val="Normal"/>
    <w:rsid w:val="001E3E9B"/>
    <w:pPr>
      <w:widowControl w:val="0"/>
      <w:autoSpaceDE w:val="0"/>
      <w:autoSpaceDN w:val="0"/>
      <w:adjustRightInd w:val="0"/>
      <w:spacing w:line="170" w:lineRule="atLeast"/>
      <w:textAlignment w:val="center"/>
    </w:pPr>
    <w:rPr>
      <w:rFonts w:ascii="AFrutiger65" w:hAnsi="AFrutiger65" w:cs="AFrutiger65"/>
      <w:color w:val="0019D1"/>
      <w:position w:val="6"/>
      <w:sz w:val="28"/>
      <w:szCs w:val="28"/>
      <w:lang w:eastAsia="da-DK"/>
    </w:rPr>
  </w:style>
  <w:style w:type="character" w:styleId="CommentReference">
    <w:name w:val="annotation reference"/>
    <w:semiHidden/>
    <w:rsid w:val="00297E4C"/>
    <w:rPr>
      <w:sz w:val="16"/>
      <w:szCs w:val="16"/>
    </w:rPr>
  </w:style>
  <w:style w:type="paragraph" w:styleId="CommentText">
    <w:name w:val="annotation text"/>
    <w:basedOn w:val="Normal"/>
    <w:semiHidden/>
    <w:rsid w:val="00297E4C"/>
    <w:rPr>
      <w:sz w:val="20"/>
      <w:szCs w:val="20"/>
    </w:rPr>
  </w:style>
  <w:style w:type="paragraph" w:styleId="CommentSubject">
    <w:name w:val="annotation subject"/>
    <w:basedOn w:val="CommentText"/>
    <w:next w:val="CommentText"/>
    <w:semiHidden/>
    <w:rsid w:val="00297E4C"/>
    <w:rPr>
      <w:b/>
      <w:bCs/>
    </w:rPr>
  </w:style>
  <w:style w:type="character" w:styleId="Hyperlink">
    <w:name w:val="Hyperlink"/>
    <w:rsid w:val="005A1DC0"/>
    <w:rPr>
      <w:color w:val="0000FF"/>
      <w:u w:val="single"/>
    </w:rPr>
  </w:style>
  <w:style w:type="character" w:customStyle="1" w:styleId="hps">
    <w:name w:val="hps"/>
    <w:rsid w:val="00480C83"/>
  </w:style>
  <w:style w:type="paragraph" w:styleId="Revision">
    <w:name w:val="Revision"/>
    <w:hidden/>
    <w:uiPriority w:val="99"/>
    <w:semiHidden/>
    <w:rsid w:val="003E738A"/>
    <w:rPr>
      <w:noProof/>
      <w:sz w:val="22"/>
      <w:szCs w:val="24"/>
      <w:lang w:val="da-DK" w:eastAsia="en-US"/>
    </w:rPr>
  </w:style>
  <w:style w:type="table" w:customStyle="1" w:styleId="TableGrid1">
    <w:name w:val="Table Grid1"/>
    <w:basedOn w:val="TableNormal"/>
    <w:next w:val="TableGrid"/>
    <w:rsid w:val="0077099A"/>
    <w:pPr>
      <w:suppressAutoHyphens/>
      <w:spacing w:after="24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3975">
      <w:bodyDiv w:val="1"/>
      <w:marLeft w:val="0"/>
      <w:marRight w:val="0"/>
      <w:marTop w:val="0"/>
      <w:marBottom w:val="0"/>
      <w:divBdr>
        <w:top w:val="none" w:sz="0" w:space="0" w:color="auto"/>
        <w:left w:val="none" w:sz="0" w:space="0" w:color="auto"/>
        <w:bottom w:val="none" w:sz="0" w:space="0" w:color="auto"/>
        <w:right w:val="none" w:sz="0" w:space="0" w:color="auto"/>
      </w:divBdr>
    </w:div>
    <w:div w:id="518128973">
      <w:bodyDiv w:val="1"/>
      <w:marLeft w:val="0"/>
      <w:marRight w:val="0"/>
      <w:marTop w:val="0"/>
      <w:marBottom w:val="0"/>
      <w:divBdr>
        <w:top w:val="none" w:sz="0" w:space="0" w:color="auto"/>
        <w:left w:val="none" w:sz="0" w:space="0" w:color="auto"/>
        <w:bottom w:val="none" w:sz="0" w:space="0" w:color="auto"/>
        <w:right w:val="none" w:sz="0" w:space="0" w:color="auto"/>
      </w:divBdr>
    </w:div>
    <w:div w:id="724596889">
      <w:bodyDiv w:val="1"/>
      <w:marLeft w:val="0"/>
      <w:marRight w:val="0"/>
      <w:marTop w:val="0"/>
      <w:marBottom w:val="0"/>
      <w:divBdr>
        <w:top w:val="none" w:sz="0" w:space="0" w:color="auto"/>
        <w:left w:val="none" w:sz="0" w:space="0" w:color="auto"/>
        <w:bottom w:val="none" w:sz="0" w:space="0" w:color="auto"/>
        <w:right w:val="none" w:sz="0" w:space="0" w:color="auto"/>
      </w:divBdr>
    </w:div>
    <w:div w:id="1028066003">
      <w:bodyDiv w:val="1"/>
      <w:marLeft w:val="0"/>
      <w:marRight w:val="0"/>
      <w:marTop w:val="0"/>
      <w:marBottom w:val="0"/>
      <w:divBdr>
        <w:top w:val="none" w:sz="0" w:space="0" w:color="auto"/>
        <w:left w:val="none" w:sz="0" w:space="0" w:color="auto"/>
        <w:bottom w:val="none" w:sz="0" w:space="0" w:color="auto"/>
        <w:right w:val="none" w:sz="0" w:space="0" w:color="auto"/>
      </w:divBdr>
    </w:div>
    <w:div w:id="1128427692">
      <w:bodyDiv w:val="1"/>
      <w:marLeft w:val="0"/>
      <w:marRight w:val="0"/>
      <w:marTop w:val="0"/>
      <w:marBottom w:val="0"/>
      <w:divBdr>
        <w:top w:val="none" w:sz="0" w:space="0" w:color="auto"/>
        <w:left w:val="none" w:sz="0" w:space="0" w:color="auto"/>
        <w:bottom w:val="none" w:sz="0" w:space="0" w:color="auto"/>
        <w:right w:val="none" w:sz="0" w:space="0" w:color="auto"/>
      </w:divBdr>
    </w:div>
    <w:div w:id="1130367887">
      <w:bodyDiv w:val="1"/>
      <w:marLeft w:val="0"/>
      <w:marRight w:val="0"/>
      <w:marTop w:val="0"/>
      <w:marBottom w:val="0"/>
      <w:divBdr>
        <w:top w:val="none" w:sz="0" w:space="0" w:color="auto"/>
        <w:left w:val="none" w:sz="0" w:space="0" w:color="auto"/>
        <w:bottom w:val="none" w:sz="0" w:space="0" w:color="auto"/>
        <w:right w:val="none" w:sz="0" w:space="0" w:color="auto"/>
      </w:divBdr>
    </w:div>
    <w:div w:id="1191382641">
      <w:bodyDiv w:val="1"/>
      <w:marLeft w:val="0"/>
      <w:marRight w:val="0"/>
      <w:marTop w:val="0"/>
      <w:marBottom w:val="0"/>
      <w:divBdr>
        <w:top w:val="none" w:sz="0" w:space="0" w:color="auto"/>
        <w:left w:val="none" w:sz="0" w:space="0" w:color="auto"/>
        <w:bottom w:val="none" w:sz="0" w:space="0" w:color="auto"/>
        <w:right w:val="none" w:sz="0" w:space="0" w:color="auto"/>
      </w:divBdr>
    </w:div>
    <w:div w:id="1202282963">
      <w:bodyDiv w:val="1"/>
      <w:marLeft w:val="0"/>
      <w:marRight w:val="0"/>
      <w:marTop w:val="0"/>
      <w:marBottom w:val="0"/>
      <w:divBdr>
        <w:top w:val="none" w:sz="0" w:space="0" w:color="auto"/>
        <w:left w:val="none" w:sz="0" w:space="0" w:color="auto"/>
        <w:bottom w:val="none" w:sz="0" w:space="0" w:color="auto"/>
        <w:right w:val="none" w:sz="0" w:space="0" w:color="auto"/>
      </w:divBdr>
    </w:div>
    <w:div w:id="1257248581">
      <w:bodyDiv w:val="1"/>
      <w:marLeft w:val="0"/>
      <w:marRight w:val="0"/>
      <w:marTop w:val="0"/>
      <w:marBottom w:val="0"/>
      <w:divBdr>
        <w:top w:val="none" w:sz="0" w:space="0" w:color="auto"/>
        <w:left w:val="none" w:sz="0" w:space="0" w:color="auto"/>
        <w:bottom w:val="none" w:sz="0" w:space="0" w:color="auto"/>
        <w:right w:val="none" w:sz="0" w:space="0" w:color="auto"/>
      </w:divBdr>
    </w:div>
    <w:div w:id="1268582139">
      <w:bodyDiv w:val="1"/>
      <w:marLeft w:val="0"/>
      <w:marRight w:val="0"/>
      <w:marTop w:val="0"/>
      <w:marBottom w:val="0"/>
      <w:divBdr>
        <w:top w:val="none" w:sz="0" w:space="0" w:color="auto"/>
        <w:left w:val="none" w:sz="0" w:space="0" w:color="auto"/>
        <w:bottom w:val="none" w:sz="0" w:space="0" w:color="auto"/>
        <w:right w:val="none" w:sz="0" w:space="0" w:color="auto"/>
      </w:divBdr>
    </w:div>
    <w:div w:id="1291129449">
      <w:bodyDiv w:val="1"/>
      <w:marLeft w:val="0"/>
      <w:marRight w:val="0"/>
      <w:marTop w:val="0"/>
      <w:marBottom w:val="0"/>
      <w:divBdr>
        <w:top w:val="none" w:sz="0" w:space="0" w:color="auto"/>
        <w:left w:val="none" w:sz="0" w:space="0" w:color="auto"/>
        <w:bottom w:val="none" w:sz="0" w:space="0" w:color="auto"/>
        <w:right w:val="none" w:sz="0" w:space="0" w:color="auto"/>
      </w:divBdr>
    </w:div>
    <w:div w:id="1383022006">
      <w:bodyDiv w:val="1"/>
      <w:marLeft w:val="0"/>
      <w:marRight w:val="0"/>
      <w:marTop w:val="0"/>
      <w:marBottom w:val="0"/>
      <w:divBdr>
        <w:top w:val="none" w:sz="0" w:space="0" w:color="auto"/>
        <w:left w:val="none" w:sz="0" w:space="0" w:color="auto"/>
        <w:bottom w:val="none" w:sz="0" w:space="0" w:color="auto"/>
        <w:right w:val="none" w:sz="0" w:space="0" w:color="auto"/>
      </w:divBdr>
    </w:div>
    <w:div w:id="1445808910">
      <w:bodyDiv w:val="1"/>
      <w:marLeft w:val="0"/>
      <w:marRight w:val="0"/>
      <w:marTop w:val="0"/>
      <w:marBottom w:val="0"/>
      <w:divBdr>
        <w:top w:val="none" w:sz="0" w:space="0" w:color="auto"/>
        <w:left w:val="none" w:sz="0" w:space="0" w:color="auto"/>
        <w:bottom w:val="none" w:sz="0" w:space="0" w:color="auto"/>
        <w:right w:val="none" w:sz="0" w:space="0" w:color="auto"/>
      </w:divBdr>
    </w:div>
    <w:div w:id="1614749190">
      <w:bodyDiv w:val="1"/>
      <w:marLeft w:val="0"/>
      <w:marRight w:val="0"/>
      <w:marTop w:val="0"/>
      <w:marBottom w:val="0"/>
      <w:divBdr>
        <w:top w:val="none" w:sz="0" w:space="0" w:color="auto"/>
        <w:left w:val="none" w:sz="0" w:space="0" w:color="auto"/>
        <w:bottom w:val="none" w:sz="0" w:space="0" w:color="auto"/>
        <w:right w:val="none" w:sz="0" w:space="0" w:color="auto"/>
      </w:divBdr>
    </w:div>
    <w:div w:id="1640264399">
      <w:bodyDiv w:val="1"/>
      <w:marLeft w:val="0"/>
      <w:marRight w:val="0"/>
      <w:marTop w:val="0"/>
      <w:marBottom w:val="0"/>
      <w:divBdr>
        <w:top w:val="none" w:sz="0" w:space="0" w:color="auto"/>
        <w:left w:val="none" w:sz="0" w:space="0" w:color="auto"/>
        <w:bottom w:val="none" w:sz="0" w:space="0" w:color="auto"/>
        <w:right w:val="none" w:sz="0" w:space="0" w:color="auto"/>
      </w:divBdr>
    </w:div>
    <w:div w:id="1702903355">
      <w:bodyDiv w:val="1"/>
      <w:marLeft w:val="0"/>
      <w:marRight w:val="0"/>
      <w:marTop w:val="0"/>
      <w:marBottom w:val="0"/>
      <w:divBdr>
        <w:top w:val="none" w:sz="0" w:space="0" w:color="auto"/>
        <w:left w:val="none" w:sz="0" w:space="0" w:color="auto"/>
        <w:bottom w:val="none" w:sz="0" w:space="0" w:color="auto"/>
        <w:right w:val="none" w:sz="0" w:space="0" w:color="auto"/>
      </w:divBdr>
    </w:div>
    <w:div w:id="1788160404">
      <w:bodyDiv w:val="1"/>
      <w:marLeft w:val="0"/>
      <w:marRight w:val="0"/>
      <w:marTop w:val="0"/>
      <w:marBottom w:val="0"/>
      <w:divBdr>
        <w:top w:val="none" w:sz="0" w:space="0" w:color="auto"/>
        <w:left w:val="none" w:sz="0" w:space="0" w:color="auto"/>
        <w:bottom w:val="none" w:sz="0" w:space="0" w:color="auto"/>
        <w:right w:val="none" w:sz="0" w:space="0" w:color="auto"/>
      </w:divBdr>
    </w:div>
    <w:div w:id="1820995967">
      <w:bodyDiv w:val="1"/>
      <w:marLeft w:val="0"/>
      <w:marRight w:val="0"/>
      <w:marTop w:val="0"/>
      <w:marBottom w:val="0"/>
      <w:divBdr>
        <w:top w:val="none" w:sz="0" w:space="0" w:color="auto"/>
        <w:left w:val="none" w:sz="0" w:space="0" w:color="auto"/>
        <w:bottom w:val="none" w:sz="0" w:space="0" w:color="auto"/>
        <w:right w:val="none" w:sz="0" w:space="0" w:color="auto"/>
      </w:divBdr>
    </w:div>
    <w:div w:id="1849444534">
      <w:bodyDiv w:val="1"/>
      <w:marLeft w:val="0"/>
      <w:marRight w:val="0"/>
      <w:marTop w:val="0"/>
      <w:marBottom w:val="0"/>
      <w:divBdr>
        <w:top w:val="none" w:sz="0" w:space="0" w:color="auto"/>
        <w:left w:val="none" w:sz="0" w:space="0" w:color="auto"/>
        <w:bottom w:val="none" w:sz="0" w:space="0" w:color="auto"/>
        <w:right w:val="none" w:sz="0" w:space="0" w:color="auto"/>
      </w:divBdr>
    </w:div>
    <w:div w:id="1939870943">
      <w:bodyDiv w:val="1"/>
      <w:marLeft w:val="0"/>
      <w:marRight w:val="0"/>
      <w:marTop w:val="0"/>
      <w:marBottom w:val="0"/>
      <w:divBdr>
        <w:top w:val="none" w:sz="0" w:space="0" w:color="auto"/>
        <w:left w:val="none" w:sz="0" w:space="0" w:color="auto"/>
        <w:bottom w:val="none" w:sz="0" w:space="0" w:color="auto"/>
        <w:right w:val="none" w:sz="0" w:space="0" w:color="auto"/>
      </w:divBdr>
    </w:div>
    <w:div w:id="1996254113">
      <w:bodyDiv w:val="1"/>
      <w:marLeft w:val="0"/>
      <w:marRight w:val="0"/>
      <w:marTop w:val="0"/>
      <w:marBottom w:val="0"/>
      <w:divBdr>
        <w:top w:val="none" w:sz="0" w:space="0" w:color="auto"/>
        <w:left w:val="none" w:sz="0" w:space="0" w:color="auto"/>
        <w:bottom w:val="none" w:sz="0" w:space="0" w:color="auto"/>
        <w:right w:val="none" w:sz="0" w:space="0" w:color="auto"/>
      </w:divBdr>
    </w:div>
    <w:div w:id="20180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5.wmf"/><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oleObject" Target="embeddings/oleObject10.bin"/><Relationship Id="rId63" Type="http://schemas.openxmlformats.org/officeDocument/2006/relationships/image" Target="media/image25.emf"/><Relationship Id="rId68" Type="http://schemas.openxmlformats.org/officeDocument/2006/relationships/package" Target="embeddings/Microsoft_Word_Document9.docx"/><Relationship Id="rId84" Type="http://schemas.openxmlformats.org/officeDocument/2006/relationships/package" Target="embeddings/Microsoft_Word_Document16.docx"/><Relationship Id="rId89" Type="http://schemas.openxmlformats.org/officeDocument/2006/relationships/image" Target="media/image39.emf"/><Relationship Id="rId16" Type="http://schemas.openxmlformats.org/officeDocument/2006/relationships/hyperlink" Target="http://www.emea.europa.eu" TargetMode="Externa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11.emf"/><Relationship Id="rId37" Type="http://schemas.openxmlformats.org/officeDocument/2006/relationships/oleObject" Target="embeddings/oleObject7.bin"/><Relationship Id="rId53" Type="http://schemas.openxmlformats.org/officeDocument/2006/relationships/oleObject" Target="embeddings/oleObject13.bin"/><Relationship Id="rId58" Type="http://schemas.openxmlformats.org/officeDocument/2006/relationships/image" Target="media/image22.emf"/><Relationship Id="rId74" Type="http://schemas.openxmlformats.org/officeDocument/2006/relationships/image" Target="media/image31.emf"/><Relationship Id="rId79" Type="http://schemas.openxmlformats.org/officeDocument/2006/relationships/package" Target="embeddings/Microsoft_Word_Document14.docx"/><Relationship Id="rId102" Type="http://schemas.openxmlformats.org/officeDocument/2006/relationships/customXml" Target="../customXml/item2.xml"/><Relationship Id="rId5" Type="http://schemas.openxmlformats.org/officeDocument/2006/relationships/webSettings" Target="webSettings.xml"/><Relationship Id="rId90" Type="http://schemas.openxmlformats.org/officeDocument/2006/relationships/package" Target="embeddings/Microsoft_Word_Document19.docx"/><Relationship Id="rId95" Type="http://schemas.openxmlformats.org/officeDocument/2006/relationships/image" Target="media/image42.emf"/><Relationship Id="rId22" Type="http://schemas.openxmlformats.org/officeDocument/2006/relationships/oleObject" Target="embeddings/oleObject3.bin"/><Relationship Id="rId27" Type="http://schemas.openxmlformats.org/officeDocument/2006/relationships/image" Target="media/image8.emf"/><Relationship Id="rId43" Type="http://schemas.openxmlformats.org/officeDocument/2006/relationships/hyperlink" Target="http://www.emea.europa.eu" TargetMode="External"/><Relationship Id="rId48" Type="http://schemas.openxmlformats.org/officeDocument/2006/relationships/image" Target="media/image18.wmf"/><Relationship Id="rId64" Type="http://schemas.openxmlformats.org/officeDocument/2006/relationships/package" Target="embeddings/Microsoft_Word_Document7.docx"/><Relationship Id="rId69" Type="http://schemas.openxmlformats.org/officeDocument/2006/relationships/image" Target="media/image28.emf"/><Relationship Id="rId80" Type="http://schemas.openxmlformats.org/officeDocument/2006/relationships/image" Target="media/image34.jpeg"/><Relationship Id="rId85" Type="http://schemas.openxmlformats.org/officeDocument/2006/relationships/image" Target="media/image37.emf"/><Relationship Id="rId12" Type="http://schemas.openxmlformats.org/officeDocument/2006/relationships/hyperlink" Target="http://www.emea.europa.eu" TargetMode="External"/><Relationship Id="rId17" Type="http://schemas.openxmlformats.org/officeDocument/2006/relationships/image" Target="media/image3.emf"/><Relationship Id="rId33" Type="http://schemas.openxmlformats.org/officeDocument/2006/relationships/package" Target="embeddings/Microsoft_Word_Document3.docx"/><Relationship Id="rId38" Type="http://schemas.openxmlformats.org/officeDocument/2006/relationships/image" Target="media/image14.emf"/><Relationship Id="rId59" Type="http://schemas.openxmlformats.org/officeDocument/2006/relationships/package" Target="embeddings/Microsoft_Word_Document5.docx"/><Relationship Id="rId103" Type="http://schemas.openxmlformats.org/officeDocument/2006/relationships/customXml" Target="../customXml/item3.xml"/><Relationship Id="rId20" Type="http://schemas.openxmlformats.org/officeDocument/2006/relationships/oleObject" Target="embeddings/oleObject2.bin"/><Relationship Id="rId41" Type="http://schemas.openxmlformats.org/officeDocument/2006/relationships/oleObject" Target="embeddings/oleObject9.bin"/><Relationship Id="rId54" Type="http://schemas.openxmlformats.org/officeDocument/2006/relationships/image" Target="media/image21.wmf"/><Relationship Id="rId62" Type="http://schemas.openxmlformats.org/officeDocument/2006/relationships/image" Target="media/image24.jpeg"/><Relationship Id="rId70" Type="http://schemas.openxmlformats.org/officeDocument/2006/relationships/package" Target="embeddings/Microsoft_Word_Document10.docx"/><Relationship Id="rId75" Type="http://schemas.openxmlformats.org/officeDocument/2006/relationships/package" Target="embeddings/Microsoft_Word_Document12.docx"/><Relationship Id="rId83" Type="http://schemas.openxmlformats.org/officeDocument/2006/relationships/image" Target="media/image36.emf"/><Relationship Id="rId88" Type="http://schemas.openxmlformats.org/officeDocument/2006/relationships/package" Target="embeddings/Microsoft_Word_Document18.docx"/><Relationship Id="rId91" Type="http://schemas.openxmlformats.org/officeDocument/2006/relationships/image" Target="media/image40.png"/><Relationship Id="rId96" Type="http://schemas.openxmlformats.org/officeDocument/2006/relationships/package" Target="embeddings/Microsoft_Word_Document20.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6.emf"/><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oleObject11.bin"/><Relationship Id="rId57" Type="http://schemas.openxmlformats.org/officeDocument/2006/relationships/hyperlink" Target="http://www.emea.europa.eu" TargetMode="External"/><Relationship Id="rId10" Type="http://schemas.openxmlformats.org/officeDocument/2006/relationships/hyperlink" Target="http://www.emea.europa.eu" TargetMode="External"/><Relationship Id="rId31" Type="http://schemas.openxmlformats.org/officeDocument/2006/relationships/package" Target="embeddings/Microsoft_Word_Document2.docx"/><Relationship Id="rId44" Type="http://schemas.openxmlformats.org/officeDocument/2006/relationships/image" Target="media/image16.emf"/><Relationship Id="rId52" Type="http://schemas.openxmlformats.org/officeDocument/2006/relationships/image" Target="media/image20.wmf"/><Relationship Id="rId60" Type="http://schemas.openxmlformats.org/officeDocument/2006/relationships/image" Target="media/image23.emf"/><Relationship Id="rId65" Type="http://schemas.openxmlformats.org/officeDocument/2006/relationships/image" Target="media/image26.emf"/><Relationship Id="rId73" Type="http://schemas.openxmlformats.org/officeDocument/2006/relationships/package" Target="embeddings/Microsoft_Word_Document11.docx"/><Relationship Id="rId78" Type="http://schemas.openxmlformats.org/officeDocument/2006/relationships/image" Target="media/image33.emf"/><Relationship Id="rId81" Type="http://schemas.openxmlformats.org/officeDocument/2006/relationships/image" Target="media/image35.emf"/><Relationship Id="rId86" Type="http://schemas.openxmlformats.org/officeDocument/2006/relationships/package" Target="embeddings/Microsoft_Word_Document17.docx"/><Relationship Id="rId94" Type="http://schemas.openxmlformats.org/officeDocument/2006/relationships/image" Target="media/image41.jpeg"/><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package" Target="embeddings/Microsoft_Word_Document.docx"/><Relationship Id="rId39" Type="http://schemas.openxmlformats.org/officeDocument/2006/relationships/oleObject" Target="embeddings/oleObject8.bin"/><Relationship Id="rId34" Type="http://schemas.openxmlformats.org/officeDocument/2006/relationships/image" Target="media/image12.emf"/><Relationship Id="rId50" Type="http://schemas.openxmlformats.org/officeDocument/2006/relationships/image" Target="media/image19.wmf"/><Relationship Id="rId55" Type="http://schemas.openxmlformats.org/officeDocument/2006/relationships/oleObject" Target="embeddings/oleObject14.bin"/><Relationship Id="rId76" Type="http://schemas.openxmlformats.org/officeDocument/2006/relationships/image" Target="media/image32.emf"/><Relationship Id="rId97" Type="http://schemas.openxmlformats.org/officeDocument/2006/relationships/footer" Target="footer1.xml"/><Relationship Id="rId104"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image" Target="media/image29.jpeg"/><Relationship Id="rId92"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package" Target="embeddings/Microsoft_Word_Document1.docx"/><Relationship Id="rId24" Type="http://schemas.openxmlformats.org/officeDocument/2006/relationships/oleObject" Target="embeddings/oleObject4.bin"/><Relationship Id="rId40" Type="http://schemas.openxmlformats.org/officeDocument/2006/relationships/image" Target="media/image15.wmf"/><Relationship Id="rId45" Type="http://schemas.openxmlformats.org/officeDocument/2006/relationships/package" Target="embeddings/Microsoft_Word_Document4.docx"/><Relationship Id="rId66" Type="http://schemas.openxmlformats.org/officeDocument/2006/relationships/package" Target="embeddings/Microsoft_Word_Document8.docx"/><Relationship Id="rId87" Type="http://schemas.openxmlformats.org/officeDocument/2006/relationships/image" Target="media/image38.emf"/><Relationship Id="rId61" Type="http://schemas.openxmlformats.org/officeDocument/2006/relationships/package" Target="embeddings/Microsoft_Word_Document6.docx"/><Relationship Id="rId82" Type="http://schemas.openxmlformats.org/officeDocument/2006/relationships/package" Target="embeddings/Microsoft_Word_Document15.docx"/><Relationship Id="rId19" Type="http://schemas.openxmlformats.org/officeDocument/2006/relationships/image" Target="media/image4.wmf"/><Relationship Id="rId14" Type="http://schemas.openxmlformats.org/officeDocument/2006/relationships/hyperlink" Target="http://www.emea.europa.eu" TargetMode="External"/><Relationship Id="rId30" Type="http://schemas.openxmlformats.org/officeDocument/2006/relationships/image" Target="media/image10.emf"/><Relationship Id="rId35" Type="http://schemas.openxmlformats.org/officeDocument/2006/relationships/oleObject" Target="embeddings/oleObject6.bin"/><Relationship Id="rId56" Type="http://schemas.openxmlformats.org/officeDocument/2006/relationships/hyperlink" Target="http://www.ema.europa.eu/docs/en_GB/document_library/Template_or_form/2013/03/WC500139752.doc" TargetMode="External"/><Relationship Id="rId77" Type="http://schemas.openxmlformats.org/officeDocument/2006/relationships/package" Target="embeddings/Microsoft_Word_Document13.docx"/><Relationship Id="rId100" Type="http://schemas.microsoft.com/office/2011/relationships/people" Target="people.xml"/><Relationship Id="rId105" Type="http://schemas.openxmlformats.org/officeDocument/2006/relationships/customXml" Target="../customXml/item5.xml"/><Relationship Id="rId8" Type="http://schemas.openxmlformats.org/officeDocument/2006/relationships/image" Target="media/image2.wmf"/><Relationship Id="rId51" Type="http://schemas.openxmlformats.org/officeDocument/2006/relationships/oleObject" Target="embeddings/oleObject12.bin"/><Relationship Id="rId72" Type="http://schemas.openxmlformats.org/officeDocument/2006/relationships/image" Target="media/image30.emf"/><Relationship Id="rId93" Type="http://schemas.openxmlformats.org/officeDocument/2006/relationships/hyperlink" Target="http://www.emea.europa.eu" TargetMode="External"/><Relationship Id="rId98"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7.emf"/><Relationship Id="rId46" Type="http://schemas.openxmlformats.org/officeDocument/2006/relationships/image" Target="media/image17.wmf"/><Relationship Id="rId67" Type="http://schemas.openxmlformats.org/officeDocument/2006/relationships/image" Target="media/image2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EMADOC-1700519818-2158108</_dlc_DocId>
    <_dlc_DocIdUrl xmlns="a034c160-bfb7-45f5-8632-2eb7e0508071">
      <Url>https://euema.sharepoint.com/sites/CRM/_layouts/15/DocIdRedir.aspx?ID=EMADOC-1700519818-2158108</Url>
      <Description>EMADOC-1700519818-2158108</Description>
    </_dlc_DocIdUrl>
  </documentManagement>
</p:properties>
</file>

<file path=customXml/itemProps1.xml><?xml version="1.0" encoding="utf-8"?>
<ds:datastoreItem xmlns:ds="http://schemas.openxmlformats.org/officeDocument/2006/customXml" ds:itemID="{1CD9B73A-7A68-4C09-9ABE-E687FBD63BF8}">
  <ds:schemaRefs>
    <ds:schemaRef ds:uri="http://schemas.openxmlformats.org/officeDocument/2006/bibliography"/>
  </ds:schemaRefs>
</ds:datastoreItem>
</file>

<file path=customXml/itemProps2.xml><?xml version="1.0" encoding="utf-8"?>
<ds:datastoreItem xmlns:ds="http://schemas.openxmlformats.org/officeDocument/2006/customXml" ds:itemID="{8A9EBB05-4949-46F6-A1D3-938286FE3974}"/>
</file>

<file path=customXml/itemProps3.xml><?xml version="1.0" encoding="utf-8"?>
<ds:datastoreItem xmlns:ds="http://schemas.openxmlformats.org/officeDocument/2006/customXml" ds:itemID="{FFE68955-458A-4D6A-997C-6796DF2BB2EB}"/>
</file>

<file path=customXml/itemProps4.xml><?xml version="1.0" encoding="utf-8"?>
<ds:datastoreItem xmlns:ds="http://schemas.openxmlformats.org/officeDocument/2006/customXml" ds:itemID="{F2B6EDED-DE38-4F1A-B6F0-B662B41F98A4}"/>
</file>

<file path=customXml/itemProps5.xml><?xml version="1.0" encoding="utf-8"?>
<ds:datastoreItem xmlns:ds="http://schemas.openxmlformats.org/officeDocument/2006/customXml" ds:itemID="{4E705A99-BA27-4CA2-BE6D-ABB13397D732}"/>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135</Pages>
  <Words>37759</Words>
  <Characters>222706</Characters>
  <Application>Microsoft Office Word</Application>
  <DocSecurity>0</DocSecurity>
  <Lines>1855</Lines>
  <Paragraphs>519</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259946</CharactersWithSpaces>
  <SharedDoc>false</SharedDoc>
  <HLinks>
    <vt:vector size="84" baseType="variant">
      <vt:variant>
        <vt:i4>3407968</vt:i4>
      </vt:variant>
      <vt:variant>
        <vt:i4>141</vt:i4>
      </vt:variant>
      <vt:variant>
        <vt:i4>0</vt:i4>
      </vt:variant>
      <vt:variant>
        <vt:i4>5</vt:i4>
      </vt:variant>
      <vt:variant>
        <vt:lpwstr>http://www.emea.europa.eu/</vt:lpwstr>
      </vt:variant>
      <vt:variant>
        <vt:lpwstr/>
      </vt:variant>
      <vt:variant>
        <vt:i4>2359399</vt:i4>
      </vt:variant>
      <vt:variant>
        <vt:i4>138</vt:i4>
      </vt:variant>
      <vt:variant>
        <vt:i4>0</vt:i4>
      </vt:variant>
      <vt:variant>
        <vt:i4>5</vt:i4>
      </vt:variant>
      <vt:variant>
        <vt:lpwstr>http://www.ema.europa.eu/docs/en_GB/document_library/Template_or_form/2013/03/WC500139752.doc</vt:lpwstr>
      </vt:variant>
      <vt:variant>
        <vt:lpwstr/>
      </vt:variant>
      <vt:variant>
        <vt:i4>3407968</vt:i4>
      </vt:variant>
      <vt:variant>
        <vt:i4>90</vt:i4>
      </vt:variant>
      <vt:variant>
        <vt:i4>0</vt:i4>
      </vt:variant>
      <vt:variant>
        <vt:i4>5</vt:i4>
      </vt:variant>
      <vt:variant>
        <vt:lpwstr>http://www.emea.europa.eu/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3407968</vt:i4>
      </vt:variant>
      <vt:variant>
        <vt:i4>66</vt:i4>
      </vt:variant>
      <vt:variant>
        <vt:i4>0</vt:i4>
      </vt:variant>
      <vt:variant>
        <vt:i4>5</vt:i4>
      </vt:variant>
      <vt:variant>
        <vt:lpwstr>http://www.emea.europa.eu/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3407968</vt:i4>
      </vt:variant>
      <vt:variant>
        <vt:i4>24</vt:i4>
      </vt:variant>
      <vt:variant>
        <vt:i4>0</vt:i4>
      </vt:variant>
      <vt:variant>
        <vt:i4>5</vt:i4>
      </vt:variant>
      <vt:variant>
        <vt:lpwstr>http://www.emea.europa.eu/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3407968</vt:i4>
      </vt:variant>
      <vt:variant>
        <vt:i4>18</vt:i4>
      </vt:variant>
      <vt:variant>
        <vt:i4>0</vt:i4>
      </vt:variant>
      <vt:variant>
        <vt:i4>5</vt:i4>
      </vt:variant>
      <vt:variant>
        <vt:lpwstr>http://www.emea.europa.eu/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VASK (Vasiliki Kolovou)</cp:lastModifiedBy>
  <cp:revision>4</cp:revision>
  <cp:lastPrinted>2011-05-06T06:38:00Z</cp:lastPrinted>
  <dcterms:created xsi:type="dcterms:W3CDTF">2025-04-23T06:32:00Z</dcterms:created>
  <dcterms:modified xsi:type="dcterms:W3CDTF">2025-04-23T06:39:00Z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Information-EMEA/CHMP/69196/2005</vt:lpwstr>
  </property>
  <property fmtid="{D5CDD505-2E9C-101B-9397-08002B2CF9AE}" pid="6" name="DM_Title">
    <vt:lpwstr/>
  </property>
  <property fmtid="{D5CDD505-2E9C-101B-9397-08002B2CF9AE}" pid="7" name="DM_Language">
    <vt:lpwstr/>
  </property>
  <property fmtid="{D5CDD505-2E9C-101B-9397-08002B2CF9AE}" pid="8" name="DM_Name">
    <vt:lpwstr>20050217 EL NRAP0405 Version 27-3.4 dirty</vt:lpwstr>
  </property>
  <property fmtid="{D5CDD505-2E9C-101B-9397-08002B2CF9AE}" pid="9" name="DM_Owner">
    <vt:lpwstr>Gaudy Catherine</vt:lpwstr>
  </property>
  <property fmtid="{D5CDD505-2E9C-101B-9397-08002B2CF9AE}" pid="10" name="DM_Creation_Date">
    <vt:lpwstr>25/02/2005 19:06:54</vt:lpwstr>
  </property>
  <property fmtid="{D5CDD505-2E9C-101B-9397-08002B2CF9AE}" pid="11" name="DM_Creator_Name">
    <vt:lpwstr>Vatzaki Efstratia</vt:lpwstr>
  </property>
  <property fmtid="{D5CDD505-2E9C-101B-9397-08002B2CF9AE}" pid="12" name="DM_Modifer_Name">
    <vt:lpwstr>Vatzaki Efstratia</vt:lpwstr>
  </property>
  <property fmtid="{D5CDD505-2E9C-101B-9397-08002B2CF9AE}" pid="13" name="DM_Modified_Date">
    <vt:lpwstr>25/02/2005 19:06:54</vt:lpwstr>
  </property>
  <property fmtid="{D5CDD505-2E9C-101B-9397-08002B2CF9AE}" pid="14" name="DM_Type">
    <vt:lpwstr>emea_product_document</vt:lpwstr>
  </property>
  <property fmtid="{D5CDD505-2E9C-101B-9397-08002B2CF9AE}" pid="15" name="DM_Version">
    <vt:lpwstr>0.2, CURRENT, Checked by E. Vatzaki 25/02/2005</vt:lpwstr>
  </property>
  <property fmtid="{D5CDD505-2E9C-101B-9397-08002B2CF9AE}" pid="16" name="DM_emea_doc_ref_id">
    <vt:lpwstr>EMEA/CHMP/69196/2005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69196</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H/C/000258</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000258</vt:lpwstr>
  </property>
  <property fmtid="{D5CDD505-2E9C-101B-9397-08002B2CF9AE}" pid="39" name="DM_emea_product_substance">
    <vt:lpwstr>NovoRapid</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784add0c-6447-4283-872e-bfd430ab2269</vt:lpwstr>
  </property>
</Properties>
</file>