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D47D74" w:rsidRPr="008E62DE" w14:paraId="76C32292" w14:textId="77777777">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el-GR"/>
        </w:rPr>
      </w:pPr>
      <w:r w:rsidRPr="008E62DE">
        <w:rPr>
          <w:rFonts w:asciiTheme="majorBidi" w:hAnsiTheme="majorBidi" w:cstheme="majorBidi"/>
          <w:szCs w:val="22"/>
          <w:lang w:val="el-GR"/>
        </w:rPr>
        <w:t>Το παρόν έγγραφο αποτελεί τις εγκεκριμένες πληροφορίες προϊόντος για το Nyxoid, ενώ επισημαίνονται οι αλλαγές που επήλθαν στις πληροφορίες προϊόντος σε συνέχεια της προηγούμενης διαδικασίας (EMA/N/0000253983).</w:t>
      </w:r>
    </w:p>
    <w:p w:rsidR="00D47D74" w:rsidRPr="008E62DE" w14:paraId="37123CF7" w14:textId="77777777">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el-GR"/>
        </w:rPr>
      </w:pPr>
    </w:p>
    <w:p w:rsidR="00D47D74" w:rsidRPr="00092C3E" w14:paraId="51B9A85F" w14:textId="77777777">
      <w:pPr>
        <w:pStyle w:val="Dnex1"/>
        <w:rPr>
          <w:rStyle w:val="StatementHyperlink"/>
          <w:rFonts w:asciiTheme="majorBidi" w:hAnsiTheme="majorBidi" w:cstheme="majorBidi"/>
          <w:vanish w:val="0"/>
          <w:szCs w:val="22"/>
          <w:lang w:val="el-GR"/>
        </w:rPr>
      </w:pPr>
      <w:r w:rsidRPr="008E62DE">
        <w:rPr>
          <w:rFonts w:asciiTheme="majorBidi" w:hAnsiTheme="majorBidi" w:cstheme="majorBidi"/>
          <w:vanish w:val="0"/>
          <w:szCs w:val="22"/>
          <w:lang w:val="el-GR"/>
        </w:rPr>
        <w:t xml:space="preserve">Για περισσότερες πληροφορίες, βλ. τον δικτυακό τόπο του Ευρωπαϊκού Οργανισμού Φαρμάκων: </w:t>
      </w:r>
      <w:hyperlink r:id="rId8" w:history="1">
        <w:r w:rsidRPr="008E62DE">
          <w:rPr>
            <w:rStyle w:val="StatementHyperlink"/>
            <w:rFonts w:asciiTheme="majorBidi" w:eastAsiaTheme="majorEastAsia" w:hAnsiTheme="majorBidi" w:cstheme="majorBidi"/>
            <w:vanish w:val="0"/>
            <w:szCs w:val="22"/>
          </w:rPr>
          <w:t>https://www.ema.europa.eu/en/medicines/human/EPAR/nyxoid</w:t>
        </w:r>
      </w:hyperlink>
    </w:p>
    <w:p w:rsidR="00D47D74" w:rsidRPr="00092C3E" w14:paraId="5A7D19C7" w14:textId="77777777">
      <w:pPr>
        <w:spacing w:line="240" w:lineRule="auto"/>
        <w:rPr>
          <w:rFonts w:asciiTheme="majorBidi" w:hAnsiTheme="majorBidi" w:cstheme="majorBidi"/>
          <w:szCs w:val="22"/>
          <w:lang w:val="el-GR"/>
        </w:rPr>
      </w:pPr>
    </w:p>
    <w:p w:rsidR="00A64136" w:rsidRPr="009327E8" w14:paraId="480E8D20" w14:textId="77777777">
      <w:pPr>
        <w:tabs>
          <w:tab w:val="clear" w:pos="567"/>
        </w:tabs>
        <w:spacing w:line="240" w:lineRule="auto"/>
        <w:rPr>
          <w:szCs w:val="22"/>
          <w:lang w:val="el-GR"/>
        </w:rPr>
      </w:pPr>
    </w:p>
    <w:p w:rsidR="00A64136" w:rsidRPr="009327E8" w14:paraId="7148E68E" w14:textId="77777777">
      <w:pPr>
        <w:tabs>
          <w:tab w:val="clear" w:pos="567"/>
        </w:tabs>
        <w:spacing w:line="240" w:lineRule="auto"/>
        <w:rPr>
          <w:b/>
          <w:szCs w:val="22"/>
          <w:lang w:val="el-GR"/>
        </w:rPr>
      </w:pPr>
    </w:p>
    <w:p w:rsidR="00A64136" w:rsidRPr="009327E8" w14:paraId="14C1BEF0" w14:textId="77777777">
      <w:pPr>
        <w:tabs>
          <w:tab w:val="clear" w:pos="567"/>
        </w:tabs>
        <w:spacing w:line="240" w:lineRule="auto"/>
        <w:rPr>
          <w:b/>
          <w:szCs w:val="22"/>
          <w:lang w:val="el-GR"/>
        </w:rPr>
      </w:pPr>
    </w:p>
    <w:p w:rsidR="00A64136" w:rsidRPr="009327E8" w14:paraId="67C6BFA6" w14:textId="77777777">
      <w:pPr>
        <w:tabs>
          <w:tab w:val="clear" w:pos="567"/>
        </w:tabs>
        <w:spacing w:line="240" w:lineRule="auto"/>
        <w:rPr>
          <w:b/>
          <w:szCs w:val="22"/>
          <w:lang w:val="el-GR"/>
        </w:rPr>
      </w:pPr>
    </w:p>
    <w:p w:rsidR="00A64136" w:rsidRPr="009327E8" w14:paraId="4EB32190" w14:textId="77777777">
      <w:pPr>
        <w:tabs>
          <w:tab w:val="clear" w:pos="567"/>
        </w:tabs>
        <w:spacing w:line="240" w:lineRule="auto"/>
        <w:rPr>
          <w:b/>
          <w:szCs w:val="22"/>
          <w:lang w:val="el-GR"/>
        </w:rPr>
      </w:pPr>
    </w:p>
    <w:p w:rsidR="00A64136" w:rsidRPr="009327E8" w14:paraId="491B7E7C" w14:textId="77777777">
      <w:pPr>
        <w:tabs>
          <w:tab w:val="clear" w:pos="567"/>
        </w:tabs>
        <w:spacing w:line="240" w:lineRule="auto"/>
        <w:rPr>
          <w:b/>
          <w:szCs w:val="22"/>
          <w:lang w:val="el-GR"/>
        </w:rPr>
      </w:pPr>
    </w:p>
    <w:p w:rsidR="00A64136" w:rsidRPr="009327E8" w14:paraId="3ED02779" w14:textId="77777777">
      <w:pPr>
        <w:tabs>
          <w:tab w:val="clear" w:pos="567"/>
        </w:tabs>
        <w:spacing w:line="240" w:lineRule="auto"/>
        <w:rPr>
          <w:b/>
          <w:szCs w:val="22"/>
          <w:lang w:val="el-GR"/>
        </w:rPr>
      </w:pPr>
    </w:p>
    <w:p w:rsidR="00A64136" w:rsidRPr="009327E8" w14:paraId="52873149" w14:textId="77777777">
      <w:pPr>
        <w:tabs>
          <w:tab w:val="clear" w:pos="567"/>
        </w:tabs>
        <w:spacing w:line="240" w:lineRule="auto"/>
        <w:rPr>
          <w:b/>
          <w:szCs w:val="22"/>
          <w:lang w:val="el-GR"/>
        </w:rPr>
      </w:pPr>
    </w:p>
    <w:p w:rsidR="00A64136" w:rsidRPr="009327E8" w14:paraId="277A9FAD" w14:textId="77777777">
      <w:pPr>
        <w:tabs>
          <w:tab w:val="clear" w:pos="567"/>
        </w:tabs>
        <w:spacing w:line="240" w:lineRule="auto"/>
        <w:rPr>
          <w:b/>
          <w:szCs w:val="22"/>
          <w:lang w:val="el-GR"/>
        </w:rPr>
      </w:pPr>
    </w:p>
    <w:p w:rsidR="00A64136" w:rsidRPr="009327E8" w14:paraId="264C87BE" w14:textId="77777777">
      <w:pPr>
        <w:tabs>
          <w:tab w:val="clear" w:pos="567"/>
        </w:tabs>
        <w:spacing w:line="240" w:lineRule="auto"/>
        <w:rPr>
          <w:b/>
          <w:szCs w:val="22"/>
          <w:lang w:val="el-GR"/>
        </w:rPr>
      </w:pPr>
    </w:p>
    <w:p w:rsidR="00A64136" w:rsidRPr="009327E8" w14:paraId="610039F8" w14:textId="77777777">
      <w:pPr>
        <w:tabs>
          <w:tab w:val="clear" w:pos="567"/>
        </w:tabs>
        <w:spacing w:line="240" w:lineRule="auto"/>
        <w:rPr>
          <w:b/>
          <w:szCs w:val="22"/>
          <w:lang w:val="el-GR"/>
        </w:rPr>
      </w:pPr>
    </w:p>
    <w:p w:rsidR="00A64136" w:rsidRPr="009327E8" w14:paraId="60BCD6E7" w14:textId="77777777">
      <w:pPr>
        <w:tabs>
          <w:tab w:val="clear" w:pos="567"/>
        </w:tabs>
        <w:spacing w:line="240" w:lineRule="auto"/>
        <w:rPr>
          <w:b/>
          <w:szCs w:val="22"/>
          <w:lang w:val="el-GR"/>
        </w:rPr>
      </w:pPr>
    </w:p>
    <w:p w:rsidR="00A64136" w:rsidRPr="009327E8" w14:paraId="478D46C4" w14:textId="77777777">
      <w:pPr>
        <w:tabs>
          <w:tab w:val="clear" w:pos="567"/>
        </w:tabs>
        <w:spacing w:line="240" w:lineRule="auto"/>
        <w:rPr>
          <w:b/>
          <w:szCs w:val="22"/>
          <w:lang w:val="el-GR"/>
        </w:rPr>
      </w:pPr>
    </w:p>
    <w:p w:rsidR="00A64136" w:rsidRPr="009327E8" w14:paraId="11E0A7CB" w14:textId="77777777">
      <w:pPr>
        <w:tabs>
          <w:tab w:val="clear" w:pos="567"/>
        </w:tabs>
        <w:spacing w:line="240" w:lineRule="auto"/>
        <w:rPr>
          <w:b/>
          <w:szCs w:val="22"/>
          <w:lang w:val="el-GR"/>
        </w:rPr>
      </w:pPr>
    </w:p>
    <w:p w:rsidR="00A64136" w:rsidRPr="009327E8" w14:paraId="7291E15F" w14:textId="77777777">
      <w:pPr>
        <w:tabs>
          <w:tab w:val="clear" w:pos="567"/>
        </w:tabs>
        <w:spacing w:line="240" w:lineRule="auto"/>
        <w:rPr>
          <w:b/>
          <w:szCs w:val="22"/>
          <w:lang w:val="el-GR"/>
        </w:rPr>
      </w:pPr>
    </w:p>
    <w:p w:rsidR="00A64136" w:rsidRPr="00092C3E" w14:paraId="166229F5" w14:textId="77777777">
      <w:pPr>
        <w:tabs>
          <w:tab w:val="clear" w:pos="567"/>
        </w:tabs>
        <w:spacing w:line="240" w:lineRule="auto"/>
        <w:rPr>
          <w:b/>
          <w:szCs w:val="22"/>
          <w:lang w:val="el-GR"/>
        </w:rPr>
      </w:pPr>
    </w:p>
    <w:p w:rsidR="00A64136" w:rsidRPr="009327E8" w14:paraId="4EF06655" w14:textId="77777777">
      <w:pPr>
        <w:tabs>
          <w:tab w:val="clear" w:pos="567"/>
        </w:tabs>
        <w:spacing w:line="240" w:lineRule="auto"/>
        <w:jc w:val="center"/>
        <w:rPr>
          <w:szCs w:val="22"/>
          <w:lang w:val="el-GR"/>
        </w:rPr>
      </w:pPr>
      <w:r w:rsidRPr="009327E8">
        <w:rPr>
          <w:b/>
          <w:szCs w:val="22"/>
          <w:lang w:val="el-GR"/>
        </w:rPr>
        <w:t>ΠΑΡΑΡΤΗΜΑ Ι</w:t>
      </w:r>
    </w:p>
    <w:p w:rsidR="00A64136" w:rsidRPr="009327E8" w14:paraId="7792ABE8" w14:textId="77777777">
      <w:pPr>
        <w:tabs>
          <w:tab w:val="clear" w:pos="567"/>
        </w:tabs>
        <w:spacing w:line="240" w:lineRule="auto"/>
        <w:rPr>
          <w:szCs w:val="22"/>
          <w:lang w:val="el-GR"/>
        </w:rPr>
      </w:pPr>
    </w:p>
    <w:p w:rsidR="00A64136" w:rsidRPr="009327E8" w14:paraId="50D9EC1A" w14:textId="77777777">
      <w:pPr>
        <w:pStyle w:val="TitleA"/>
        <w:tabs>
          <w:tab w:val="clear" w:pos="567"/>
        </w:tabs>
      </w:pPr>
      <w:r w:rsidRPr="009327E8">
        <w:t>ΠΕΡΙΛΗΨΗ ΤΩΝ ΧΑΡΑΚΤΗΡΙΣΤΙΚΩΝ ΤΟΥ ΠΡΟΪΟΝΤΟΣ</w:t>
      </w:r>
      <w:r w:rsidRPr="009327E8">
        <w:br w:type="page"/>
      </w:r>
    </w:p>
    <w:p w:rsidR="00A64136" w:rsidRPr="009327E8" w14:paraId="53436EFF" w14:textId="77777777">
      <w:pPr>
        <w:tabs>
          <w:tab w:val="clear" w:pos="567"/>
        </w:tabs>
        <w:spacing w:line="240" w:lineRule="auto"/>
        <w:rPr>
          <w:szCs w:val="22"/>
          <w:lang w:val="el-GR"/>
        </w:rPr>
      </w:pPr>
      <w:r w:rsidRPr="009327E8">
        <w:rPr>
          <w:b/>
          <w:szCs w:val="22"/>
          <w:lang w:val="el-GR"/>
        </w:rPr>
        <w:t>1.</w:t>
      </w:r>
      <w:r w:rsidRPr="009327E8">
        <w:rPr>
          <w:b/>
          <w:szCs w:val="22"/>
          <w:lang w:val="el-GR"/>
        </w:rPr>
        <w:tab/>
        <w:t>ΟΝΟΜΑΣΙΑ ΤΟΥ ΦΑΡΜΑΚΕΥΤΙΚΟΥ ΠΡΟΙΟΝΤΟΣ</w:t>
      </w:r>
    </w:p>
    <w:p w:rsidR="00A64136" w:rsidRPr="009327E8" w14:paraId="5D060666" w14:textId="77777777">
      <w:pPr>
        <w:tabs>
          <w:tab w:val="clear" w:pos="567"/>
        </w:tabs>
        <w:spacing w:line="240" w:lineRule="auto"/>
        <w:rPr>
          <w:szCs w:val="22"/>
          <w:lang w:val="el-GR"/>
        </w:rPr>
      </w:pPr>
    </w:p>
    <w:p w:rsidR="00A64136" w:rsidRPr="009327E8" w14:paraId="4B30681F" w14:textId="77777777">
      <w:pPr>
        <w:tabs>
          <w:tab w:val="clear" w:pos="567"/>
        </w:tabs>
        <w:spacing w:line="240" w:lineRule="auto"/>
        <w:rPr>
          <w:szCs w:val="22"/>
          <w:lang w:val="el-GR"/>
        </w:rPr>
      </w:pPr>
      <w:r w:rsidRPr="009327E8">
        <w:rPr>
          <w:szCs w:val="22"/>
          <w:lang w:val="el-GR"/>
        </w:rPr>
        <w:t>Nyxoid ρινικό εκνέφωμα (σπρέι), διάλυμα, 1,8 mg, σε περιέκτη μονής δόσης</w:t>
      </w:r>
    </w:p>
    <w:p w:rsidR="00A64136" w:rsidRPr="009327E8" w14:paraId="1B174AC6" w14:textId="77777777">
      <w:pPr>
        <w:tabs>
          <w:tab w:val="clear" w:pos="567"/>
        </w:tabs>
        <w:spacing w:line="240" w:lineRule="auto"/>
        <w:rPr>
          <w:szCs w:val="22"/>
          <w:lang w:val="el-GR"/>
        </w:rPr>
      </w:pPr>
    </w:p>
    <w:p w:rsidR="00A64136" w:rsidRPr="009327E8" w14:paraId="679C5BC7" w14:textId="77777777">
      <w:pPr>
        <w:tabs>
          <w:tab w:val="clear" w:pos="567"/>
        </w:tabs>
        <w:spacing w:line="240" w:lineRule="auto"/>
        <w:rPr>
          <w:szCs w:val="22"/>
          <w:lang w:val="el-GR"/>
        </w:rPr>
      </w:pPr>
    </w:p>
    <w:p w:rsidR="00A64136" w:rsidRPr="009327E8" w14:paraId="7479D6ED" w14:textId="77777777">
      <w:pPr>
        <w:tabs>
          <w:tab w:val="clear" w:pos="567"/>
        </w:tabs>
        <w:spacing w:line="240" w:lineRule="auto"/>
        <w:ind w:left="567" w:hanging="567"/>
        <w:rPr>
          <w:szCs w:val="22"/>
          <w:lang w:val="el-GR"/>
        </w:rPr>
      </w:pPr>
      <w:r w:rsidRPr="009327E8">
        <w:rPr>
          <w:b/>
          <w:szCs w:val="22"/>
          <w:lang w:val="el-GR"/>
        </w:rPr>
        <w:t>2.</w:t>
      </w:r>
      <w:r w:rsidRPr="009327E8">
        <w:rPr>
          <w:b/>
          <w:szCs w:val="22"/>
          <w:lang w:val="el-GR"/>
        </w:rPr>
        <w:tab/>
        <w:t>ΠΟΙΟΤΙΚΗ ΚΑΙ ΠΟΣΟΤΙΚΗ ΣΥΝΘΕΣΗ</w:t>
      </w:r>
    </w:p>
    <w:p w:rsidR="00A64136" w:rsidRPr="009327E8" w14:paraId="0137490C" w14:textId="77777777">
      <w:pPr>
        <w:tabs>
          <w:tab w:val="clear" w:pos="567"/>
        </w:tabs>
        <w:spacing w:line="240" w:lineRule="auto"/>
        <w:rPr>
          <w:szCs w:val="22"/>
          <w:lang w:val="el-GR"/>
        </w:rPr>
      </w:pPr>
    </w:p>
    <w:p w:rsidR="00A64136" w:rsidRPr="009327E8" w14:paraId="40FA0A15" w14:textId="77777777">
      <w:pPr>
        <w:tabs>
          <w:tab w:val="clear" w:pos="567"/>
        </w:tabs>
        <w:spacing w:line="240" w:lineRule="auto"/>
        <w:rPr>
          <w:szCs w:val="22"/>
          <w:lang w:val="el-GR"/>
        </w:rPr>
      </w:pPr>
      <w:r w:rsidRPr="009327E8">
        <w:rPr>
          <w:szCs w:val="22"/>
          <w:lang w:val="el-GR"/>
        </w:rPr>
        <w:t>Κάθε περιέκτης ρινικού εκνεφώματος παρέχει 1,8 mg ναλοξόνη (ως διυδρική υδροχλωρική).</w:t>
      </w:r>
    </w:p>
    <w:p w:rsidR="00A64136" w:rsidRPr="009327E8" w14:paraId="53618E5D" w14:textId="77777777">
      <w:pPr>
        <w:tabs>
          <w:tab w:val="clear" w:pos="567"/>
        </w:tabs>
        <w:spacing w:line="240" w:lineRule="auto"/>
        <w:rPr>
          <w:szCs w:val="22"/>
          <w:lang w:val="el-GR"/>
        </w:rPr>
      </w:pPr>
    </w:p>
    <w:p w:rsidR="00A64136" w:rsidRPr="009327E8" w14:paraId="609F56B5" w14:textId="77777777">
      <w:pPr>
        <w:tabs>
          <w:tab w:val="clear" w:pos="567"/>
        </w:tabs>
        <w:spacing w:line="240" w:lineRule="auto"/>
        <w:rPr>
          <w:szCs w:val="22"/>
          <w:lang w:val="el-GR"/>
        </w:rPr>
      </w:pPr>
      <w:r w:rsidRPr="009327E8">
        <w:rPr>
          <w:szCs w:val="22"/>
          <w:lang w:val="el-GR"/>
        </w:rPr>
        <w:t>Για τον πλήρη κατάλογο των εκδόχων, βλ. παράγραφο 6.1.</w:t>
      </w:r>
    </w:p>
    <w:p w:rsidR="00A64136" w:rsidRPr="009327E8" w14:paraId="5BCE3E2F" w14:textId="77777777">
      <w:pPr>
        <w:tabs>
          <w:tab w:val="clear" w:pos="567"/>
        </w:tabs>
        <w:spacing w:line="240" w:lineRule="auto"/>
        <w:rPr>
          <w:szCs w:val="22"/>
          <w:lang w:val="el-GR"/>
        </w:rPr>
      </w:pPr>
    </w:p>
    <w:p w:rsidR="00A64136" w:rsidRPr="009327E8" w14:paraId="12348883" w14:textId="77777777">
      <w:pPr>
        <w:tabs>
          <w:tab w:val="clear" w:pos="567"/>
        </w:tabs>
        <w:spacing w:line="240" w:lineRule="auto"/>
        <w:rPr>
          <w:szCs w:val="22"/>
          <w:lang w:val="el-GR"/>
        </w:rPr>
      </w:pPr>
    </w:p>
    <w:p w:rsidR="00A64136" w:rsidRPr="009327E8" w14:paraId="0465D19A" w14:textId="77777777">
      <w:pPr>
        <w:tabs>
          <w:tab w:val="clear" w:pos="567"/>
        </w:tabs>
        <w:spacing w:line="240" w:lineRule="auto"/>
        <w:ind w:left="567" w:hanging="567"/>
        <w:rPr>
          <w:caps/>
          <w:szCs w:val="22"/>
          <w:lang w:val="el-GR"/>
        </w:rPr>
      </w:pPr>
      <w:r w:rsidRPr="009327E8">
        <w:rPr>
          <w:b/>
          <w:szCs w:val="22"/>
          <w:lang w:val="el-GR"/>
        </w:rPr>
        <w:t>3.</w:t>
      </w:r>
      <w:r w:rsidRPr="009327E8">
        <w:rPr>
          <w:b/>
          <w:szCs w:val="22"/>
          <w:lang w:val="el-GR"/>
        </w:rPr>
        <w:tab/>
        <w:t>ΦΑΡΜΑΚΟΤΕΧΝΙΚΗ ΜΟΡΦΗ</w:t>
      </w:r>
    </w:p>
    <w:p w:rsidR="00A64136" w:rsidRPr="009327E8" w14:paraId="5126A369" w14:textId="77777777">
      <w:pPr>
        <w:tabs>
          <w:tab w:val="clear" w:pos="567"/>
        </w:tabs>
        <w:spacing w:line="240" w:lineRule="auto"/>
        <w:rPr>
          <w:szCs w:val="22"/>
          <w:lang w:val="el-GR"/>
        </w:rPr>
      </w:pPr>
    </w:p>
    <w:p w:rsidR="00A64136" w:rsidRPr="009327E8" w14:paraId="5257E243" w14:textId="77777777">
      <w:pPr>
        <w:tabs>
          <w:tab w:val="clear" w:pos="567"/>
        </w:tabs>
        <w:spacing w:line="240" w:lineRule="auto"/>
        <w:rPr>
          <w:szCs w:val="22"/>
          <w:lang w:val="el-GR"/>
        </w:rPr>
      </w:pPr>
      <w:r w:rsidRPr="009327E8">
        <w:rPr>
          <w:szCs w:val="22"/>
          <w:lang w:val="el-GR"/>
        </w:rPr>
        <w:t>Ρινικό εκνέφωμα, διάλυμα σε περιέκτη μονής δόσης (ρινικό εκνέφωμα)</w:t>
      </w:r>
    </w:p>
    <w:p w:rsidR="00A64136" w:rsidRPr="009327E8" w14:paraId="10900C7E" w14:textId="77777777">
      <w:pPr>
        <w:tabs>
          <w:tab w:val="clear" w:pos="567"/>
        </w:tabs>
        <w:spacing w:line="240" w:lineRule="auto"/>
        <w:rPr>
          <w:szCs w:val="22"/>
          <w:lang w:val="el-GR"/>
        </w:rPr>
      </w:pPr>
    </w:p>
    <w:p w:rsidR="00A64136" w:rsidRPr="009327E8" w14:paraId="013C03B0" w14:textId="77777777">
      <w:pPr>
        <w:tabs>
          <w:tab w:val="clear" w:pos="567"/>
        </w:tabs>
        <w:spacing w:line="240" w:lineRule="auto"/>
        <w:rPr>
          <w:szCs w:val="22"/>
          <w:lang w:val="el-GR"/>
        </w:rPr>
      </w:pPr>
      <w:r w:rsidRPr="009327E8">
        <w:rPr>
          <w:szCs w:val="22"/>
          <w:lang w:val="el-GR"/>
        </w:rPr>
        <w:t>Διαυγές, άχρωμο έως υποκίτρινο διάλυμα</w:t>
      </w:r>
    </w:p>
    <w:p w:rsidR="00A64136" w:rsidRPr="009327E8" w14:paraId="7666161B" w14:textId="77777777">
      <w:pPr>
        <w:tabs>
          <w:tab w:val="clear" w:pos="567"/>
        </w:tabs>
        <w:spacing w:line="240" w:lineRule="auto"/>
        <w:rPr>
          <w:szCs w:val="22"/>
          <w:lang w:val="el-GR"/>
        </w:rPr>
      </w:pPr>
    </w:p>
    <w:p w:rsidR="00A64136" w:rsidRPr="009327E8" w14:paraId="456AF93A" w14:textId="77777777">
      <w:pPr>
        <w:tabs>
          <w:tab w:val="clear" w:pos="567"/>
        </w:tabs>
        <w:spacing w:line="240" w:lineRule="auto"/>
        <w:rPr>
          <w:szCs w:val="22"/>
          <w:lang w:val="el-GR"/>
        </w:rPr>
      </w:pPr>
    </w:p>
    <w:p w:rsidR="00A64136" w:rsidRPr="009327E8" w14:paraId="33E80F58" w14:textId="77777777">
      <w:pPr>
        <w:tabs>
          <w:tab w:val="clear" w:pos="567"/>
        </w:tabs>
        <w:spacing w:line="240" w:lineRule="auto"/>
        <w:ind w:left="567" w:hanging="567"/>
        <w:rPr>
          <w:caps/>
          <w:szCs w:val="22"/>
          <w:lang w:val="el-GR"/>
        </w:rPr>
      </w:pPr>
      <w:r w:rsidRPr="009327E8">
        <w:rPr>
          <w:b/>
          <w:caps/>
          <w:szCs w:val="22"/>
          <w:lang w:val="el-GR"/>
        </w:rPr>
        <w:t>4.</w:t>
      </w:r>
      <w:r w:rsidRPr="009327E8">
        <w:rPr>
          <w:b/>
          <w:caps/>
          <w:szCs w:val="22"/>
          <w:lang w:val="el-GR"/>
        </w:rPr>
        <w:tab/>
      </w:r>
      <w:r w:rsidRPr="009327E8">
        <w:rPr>
          <w:b/>
          <w:szCs w:val="22"/>
          <w:lang w:val="el-GR"/>
        </w:rPr>
        <w:t>ΚΛΙΝΙΚΕΣ ΠΛΗΡΟΦΟΡΙΕΣ</w:t>
      </w:r>
    </w:p>
    <w:p w:rsidR="00A64136" w:rsidRPr="009327E8" w14:paraId="68A184AC" w14:textId="77777777">
      <w:pPr>
        <w:tabs>
          <w:tab w:val="clear" w:pos="567"/>
        </w:tabs>
        <w:spacing w:line="240" w:lineRule="auto"/>
        <w:rPr>
          <w:szCs w:val="22"/>
          <w:lang w:val="el-GR"/>
        </w:rPr>
      </w:pPr>
    </w:p>
    <w:p w:rsidR="00A64136" w:rsidRPr="009327E8" w14:paraId="176BB54B" w14:textId="77777777">
      <w:pPr>
        <w:tabs>
          <w:tab w:val="clear" w:pos="567"/>
        </w:tabs>
        <w:spacing w:line="240" w:lineRule="auto"/>
        <w:ind w:left="567" w:hanging="567"/>
        <w:rPr>
          <w:szCs w:val="22"/>
          <w:lang w:val="el-GR"/>
        </w:rPr>
      </w:pPr>
      <w:r w:rsidRPr="009327E8">
        <w:rPr>
          <w:b/>
          <w:szCs w:val="22"/>
          <w:lang w:val="el-GR"/>
        </w:rPr>
        <w:t>4.1</w:t>
      </w:r>
      <w:r w:rsidRPr="009327E8">
        <w:rPr>
          <w:b/>
          <w:szCs w:val="22"/>
          <w:lang w:val="el-GR"/>
        </w:rPr>
        <w:tab/>
        <w:t>Θεραπευτικές ενδείξεις</w:t>
      </w:r>
    </w:p>
    <w:p w:rsidR="00A64136" w:rsidRPr="009327E8" w14:paraId="1A16CCEC" w14:textId="77777777">
      <w:pPr>
        <w:tabs>
          <w:tab w:val="clear" w:pos="567"/>
        </w:tabs>
        <w:spacing w:line="240" w:lineRule="auto"/>
        <w:rPr>
          <w:szCs w:val="22"/>
          <w:lang w:val="el-GR"/>
        </w:rPr>
      </w:pPr>
    </w:p>
    <w:p w:rsidR="00A64136" w:rsidRPr="009327E8" w14:paraId="77C048EE" w14:textId="77777777">
      <w:pPr>
        <w:tabs>
          <w:tab w:val="clear" w:pos="567"/>
        </w:tabs>
        <w:spacing w:line="240" w:lineRule="auto"/>
        <w:rPr>
          <w:szCs w:val="22"/>
          <w:lang w:val="el-GR"/>
        </w:rPr>
      </w:pPr>
      <w:r w:rsidRPr="009327E8">
        <w:rPr>
          <w:szCs w:val="22"/>
          <w:lang w:val="el-GR"/>
        </w:rPr>
        <w:t>Το Nyxoid προορίζεται για άμεση χορήγηση ως επείγουσα αγωγή για γνωστή ή εικαζόμενη υπερδοσολογία οπιοειδών, όπως εκδηλώνεται με καταστολή του αναπνευστικού ή/και του κεντρικού νευρικού συστήματος και σε ιατρικό περιβάλλον και σε περιβάλλον περίθαλψης</w:t>
      </w:r>
    </w:p>
    <w:p w:rsidR="00A64136" w:rsidRPr="009327E8" w14:paraId="26BAD271" w14:textId="77777777">
      <w:pPr>
        <w:tabs>
          <w:tab w:val="clear" w:pos="567"/>
        </w:tabs>
        <w:spacing w:line="240" w:lineRule="auto"/>
        <w:rPr>
          <w:szCs w:val="22"/>
          <w:lang w:val="el-GR"/>
        </w:rPr>
      </w:pPr>
    </w:p>
    <w:p w:rsidR="00A64136" w:rsidRPr="009327E8" w14:paraId="6827F5D1" w14:textId="2A593429">
      <w:pPr>
        <w:tabs>
          <w:tab w:val="clear" w:pos="567"/>
        </w:tabs>
        <w:spacing w:line="240" w:lineRule="auto"/>
        <w:rPr>
          <w:szCs w:val="22"/>
          <w:lang w:val="el-GR"/>
        </w:rPr>
      </w:pPr>
      <w:r w:rsidRPr="009327E8">
        <w:rPr>
          <w:szCs w:val="22"/>
          <w:lang w:val="el-GR"/>
        </w:rPr>
        <w:t>Το Nyxoid ενδείκνυται σε ενήλικες και εφήβους ηλικίας 14 ετών και άνω.</w:t>
      </w:r>
    </w:p>
    <w:p w:rsidR="00A64136" w:rsidRPr="009327E8" w14:paraId="600E38AD" w14:textId="77777777">
      <w:pPr>
        <w:tabs>
          <w:tab w:val="clear" w:pos="567"/>
        </w:tabs>
        <w:spacing w:line="240" w:lineRule="auto"/>
        <w:rPr>
          <w:szCs w:val="22"/>
          <w:lang w:val="el-GR"/>
        </w:rPr>
      </w:pPr>
    </w:p>
    <w:p w:rsidR="00A64136" w:rsidRPr="009327E8" w14:paraId="1CA13851" w14:textId="77777777">
      <w:pPr>
        <w:tabs>
          <w:tab w:val="clear" w:pos="567"/>
        </w:tabs>
        <w:spacing w:line="240" w:lineRule="auto"/>
        <w:rPr>
          <w:szCs w:val="22"/>
          <w:lang w:val="el-GR"/>
        </w:rPr>
      </w:pPr>
      <w:r w:rsidRPr="009327E8">
        <w:rPr>
          <w:szCs w:val="22"/>
          <w:lang w:val="el-GR"/>
        </w:rPr>
        <w:t>Το Nyxoid δεν υποκαθιστά την επείγουσα ιατρική περίθαλψη.</w:t>
      </w:r>
    </w:p>
    <w:p w:rsidR="00A64136" w:rsidRPr="009327E8" w14:paraId="6FFA2B61" w14:textId="77777777">
      <w:pPr>
        <w:tabs>
          <w:tab w:val="clear" w:pos="567"/>
        </w:tabs>
        <w:spacing w:line="240" w:lineRule="auto"/>
        <w:rPr>
          <w:szCs w:val="22"/>
          <w:lang w:val="el-GR"/>
        </w:rPr>
      </w:pPr>
    </w:p>
    <w:p w:rsidR="00A64136" w:rsidRPr="009327E8" w14:paraId="6B5F0BAA" w14:textId="77777777">
      <w:pPr>
        <w:tabs>
          <w:tab w:val="clear" w:pos="567"/>
        </w:tabs>
        <w:spacing w:line="240" w:lineRule="auto"/>
        <w:ind w:left="567" w:hanging="567"/>
        <w:rPr>
          <w:b/>
          <w:szCs w:val="22"/>
          <w:lang w:val="el-GR"/>
        </w:rPr>
      </w:pPr>
      <w:r w:rsidRPr="009327E8">
        <w:rPr>
          <w:b/>
          <w:szCs w:val="22"/>
          <w:lang w:val="el-GR"/>
        </w:rPr>
        <w:t>4.2</w:t>
      </w:r>
      <w:r w:rsidRPr="009327E8">
        <w:rPr>
          <w:b/>
          <w:szCs w:val="22"/>
          <w:lang w:val="el-GR"/>
        </w:rPr>
        <w:tab/>
        <w:t>Δοσολογία και τρόπος χορήγησης</w:t>
      </w:r>
    </w:p>
    <w:p w:rsidR="00A64136" w:rsidRPr="009327E8" w14:paraId="384F7A76" w14:textId="77777777">
      <w:pPr>
        <w:tabs>
          <w:tab w:val="clear" w:pos="567"/>
        </w:tabs>
        <w:spacing w:line="240" w:lineRule="auto"/>
        <w:rPr>
          <w:szCs w:val="22"/>
          <w:lang w:val="el-GR"/>
        </w:rPr>
      </w:pPr>
    </w:p>
    <w:p w:rsidR="00A64136" w:rsidRPr="009327E8" w14:paraId="5C19C487" w14:textId="77777777">
      <w:pPr>
        <w:tabs>
          <w:tab w:val="clear" w:pos="567"/>
        </w:tabs>
        <w:spacing w:line="240" w:lineRule="auto"/>
        <w:rPr>
          <w:szCs w:val="22"/>
          <w:u w:val="single"/>
          <w:lang w:val="el-GR"/>
        </w:rPr>
      </w:pPr>
      <w:r w:rsidRPr="009327E8">
        <w:rPr>
          <w:szCs w:val="22"/>
          <w:u w:val="single"/>
          <w:lang w:val="el-GR"/>
        </w:rPr>
        <w:t>Δοσολογία</w:t>
      </w:r>
    </w:p>
    <w:p w:rsidR="00A64136" w:rsidRPr="009327E8" w14:paraId="639549B4" w14:textId="77777777">
      <w:pPr>
        <w:tabs>
          <w:tab w:val="clear" w:pos="567"/>
        </w:tabs>
        <w:spacing w:line="240" w:lineRule="auto"/>
        <w:rPr>
          <w:szCs w:val="22"/>
          <w:lang w:val="el-GR"/>
        </w:rPr>
      </w:pPr>
    </w:p>
    <w:p w:rsidR="00A64136" w:rsidRPr="009327E8" w14:paraId="71397659" w14:textId="77777777">
      <w:pPr>
        <w:tabs>
          <w:tab w:val="clear" w:pos="567"/>
        </w:tabs>
        <w:spacing w:line="240" w:lineRule="auto"/>
        <w:rPr>
          <w:i/>
          <w:szCs w:val="22"/>
          <w:lang w:val="el-GR"/>
        </w:rPr>
      </w:pPr>
      <w:r w:rsidRPr="009327E8">
        <w:rPr>
          <w:i/>
          <w:szCs w:val="22"/>
          <w:lang w:val="el-GR"/>
        </w:rPr>
        <w:t>Ενήλικες και έφηβοι ηλικίας 14 ετών και άνω</w:t>
      </w:r>
    </w:p>
    <w:p w:rsidR="00A64136" w:rsidRPr="009327E8" w14:paraId="447E2D1E" w14:textId="77777777">
      <w:pPr>
        <w:tabs>
          <w:tab w:val="clear" w:pos="567"/>
        </w:tabs>
        <w:spacing w:line="240" w:lineRule="auto"/>
        <w:rPr>
          <w:i/>
          <w:szCs w:val="22"/>
          <w:lang w:val="el-GR"/>
        </w:rPr>
      </w:pPr>
    </w:p>
    <w:p w:rsidR="00A64136" w:rsidRPr="009327E8" w14:paraId="3795AA3F" w14:textId="77777777">
      <w:pPr>
        <w:tabs>
          <w:tab w:val="clear" w:pos="567"/>
        </w:tabs>
        <w:spacing w:line="240" w:lineRule="auto"/>
        <w:rPr>
          <w:szCs w:val="22"/>
          <w:lang w:val="el-GR"/>
        </w:rPr>
      </w:pPr>
      <w:r w:rsidRPr="009327E8">
        <w:rPr>
          <w:szCs w:val="22"/>
          <w:lang w:val="el-GR"/>
        </w:rPr>
        <w:t xml:space="preserve">Η συνιστώμενη δόση είναι 1,8 mg που χορηγείται σε ένα ρουθούνι (ένα ρινικό εκνέφωμα). </w:t>
      </w:r>
    </w:p>
    <w:p w:rsidR="00A64136" w:rsidRPr="009327E8" w14:paraId="03B0FE45" w14:textId="77777777">
      <w:pPr>
        <w:tabs>
          <w:tab w:val="clear" w:pos="567"/>
        </w:tabs>
        <w:spacing w:line="240" w:lineRule="auto"/>
        <w:rPr>
          <w:szCs w:val="22"/>
          <w:lang w:val="el-GR"/>
        </w:rPr>
      </w:pPr>
    </w:p>
    <w:p w:rsidR="00A64136" w:rsidRPr="009327E8" w14:paraId="38174634" w14:textId="77777777">
      <w:pPr>
        <w:tabs>
          <w:tab w:val="clear" w:pos="567"/>
        </w:tabs>
        <w:spacing w:line="240" w:lineRule="auto"/>
        <w:rPr>
          <w:szCs w:val="22"/>
          <w:lang w:val="el-GR"/>
        </w:rPr>
      </w:pPr>
      <w:r w:rsidRPr="009327E8">
        <w:rPr>
          <w:szCs w:val="22"/>
          <w:lang w:val="el-GR"/>
        </w:rPr>
        <w:t>Σε ορισμένες περιπτώσεις μπορεί να χρειαστούν περαιτέρω δόσεις. Η κατάλληλη μέγιστη δόση του Nyxoid είναι συγκεκριμένη για κάθε κατάσταση.</w:t>
      </w:r>
      <w:r w:rsidRPr="009327E8">
        <w:rPr>
          <w:i/>
          <w:szCs w:val="22"/>
          <w:lang w:val="el-GR"/>
        </w:rPr>
        <w:t xml:space="preserve"> </w:t>
      </w:r>
      <w:r w:rsidRPr="009327E8">
        <w:rPr>
          <w:szCs w:val="22"/>
          <w:lang w:val="el-GR"/>
        </w:rPr>
        <w:t>Άν ο ασθενής δεν ανταποκριθεί, η δεύτερη δόση πρέπει να χορηγηθεί έπειτα από 2-3 λεπτά. Εάν ο ασθενής ανταποκριθεί στην πρώτη χορήγηση αλλά μετά υποτροπιάσει και πάλι σε αναπνευστική καταστολή, η δεύτερη δόση θα πρέπει να χορηγηθεί αμέσως. Περαιτέρω δόσεις (εάν διατίθενται) θα πρέπει να χορηγηθούν στο άλλο ρουθούνι και ο ασθενής θα πρέπει να παρακολουθείται ενώ αναμένει την άφιξη των υπηρεσιών έκτακτης ανάγκης. Στις υπηρεσίες έκτακτης ανάγκης μπορεί να χορηγηθούν περαιτέρω δόσεις σύμφωνα με τις κατά τόπους οδηγίες.</w:t>
      </w:r>
    </w:p>
    <w:p w:rsidR="00A64136" w:rsidRPr="009327E8" w14:paraId="6FED0803" w14:textId="77777777">
      <w:pPr>
        <w:tabs>
          <w:tab w:val="clear" w:pos="567"/>
        </w:tabs>
        <w:spacing w:line="240" w:lineRule="auto"/>
        <w:rPr>
          <w:szCs w:val="22"/>
          <w:lang w:val="el-GR"/>
        </w:rPr>
      </w:pPr>
    </w:p>
    <w:p w:rsidR="00A64136" w:rsidRPr="009327E8" w14:paraId="73595419" w14:textId="77777777">
      <w:pPr>
        <w:tabs>
          <w:tab w:val="clear" w:pos="567"/>
        </w:tabs>
        <w:spacing w:line="240" w:lineRule="auto"/>
        <w:rPr>
          <w:i/>
          <w:szCs w:val="22"/>
          <w:lang w:val="el-GR"/>
        </w:rPr>
      </w:pPr>
      <w:r w:rsidRPr="009327E8">
        <w:rPr>
          <w:i/>
          <w:szCs w:val="22"/>
          <w:lang w:val="el-GR"/>
        </w:rPr>
        <w:t>Παιδιατρικός πληθυσμός</w:t>
      </w:r>
    </w:p>
    <w:p w:rsidR="00A64136" w:rsidRPr="009327E8" w14:paraId="44FC2A68" w14:textId="77777777">
      <w:pPr>
        <w:tabs>
          <w:tab w:val="clear" w:pos="567"/>
        </w:tabs>
        <w:spacing w:line="240" w:lineRule="auto"/>
        <w:rPr>
          <w:szCs w:val="22"/>
          <w:lang w:val="el-GR"/>
        </w:rPr>
      </w:pPr>
    </w:p>
    <w:p w:rsidR="00A64136" w:rsidRPr="009327E8" w14:paraId="18F3C435" w14:textId="3B32C224">
      <w:pPr>
        <w:tabs>
          <w:tab w:val="clear" w:pos="567"/>
        </w:tabs>
        <w:spacing w:line="240" w:lineRule="auto"/>
        <w:rPr>
          <w:szCs w:val="22"/>
          <w:lang w:val="el-GR"/>
        </w:rPr>
      </w:pPr>
      <w:r w:rsidRPr="009327E8">
        <w:rPr>
          <w:szCs w:val="22"/>
          <w:lang w:val="el-GR"/>
        </w:rPr>
        <w:t>Η ασφάλεια και αποτελεσματικότητα του Nyxoid σε παιδιά ηλικίας κάτω των 14 ετών δεν έχουν ακόμα τεκμηριωθεί.</w:t>
      </w:r>
    </w:p>
    <w:p w:rsidR="00A64136" w:rsidRPr="009327E8" w14:paraId="5ABAD25C" w14:textId="77777777">
      <w:pPr>
        <w:tabs>
          <w:tab w:val="clear" w:pos="567"/>
        </w:tabs>
        <w:spacing w:line="240" w:lineRule="auto"/>
        <w:rPr>
          <w:szCs w:val="22"/>
          <w:lang w:val="el-GR"/>
        </w:rPr>
      </w:pPr>
    </w:p>
    <w:p w:rsidR="00A64136" w:rsidRPr="009327E8" w14:paraId="4C24FA99" w14:textId="77777777">
      <w:pPr>
        <w:tabs>
          <w:tab w:val="clear" w:pos="567"/>
        </w:tabs>
        <w:spacing w:line="240" w:lineRule="auto"/>
        <w:rPr>
          <w:szCs w:val="22"/>
          <w:lang w:val="el-GR"/>
        </w:rPr>
      </w:pPr>
      <w:r w:rsidRPr="009327E8">
        <w:rPr>
          <w:szCs w:val="22"/>
          <w:u w:val="single"/>
          <w:lang w:val="el-GR"/>
        </w:rPr>
        <w:t>Τρόπος χορήγησης</w:t>
      </w:r>
    </w:p>
    <w:p w:rsidR="00A64136" w:rsidRPr="009327E8" w14:paraId="41AE9DFE" w14:textId="77777777">
      <w:pPr>
        <w:tabs>
          <w:tab w:val="clear" w:pos="567"/>
        </w:tabs>
        <w:spacing w:line="240" w:lineRule="auto"/>
        <w:rPr>
          <w:szCs w:val="22"/>
          <w:lang w:val="el-GR"/>
        </w:rPr>
      </w:pPr>
    </w:p>
    <w:p w:rsidR="00A64136" w:rsidRPr="009327E8" w14:paraId="62EFEE04" w14:textId="77777777">
      <w:pPr>
        <w:tabs>
          <w:tab w:val="clear" w:pos="567"/>
        </w:tabs>
        <w:spacing w:line="240" w:lineRule="auto"/>
        <w:rPr>
          <w:szCs w:val="22"/>
          <w:lang w:val="el-GR"/>
        </w:rPr>
      </w:pPr>
      <w:r w:rsidRPr="009327E8">
        <w:rPr>
          <w:szCs w:val="22"/>
          <w:lang w:val="el-GR"/>
        </w:rPr>
        <w:t>Ρινική χρήση.</w:t>
      </w:r>
    </w:p>
    <w:p w:rsidR="00A64136" w:rsidRPr="009327E8" w14:paraId="298AFA01" w14:textId="77777777">
      <w:pPr>
        <w:tabs>
          <w:tab w:val="clear" w:pos="567"/>
        </w:tabs>
        <w:spacing w:line="240" w:lineRule="auto"/>
        <w:rPr>
          <w:szCs w:val="22"/>
          <w:lang w:val="el-GR"/>
        </w:rPr>
      </w:pPr>
    </w:p>
    <w:p w:rsidR="00A64136" w:rsidRPr="009327E8" w14:paraId="53A5B714" w14:textId="77777777">
      <w:pPr>
        <w:tabs>
          <w:tab w:val="clear" w:pos="567"/>
        </w:tabs>
        <w:spacing w:line="240" w:lineRule="auto"/>
        <w:rPr>
          <w:szCs w:val="22"/>
          <w:lang w:val="el-GR"/>
        </w:rPr>
      </w:pPr>
      <w:r w:rsidRPr="009327E8">
        <w:rPr>
          <w:szCs w:val="22"/>
          <w:lang w:val="el-GR"/>
        </w:rPr>
        <w:t>Το Nyxoid θα πρέπει να χορηγείται το συντομότερο δυνατό, ώστε να αποφευχθεί βλάβη στο κεντρικό νευρικό σύστημα ή θάνατος.</w:t>
      </w:r>
    </w:p>
    <w:p w:rsidR="00A64136" w:rsidRPr="009327E8" w14:paraId="176D5562" w14:textId="77777777">
      <w:pPr>
        <w:tabs>
          <w:tab w:val="clear" w:pos="567"/>
        </w:tabs>
        <w:spacing w:line="240" w:lineRule="auto"/>
        <w:rPr>
          <w:szCs w:val="22"/>
          <w:lang w:val="el-GR"/>
        </w:rPr>
      </w:pPr>
    </w:p>
    <w:p w:rsidR="00A64136" w:rsidRPr="009327E8" w14:paraId="58713F48" w14:textId="77777777">
      <w:pPr>
        <w:tabs>
          <w:tab w:val="clear" w:pos="567"/>
        </w:tabs>
        <w:spacing w:line="240" w:lineRule="auto"/>
        <w:rPr>
          <w:szCs w:val="22"/>
          <w:lang w:val="el-GR"/>
        </w:rPr>
      </w:pPr>
      <w:r w:rsidRPr="009327E8">
        <w:rPr>
          <w:szCs w:val="22"/>
          <w:lang w:val="el-GR"/>
        </w:rPr>
        <w:t>Το Nyxoid περιέχει μόνον μία δόση και, συνεπώς, δεν πρέπει να προετοιμάζεται ή να δοκιμάζεται πριν από τη χορήγηση.</w:t>
      </w:r>
    </w:p>
    <w:p w:rsidR="00A64136" w:rsidRPr="009327E8" w14:paraId="0B958D38" w14:textId="77777777">
      <w:pPr>
        <w:tabs>
          <w:tab w:val="clear" w:pos="567"/>
        </w:tabs>
        <w:spacing w:line="240" w:lineRule="auto"/>
        <w:rPr>
          <w:szCs w:val="22"/>
          <w:lang w:val="el-GR"/>
        </w:rPr>
      </w:pPr>
    </w:p>
    <w:p w:rsidR="00A64136" w:rsidRPr="009327E8" w14:paraId="03574B94" w14:textId="77777777">
      <w:pPr>
        <w:tabs>
          <w:tab w:val="clear" w:pos="567"/>
        </w:tabs>
        <w:spacing w:line="240" w:lineRule="auto"/>
        <w:rPr>
          <w:szCs w:val="22"/>
          <w:lang w:val="el-GR"/>
        </w:rPr>
      </w:pPr>
      <w:r w:rsidRPr="009327E8">
        <w:rPr>
          <w:szCs w:val="22"/>
          <w:lang w:val="el-GR"/>
        </w:rPr>
        <w:t>Λεπτομερείς οδηγίες σχετικά με τον τρόπο χρήσης του Nyxoid διατίθενται στο Φύλλο Οδηγιών χρήσης και σε έναν Οδηγό Ταχείας Εκκίνησης είναι τυπωμένες στο πίσω μέρος κάθε κυψέλης. Επιπροσθέτως, παρέχεται εκπαίδευση μέσω ενός βίντεο και μίας Κάρτας Πληροφόρησης Ασθενούς.</w:t>
      </w:r>
    </w:p>
    <w:p w:rsidR="00A64136" w:rsidRPr="009327E8" w14:paraId="46FB2303" w14:textId="77777777">
      <w:pPr>
        <w:tabs>
          <w:tab w:val="clear" w:pos="567"/>
        </w:tabs>
        <w:spacing w:line="240" w:lineRule="auto"/>
        <w:ind w:left="567" w:hanging="567"/>
        <w:rPr>
          <w:szCs w:val="22"/>
          <w:lang w:val="el-GR"/>
        </w:rPr>
      </w:pPr>
    </w:p>
    <w:p w:rsidR="00A64136" w:rsidRPr="009327E8" w14:paraId="2B7B1769" w14:textId="77777777">
      <w:pPr>
        <w:tabs>
          <w:tab w:val="clear" w:pos="567"/>
        </w:tabs>
        <w:spacing w:line="240" w:lineRule="auto"/>
        <w:ind w:left="567" w:hanging="567"/>
        <w:rPr>
          <w:szCs w:val="22"/>
          <w:lang w:val="el-GR"/>
        </w:rPr>
      </w:pPr>
      <w:r w:rsidRPr="009327E8">
        <w:rPr>
          <w:b/>
          <w:szCs w:val="22"/>
          <w:lang w:val="el-GR"/>
        </w:rPr>
        <w:t>4.3</w:t>
      </w:r>
      <w:r w:rsidRPr="009327E8">
        <w:rPr>
          <w:b/>
          <w:szCs w:val="22"/>
          <w:lang w:val="el-GR"/>
        </w:rPr>
        <w:tab/>
        <w:t>Αντενδείξεις</w:t>
      </w:r>
    </w:p>
    <w:p w:rsidR="00A64136" w:rsidRPr="009327E8" w14:paraId="2C3DF182" w14:textId="77777777">
      <w:pPr>
        <w:tabs>
          <w:tab w:val="clear" w:pos="567"/>
        </w:tabs>
        <w:spacing w:line="240" w:lineRule="auto"/>
        <w:rPr>
          <w:szCs w:val="22"/>
          <w:lang w:val="el-GR"/>
        </w:rPr>
      </w:pPr>
    </w:p>
    <w:p w:rsidR="00A64136" w:rsidRPr="009327E8" w14:paraId="5F66E450" w14:textId="77777777">
      <w:pPr>
        <w:tabs>
          <w:tab w:val="clear" w:pos="567"/>
        </w:tabs>
        <w:spacing w:line="240" w:lineRule="auto"/>
        <w:rPr>
          <w:szCs w:val="22"/>
          <w:lang w:val="el-GR"/>
        </w:rPr>
      </w:pPr>
      <w:r w:rsidRPr="009327E8">
        <w:rPr>
          <w:szCs w:val="22"/>
          <w:lang w:val="el-GR"/>
        </w:rPr>
        <w:t>Υπερευαισθησία στη δραστική ουσία ή σε κάποιο από τα έκδοχα που αναφέρονται στην παράγραφο 6.1.</w:t>
      </w:r>
    </w:p>
    <w:p w:rsidR="00A64136" w:rsidRPr="009327E8" w14:paraId="0951B3F9" w14:textId="77777777">
      <w:pPr>
        <w:tabs>
          <w:tab w:val="clear" w:pos="567"/>
        </w:tabs>
        <w:spacing w:line="240" w:lineRule="auto"/>
        <w:rPr>
          <w:szCs w:val="22"/>
          <w:lang w:val="el-GR"/>
        </w:rPr>
      </w:pPr>
    </w:p>
    <w:p w:rsidR="00A64136" w:rsidRPr="009327E8" w14:paraId="1E7201F2" w14:textId="77777777">
      <w:pPr>
        <w:tabs>
          <w:tab w:val="clear" w:pos="567"/>
        </w:tabs>
        <w:spacing w:line="240" w:lineRule="auto"/>
        <w:ind w:left="567" w:hanging="567"/>
        <w:rPr>
          <w:b/>
          <w:szCs w:val="22"/>
          <w:lang w:val="el-GR"/>
        </w:rPr>
      </w:pPr>
      <w:r w:rsidRPr="009327E8">
        <w:rPr>
          <w:b/>
          <w:szCs w:val="22"/>
          <w:lang w:val="el-GR"/>
        </w:rPr>
        <w:t>4.4</w:t>
      </w:r>
      <w:r w:rsidRPr="009327E8">
        <w:rPr>
          <w:b/>
          <w:szCs w:val="22"/>
          <w:lang w:val="el-GR"/>
        </w:rPr>
        <w:tab/>
        <w:t>Ειδικές προειδοποιήσεις και προφυλάξεις κατά τη χρήση</w:t>
      </w:r>
    </w:p>
    <w:p w:rsidR="00A64136" w:rsidRPr="009327E8" w14:paraId="16C15405" w14:textId="77777777">
      <w:pPr>
        <w:tabs>
          <w:tab w:val="clear" w:pos="567"/>
        </w:tabs>
        <w:spacing w:line="240" w:lineRule="auto"/>
        <w:rPr>
          <w:szCs w:val="22"/>
          <w:lang w:val="el-GR"/>
        </w:rPr>
      </w:pPr>
    </w:p>
    <w:p w:rsidR="00A64136" w:rsidRPr="009327E8" w14:paraId="11C0F2A6" w14:textId="77777777">
      <w:pPr>
        <w:tabs>
          <w:tab w:val="clear" w:pos="567"/>
        </w:tabs>
        <w:spacing w:line="240" w:lineRule="auto"/>
        <w:rPr>
          <w:szCs w:val="22"/>
          <w:u w:val="single"/>
          <w:lang w:val="el-GR"/>
        </w:rPr>
      </w:pPr>
      <w:r w:rsidRPr="009327E8">
        <w:rPr>
          <w:szCs w:val="22"/>
          <w:u w:val="single"/>
          <w:lang w:val="el-GR"/>
        </w:rPr>
        <w:t xml:space="preserve">Παροχή οδηγιών στους ασθενείς / χρήστες για τη σωστή χρήση του Nyxoid </w:t>
      </w:r>
    </w:p>
    <w:p w:rsidR="00A64136" w:rsidRPr="009327E8" w14:paraId="322991F0" w14:textId="77777777">
      <w:pPr>
        <w:tabs>
          <w:tab w:val="clear" w:pos="567"/>
        </w:tabs>
        <w:spacing w:line="240" w:lineRule="auto"/>
        <w:rPr>
          <w:szCs w:val="22"/>
          <w:lang w:val="el-GR"/>
        </w:rPr>
      </w:pPr>
    </w:p>
    <w:p w:rsidR="00A64136" w:rsidRPr="009327E8" w14:paraId="7FD07089" w14:textId="77777777">
      <w:pPr>
        <w:tabs>
          <w:tab w:val="clear" w:pos="567"/>
        </w:tabs>
        <w:spacing w:line="240" w:lineRule="auto"/>
        <w:rPr>
          <w:szCs w:val="22"/>
          <w:lang w:val="el-GR"/>
        </w:rPr>
      </w:pPr>
      <w:r w:rsidRPr="009327E8">
        <w:rPr>
          <w:szCs w:val="22"/>
          <w:lang w:val="el-GR"/>
        </w:rPr>
        <w:t>Το Nyxoid θα πρέπει να καθίσταται διαθέσιμο μόνον μόλις τεκμηριωθεί η καταλληλότητα και η δυνατότητα ενός ατόμου να χορηγεί τη ναλοξόνη στις κατάλληλες συνθήκες. Οι ασθενείς ή οποιοδήποτε άλλο άτομο που μπορεί να είναι σε θέση να χορηγήσει το Nyxoid, πρέπει να ενημερωθούν για τη σωστή χρήση του και τη σημασία της αναζήτησης ιατρικής βοήθειας.</w:t>
      </w:r>
    </w:p>
    <w:p w:rsidR="00A64136" w:rsidRPr="009327E8" w14:paraId="7A7A3B7E" w14:textId="77777777">
      <w:pPr>
        <w:tabs>
          <w:tab w:val="clear" w:pos="567"/>
        </w:tabs>
        <w:spacing w:line="240" w:lineRule="auto"/>
        <w:rPr>
          <w:szCs w:val="22"/>
          <w:lang w:val="el-GR"/>
        </w:rPr>
      </w:pPr>
    </w:p>
    <w:p w:rsidR="00A64136" w:rsidRPr="009327E8" w14:paraId="3E493733" w14:textId="5C6704E2">
      <w:pPr>
        <w:tabs>
          <w:tab w:val="clear" w:pos="567"/>
        </w:tabs>
        <w:spacing w:line="240" w:lineRule="auto"/>
        <w:rPr>
          <w:szCs w:val="22"/>
          <w:lang w:val="el-GR"/>
        </w:rPr>
      </w:pPr>
      <w:r w:rsidRPr="009327E8">
        <w:rPr>
          <w:szCs w:val="22"/>
          <w:lang w:val="el-GR"/>
        </w:rPr>
        <w:t>Το Nyxoid δεν υποκαθιστά την επείγουσα ιατρική περίθαλψη και μπορεί χρησιμοποιηθεί αντί για ενδοφλέβια ένεση, όταν η ενδοφλέβια πρόσβαση δεν είναι άμεσα διαθέσιμη.</w:t>
      </w:r>
    </w:p>
    <w:p w:rsidR="00A64136" w:rsidRPr="009327E8" w14:paraId="19D7850F" w14:textId="77777777">
      <w:pPr>
        <w:tabs>
          <w:tab w:val="clear" w:pos="567"/>
        </w:tabs>
        <w:spacing w:line="240" w:lineRule="auto"/>
        <w:rPr>
          <w:szCs w:val="22"/>
          <w:lang w:val="el-GR"/>
        </w:rPr>
      </w:pPr>
    </w:p>
    <w:p w:rsidR="00A64136" w:rsidRPr="009327E8" w14:paraId="7C1848A4" w14:textId="77777777">
      <w:pPr>
        <w:tabs>
          <w:tab w:val="clear" w:pos="567"/>
        </w:tabs>
        <w:spacing w:line="240" w:lineRule="auto"/>
        <w:rPr>
          <w:szCs w:val="22"/>
          <w:lang w:val="el-GR"/>
        </w:rPr>
      </w:pPr>
      <w:r w:rsidRPr="009327E8">
        <w:rPr>
          <w:szCs w:val="22"/>
          <w:lang w:val="el-GR"/>
        </w:rPr>
        <w:t xml:space="preserve">Το </w:t>
      </w:r>
      <w:r w:rsidRPr="009327E8">
        <w:rPr>
          <w:szCs w:val="22"/>
        </w:rPr>
        <w:t>Nyxoid</w:t>
      </w:r>
      <w:r w:rsidRPr="009327E8">
        <w:rPr>
          <w:szCs w:val="22"/>
          <w:lang w:val="el-GR"/>
        </w:rPr>
        <w:t xml:space="preserve"> προορίζεται για να χορηγείται ως μέρος επέμβασης ανάνηψης σε περιπτώσεις υποψίας υπερβολικής δόσης, όπου μπορεί να εμπλέκονται ή να υπάρχουν υπόνοιες για οπιοειδή φάρμακα, όπως σε ένα μη ιατρικό περιβάλλον. Συνεπώς, ο συνταγογράφων ιατρός θα πρέπει να αναλάβει τα κατάλληλα βήματα ώστε να διασφαλίσει ότι ο ασθενής ή/και οποιοδήποτε άλλο άτομο, το οποίο μπορεί να είναι σε θέση να χορηγήσει το Nyxoid, κατανοεί καλά τις ενδείξεις και τη χρήση του Nyxoid.</w:t>
      </w:r>
    </w:p>
    <w:p w:rsidR="00A64136" w:rsidRPr="009327E8" w14:paraId="4AA7C49F" w14:textId="77777777">
      <w:pPr>
        <w:tabs>
          <w:tab w:val="clear" w:pos="567"/>
        </w:tabs>
        <w:spacing w:line="240" w:lineRule="auto"/>
        <w:rPr>
          <w:szCs w:val="22"/>
          <w:lang w:val="el-GR"/>
        </w:rPr>
      </w:pPr>
    </w:p>
    <w:p w:rsidR="00A64136" w:rsidRPr="009327E8" w14:paraId="212EEA25" w14:textId="77777777">
      <w:pPr>
        <w:tabs>
          <w:tab w:val="clear" w:pos="567"/>
        </w:tabs>
        <w:spacing w:line="240" w:lineRule="auto"/>
        <w:rPr>
          <w:szCs w:val="22"/>
          <w:lang w:val="el-GR"/>
        </w:rPr>
      </w:pPr>
      <w:r w:rsidRPr="009327E8">
        <w:rPr>
          <w:szCs w:val="22"/>
          <w:lang w:val="el-GR"/>
        </w:rPr>
        <w:t xml:space="preserve">Ο συνταγογράφος θα πρέπει να περιγράφει τα συμπτώματα που επιτρέπουν την τεκμηριωμένη διάγνωση της καταστολής του κεντρικού νευρικού συστήματος (ΚΝΣ) / αναπνευστικής λειτουργίας, την ένδειξη και τις οδηγίες χρήσης με τον ασθενή ή/και το άτομο που μπορεί να χορηγήσει αυτό το προϊόν σε έναν ασθενή που παρουσιάζει εκδήλωση γνωστής ή ύποπτης υπερβολικής δόσης οπιοειδών. Αυτό πρέπει να γίνεται σύμφωνα με τις εκπαιδευτικές οδηγίες για το Nyxoid. </w:t>
      </w:r>
    </w:p>
    <w:p w:rsidR="00A64136" w:rsidRPr="009327E8" w14:paraId="1FD953E0" w14:textId="77777777">
      <w:pPr>
        <w:tabs>
          <w:tab w:val="clear" w:pos="567"/>
        </w:tabs>
        <w:spacing w:line="240" w:lineRule="auto"/>
        <w:rPr>
          <w:szCs w:val="22"/>
          <w:lang w:val="el-GR"/>
        </w:rPr>
      </w:pPr>
    </w:p>
    <w:p w:rsidR="00A64136" w:rsidRPr="009327E8" w14:paraId="6F738852" w14:textId="77777777">
      <w:pPr>
        <w:tabs>
          <w:tab w:val="clear" w:pos="567"/>
        </w:tabs>
        <w:spacing w:line="240" w:lineRule="auto"/>
        <w:rPr>
          <w:szCs w:val="22"/>
          <w:u w:val="single"/>
          <w:lang w:val="el-GR"/>
        </w:rPr>
      </w:pPr>
      <w:r w:rsidRPr="009327E8">
        <w:rPr>
          <w:szCs w:val="22"/>
          <w:u w:val="single"/>
          <w:lang w:val="el-GR"/>
        </w:rPr>
        <w:t xml:space="preserve">Παρακολούθηση του ασθενούς για ανταπόκριση </w:t>
      </w:r>
    </w:p>
    <w:p w:rsidR="00A64136" w:rsidRPr="009327E8" w14:paraId="3E41AAB9" w14:textId="77777777">
      <w:pPr>
        <w:tabs>
          <w:tab w:val="clear" w:pos="567"/>
        </w:tabs>
        <w:spacing w:line="240" w:lineRule="auto"/>
        <w:rPr>
          <w:szCs w:val="22"/>
          <w:lang w:val="el-GR"/>
        </w:rPr>
      </w:pPr>
    </w:p>
    <w:p w:rsidR="00A64136" w:rsidRPr="009327E8" w14:paraId="783F5BA3" w14:textId="77777777">
      <w:pPr>
        <w:tabs>
          <w:tab w:val="clear" w:pos="567"/>
        </w:tabs>
        <w:spacing w:line="240" w:lineRule="auto"/>
        <w:rPr>
          <w:szCs w:val="22"/>
          <w:lang w:val="el-GR"/>
        </w:rPr>
      </w:pPr>
      <w:r w:rsidRPr="009327E8">
        <w:rPr>
          <w:szCs w:val="22"/>
          <w:lang w:val="el-GR"/>
        </w:rPr>
        <w:t>Οι ασθενείς που ανταποκρίνονται ικανοποιητικά στο Nyxoid πρέπει να παρακολουθούνται στενά. Η επίδραση ορισμένων οπιοειδών μπορεί να έχει μεγαλύτερη διάρκεια από την επίδραση της ναλοξόνης, η οποία μπορεί να οδηγήσει σε επανεμφάνιση της αναπνευστικής καταστολής και συνεπώς μπορεί να απαιτούνται περαιτέρω δόσεις ναλοξόνης.</w:t>
      </w:r>
    </w:p>
    <w:p w:rsidR="00A64136" w:rsidRPr="009327E8" w14:paraId="31AB73A7" w14:textId="77777777">
      <w:pPr>
        <w:tabs>
          <w:tab w:val="clear" w:pos="567"/>
        </w:tabs>
        <w:spacing w:line="240" w:lineRule="auto"/>
        <w:rPr>
          <w:szCs w:val="22"/>
          <w:lang w:val="el-GR" w:eastAsia="en-GB"/>
        </w:rPr>
      </w:pPr>
    </w:p>
    <w:p w:rsidR="00A64136" w:rsidRPr="009327E8" w14:paraId="198095D4" w14:textId="77777777">
      <w:pPr>
        <w:tabs>
          <w:tab w:val="clear" w:pos="567"/>
        </w:tabs>
        <w:spacing w:line="240" w:lineRule="auto"/>
        <w:rPr>
          <w:szCs w:val="22"/>
          <w:u w:val="single"/>
          <w:lang w:val="el-GR"/>
        </w:rPr>
      </w:pPr>
      <w:r w:rsidRPr="009327E8">
        <w:rPr>
          <w:szCs w:val="22"/>
          <w:u w:val="single"/>
          <w:lang w:val="el-GR"/>
        </w:rPr>
        <w:t xml:space="preserve">Σύνδρομο στέρησης οπιοειδών </w:t>
      </w:r>
    </w:p>
    <w:p w:rsidR="00A64136" w:rsidRPr="009327E8" w14:paraId="7500966B" w14:textId="77777777">
      <w:pPr>
        <w:tabs>
          <w:tab w:val="clear" w:pos="567"/>
        </w:tabs>
        <w:spacing w:line="240" w:lineRule="auto"/>
        <w:rPr>
          <w:szCs w:val="22"/>
          <w:lang w:val="el-GR"/>
        </w:rPr>
      </w:pPr>
    </w:p>
    <w:p w:rsidR="00A64136" w:rsidRPr="009327E8" w14:paraId="32976DC0" w14:textId="77777777">
      <w:pPr>
        <w:tabs>
          <w:tab w:val="clear" w:pos="567"/>
        </w:tabs>
        <w:spacing w:line="240" w:lineRule="auto"/>
        <w:rPr>
          <w:szCs w:val="22"/>
          <w:lang w:val="el-GR"/>
        </w:rPr>
      </w:pPr>
      <w:r w:rsidRPr="009327E8">
        <w:rPr>
          <w:szCs w:val="22"/>
          <w:lang w:val="el-GR"/>
        </w:rPr>
        <w:t>Η λήψη του Nyxoid μπορεί να οδηγήσει σε ταχεία αναστροφή της επίδρασης του οπιοειδούς, που μπορεί να προκαλέσει σύνδρομο οξείας στέρησης (βλ. παράγραφο 4.8). Οι ασθενείς που λαμβάνουν οπιοειδή για την ανακούφιση του χρόνιου πόνου, μπορεί να παρουσιάσουν πόνο και συμπτώματα στέρησης οπιοειδών όταν χορηγηθεί το Nyxoid.</w:t>
      </w:r>
    </w:p>
    <w:p w:rsidR="00A64136" w:rsidRPr="009327E8" w14:paraId="765A215C" w14:textId="77777777">
      <w:pPr>
        <w:tabs>
          <w:tab w:val="clear" w:pos="567"/>
        </w:tabs>
        <w:spacing w:line="240" w:lineRule="auto"/>
        <w:rPr>
          <w:szCs w:val="22"/>
          <w:lang w:val="el-GR"/>
        </w:rPr>
      </w:pPr>
    </w:p>
    <w:p w:rsidR="00A64136" w:rsidRPr="009327E8" w14:paraId="7ABEB29D" w14:textId="77777777">
      <w:pPr>
        <w:pStyle w:val="NormalWeb"/>
        <w:keepNext/>
        <w:spacing w:beforeAutospacing="0" w:afterAutospacing="0"/>
        <w:rPr>
          <w:sz w:val="22"/>
          <w:szCs w:val="22"/>
          <w:u w:val="single"/>
          <w:lang w:val="el-GR"/>
        </w:rPr>
      </w:pPr>
      <w:r w:rsidRPr="009327E8">
        <w:rPr>
          <w:sz w:val="22"/>
          <w:szCs w:val="22"/>
          <w:u w:val="single"/>
          <w:lang w:val="el-GR"/>
        </w:rPr>
        <w:t>Αποτελεσματικότητα της ναλοξόνης</w:t>
      </w:r>
    </w:p>
    <w:p w:rsidR="00A64136" w:rsidRPr="009327E8" w14:paraId="00D73C55" w14:textId="77777777">
      <w:pPr>
        <w:pStyle w:val="NormalWeb"/>
        <w:keepNext/>
        <w:spacing w:beforeAutospacing="0" w:afterAutospacing="0"/>
        <w:rPr>
          <w:sz w:val="22"/>
          <w:szCs w:val="22"/>
          <w:u w:val="single"/>
          <w:lang w:val="el-GR"/>
        </w:rPr>
      </w:pPr>
    </w:p>
    <w:p w:rsidR="00A64136" w:rsidRPr="009327E8" w14:paraId="5C322FC4" w14:textId="77777777">
      <w:pPr>
        <w:pStyle w:val="NormalWeb"/>
        <w:spacing w:beforeAutospacing="0" w:afterAutospacing="0"/>
        <w:rPr>
          <w:sz w:val="22"/>
          <w:szCs w:val="22"/>
          <w:lang w:val="el-GR"/>
        </w:rPr>
      </w:pPr>
      <w:r w:rsidRPr="009327E8">
        <w:rPr>
          <w:sz w:val="22"/>
          <w:szCs w:val="22"/>
          <w:lang w:val="el-GR"/>
        </w:rPr>
        <w:t>Η αναστροφή της προκαλούμενης από τη βουπρενορφίνη αναπνευστικής καταστολής μπορεί να είναι ατελής. Σε περίπτωση μη ικανοποιητικής ανταπόκρισης, η αναπνοή θα πρέπει να υποστηριχθεί μηχανικά.</w:t>
      </w:r>
    </w:p>
    <w:p w:rsidR="00A64136" w:rsidRPr="009327E8" w14:paraId="0C5F5676" w14:textId="77777777">
      <w:pPr>
        <w:pStyle w:val="NormalWeb"/>
        <w:spacing w:beforeAutospacing="0" w:afterAutospacing="0"/>
        <w:rPr>
          <w:sz w:val="22"/>
          <w:szCs w:val="22"/>
          <w:lang w:val="el-GR"/>
        </w:rPr>
      </w:pPr>
    </w:p>
    <w:p w:rsidR="00A64136" w:rsidRPr="009327E8" w14:paraId="4084AD28" w14:textId="77777777">
      <w:pPr>
        <w:pStyle w:val="NormalWeb"/>
        <w:spacing w:beforeAutospacing="0" w:afterAutospacing="0"/>
        <w:rPr>
          <w:sz w:val="22"/>
          <w:szCs w:val="22"/>
          <w:lang w:val="el-GR"/>
        </w:rPr>
      </w:pPr>
      <w:r w:rsidRPr="009327E8">
        <w:rPr>
          <w:sz w:val="22"/>
          <w:szCs w:val="22"/>
          <w:lang w:val="el-GR"/>
        </w:rPr>
        <w:t>Η ενδορρινική απορρόφηση και η αποτελεσματικότητα της ναλοξόνης μπορεί να αλλοιωθεί σε ασθενείς με κατεστραμμένη ρινική βλεννογόνο και ελαττώματα στο ρινικό διάφραγμα.</w:t>
      </w:r>
    </w:p>
    <w:p w:rsidR="00A64136" w:rsidRPr="009327E8" w14:paraId="3CF3AB87" w14:textId="77777777">
      <w:pPr>
        <w:tabs>
          <w:tab w:val="clear" w:pos="567"/>
        </w:tabs>
        <w:spacing w:line="240" w:lineRule="auto"/>
        <w:ind w:left="567" w:hanging="567"/>
        <w:rPr>
          <w:szCs w:val="22"/>
          <w:lang w:val="el-GR"/>
        </w:rPr>
      </w:pPr>
    </w:p>
    <w:p w:rsidR="00A64136" w:rsidRPr="009327E8" w14:paraId="6B082545" w14:textId="77777777">
      <w:pPr>
        <w:tabs>
          <w:tab w:val="clear" w:pos="567"/>
        </w:tabs>
        <w:spacing w:line="240" w:lineRule="auto"/>
        <w:rPr>
          <w:szCs w:val="22"/>
          <w:u w:val="single"/>
          <w:lang w:val="el-GR"/>
        </w:rPr>
      </w:pPr>
      <w:r w:rsidRPr="009327E8">
        <w:rPr>
          <w:szCs w:val="22"/>
          <w:u w:val="single"/>
          <w:lang w:val="el-GR"/>
        </w:rPr>
        <w:t>Παιδιατρικός πληθυσμός</w:t>
      </w:r>
    </w:p>
    <w:p w:rsidR="00A64136" w:rsidRPr="009327E8" w14:paraId="328AAFFE" w14:textId="77777777">
      <w:pPr>
        <w:tabs>
          <w:tab w:val="clear" w:pos="567"/>
        </w:tabs>
        <w:spacing w:line="240" w:lineRule="auto"/>
        <w:rPr>
          <w:i/>
          <w:szCs w:val="22"/>
          <w:lang w:val="el-GR"/>
        </w:rPr>
      </w:pPr>
    </w:p>
    <w:p w:rsidR="00A64136" w:rsidRPr="009327E8" w14:paraId="0D8E7AB8" w14:textId="77777777">
      <w:pPr>
        <w:pStyle w:val="NormalWeb"/>
        <w:spacing w:beforeAutospacing="0" w:afterAutospacing="0"/>
        <w:rPr>
          <w:sz w:val="22"/>
          <w:szCs w:val="22"/>
          <w:lang w:val="el-GR"/>
        </w:rPr>
      </w:pPr>
      <w:r w:rsidRPr="009327E8">
        <w:rPr>
          <w:sz w:val="22"/>
          <w:szCs w:val="22"/>
          <w:lang w:val="el-GR"/>
        </w:rPr>
        <w:t xml:space="preserve">Η στέρηση οπιοειδών μπορεί να είναι απειλητική για τη ζωή σε νεογνά, εάν δεν αναγνωριστεί και αντιμετωπιστεί κατάλληλα και μπορεί να περιλαμβάνει τα παρακάτω σημεία και συμπτώματα: σπασμούς, υπερβολικό κλάμα και υπερδραστικά αντανακλαστικά. </w:t>
      </w:r>
    </w:p>
    <w:p w:rsidR="00A64136" w:rsidRPr="009327E8" w14:paraId="2E069759" w14:textId="77777777">
      <w:pPr>
        <w:pStyle w:val="NormalWeb"/>
        <w:spacing w:beforeAutospacing="0" w:afterAutospacing="0"/>
        <w:rPr>
          <w:sz w:val="22"/>
          <w:szCs w:val="22"/>
          <w:lang w:val="el-GR"/>
        </w:rPr>
      </w:pPr>
    </w:p>
    <w:p w:rsidR="00A64136" w:rsidRPr="009327E8" w:rsidP="003C2AA3" w14:paraId="4DE8F524" w14:textId="77777777">
      <w:pPr>
        <w:keepNext/>
        <w:keepLines/>
        <w:spacing w:line="240" w:lineRule="auto"/>
        <w:rPr>
          <w:bCs/>
          <w:iCs/>
          <w:szCs w:val="22"/>
          <w:u w:val="single"/>
          <w:lang w:val="el-GR"/>
        </w:rPr>
      </w:pPr>
      <w:r w:rsidRPr="009327E8">
        <w:rPr>
          <w:bCs/>
          <w:iCs/>
          <w:szCs w:val="22"/>
          <w:u w:val="single"/>
          <w:lang w:val="el-GR"/>
        </w:rPr>
        <w:t>Έκδοχα</w:t>
      </w:r>
    </w:p>
    <w:p w:rsidR="00A64136" w:rsidRPr="009327E8" w:rsidP="00B268BB" w14:paraId="7D114EAD" w14:textId="77777777">
      <w:pPr>
        <w:pStyle w:val="NormalWeb"/>
        <w:keepNext/>
        <w:keepLines/>
        <w:spacing w:beforeAutospacing="0" w:afterAutospacing="0"/>
        <w:rPr>
          <w:szCs w:val="22"/>
          <w:u w:val="single"/>
          <w:lang w:val="el-GR"/>
        </w:rPr>
      </w:pPr>
    </w:p>
    <w:p w:rsidR="00A64136" w:rsidRPr="009327E8" w:rsidP="003C2AA3" w14:paraId="1C043291" w14:textId="0293BDEE">
      <w:pPr>
        <w:pStyle w:val="NormalWeb"/>
        <w:keepNext/>
        <w:keepLines/>
        <w:spacing w:beforeAutospacing="0" w:afterAutospacing="0"/>
        <w:rPr>
          <w:sz w:val="22"/>
          <w:szCs w:val="22"/>
          <w:lang w:val="el-GR"/>
        </w:rPr>
      </w:pPr>
      <w:r w:rsidRPr="009327E8">
        <w:rPr>
          <w:sz w:val="22"/>
          <w:szCs w:val="22"/>
          <w:lang w:val="el-GR"/>
        </w:rPr>
        <w:t xml:space="preserve">Το </w:t>
      </w:r>
      <w:r w:rsidRPr="009327E8" w:rsidR="00BB5554">
        <w:rPr>
          <w:sz w:val="22"/>
          <w:szCs w:val="22"/>
          <w:lang w:val="el-GR"/>
        </w:rPr>
        <w:t>φαρμακευτικό</w:t>
      </w:r>
      <w:r w:rsidRPr="009327E8">
        <w:rPr>
          <w:sz w:val="22"/>
          <w:szCs w:val="22"/>
          <w:lang w:val="el-GR"/>
        </w:rPr>
        <w:t xml:space="preserve"> αυτό </w:t>
      </w:r>
      <w:r w:rsidRPr="009327E8" w:rsidR="00BB5554">
        <w:rPr>
          <w:sz w:val="22"/>
          <w:szCs w:val="22"/>
          <w:lang w:val="el-GR"/>
        </w:rPr>
        <w:t xml:space="preserve">προϊόν </w:t>
      </w:r>
      <w:r w:rsidRPr="009327E8">
        <w:rPr>
          <w:sz w:val="22"/>
          <w:szCs w:val="22"/>
          <w:lang w:val="el-GR"/>
        </w:rPr>
        <w:t>περιέχει λιγότερο από 1 </w:t>
      </w:r>
      <w:r w:rsidRPr="009327E8">
        <w:rPr>
          <w:sz w:val="22"/>
          <w:szCs w:val="22"/>
        </w:rPr>
        <w:t>mmol</w:t>
      </w:r>
      <w:r w:rsidRPr="009327E8">
        <w:rPr>
          <w:sz w:val="22"/>
          <w:szCs w:val="22"/>
          <w:lang w:val="el-GR"/>
        </w:rPr>
        <w:t xml:space="preserve"> νατρίου (23 </w:t>
      </w:r>
      <w:r w:rsidRPr="009327E8">
        <w:rPr>
          <w:sz w:val="22"/>
          <w:szCs w:val="22"/>
        </w:rPr>
        <w:t>mg</w:t>
      </w:r>
      <w:r w:rsidRPr="009327E8">
        <w:rPr>
          <w:sz w:val="22"/>
          <w:szCs w:val="22"/>
          <w:lang w:val="el-GR"/>
        </w:rPr>
        <w:t>) ανά δόση, είναι αυτό που ονομάζουμε «ελεύθερο νατρίου».</w:t>
      </w:r>
    </w:p>
    <w:p w:rsidR="00A64136" w:rsidRPr="009327E8" w14:paraId="6814B7EB" w14:textId="77777777">
      <w:pPr>
        <w:tabs>
          <w:tab w:val="clear" w:pos="567"/>
        </w:tabs>
        <w:spacing w:line="240" w:lineRule="auto"/>
        <w:ind w:left="567" w:hanging="567"/>
        <w:rPr>
          <w:szCs w:val="22"/>
          <w:lang w:val="el-GR"/>
        </w:rPr>
      </w:pPr>
    </w:p>
    <w:p w:rsidR="00A64136" w:rsidRPr="009327E8" w14:paraId="7DE0AB01" w14:textId="77777777">
      <w:pPr>
        <w:tabs>
          <w:tab w:val="clear" w:pos="567"/>
        </w:tabs>
        <w:spacing w:line="240" w:lineRule="auto"/>
        <w:ind w:left="567" w:hanging="567"/>
        <w:rPr>
          <w:szCs w:val="22"/>
          <w:lang w:val="el-GR"/>
        </w:rPr>
      </w:pPr>
      <w:r w:rsidRPr="009327E8">
        <w:rPr>
          <w:b/>
          <w:szCs w:val="22"/>
          <w:lang w:val="el-GR"/>
        </w:rPr>
        <w:t>4.5</w:t>
      </w:r>
      <w:r w:rsidRPr="009327E8">
        <w:rPr>
          <w:b/>
          <w:szCs w:val="22"/>
          <w:lang w:val="el-GR"/>
        </w:rPr>
        <w:tab/>
        <w:t>Αλληλεπιδράσεις με άλλα φαρμακευτικά προϊόντα και άλλες μορφές αλληλεπίδρασης</w:t>
      </w:r>
    </w:p>
    <w:p w:rsidR="00A64136" w:rsidRPr="009327E8" w14:paraId="2F0D3023" w14:textId="77777777">
      <w:pPr>
        <w:tabs>
          <w:tab w:val="clear" w:pos="567"/>
        </w:tabs>
        <w:spacing w:line="240" w:lineRule="auto"/>
        <w:rPr>
          <w:szCs w:val="22"/>
          <w:lang w:val="el-GR"/>
        </w:rPr>
      </w:pPr>
    </w:p>
    <w:p w:rsidR="00A64136" w:rsidRPr="009327E8" w14:paraId="27FC8269" w14:textId="77777777">
      <w:pPr>
        <w:tabs>
          <w:tab w:val="clear" w:pos="567"/>
        </w:tabs>
        <w:spacing w:line="240" w:lineRule="auto"/>
        <w:rPr>
          <w:szCs w:val="22"/>
          <w:lang w:val="el-GR"/>
        </w:rPr>
      </w:pPr>
      <w:r w:rsidRPr="009327E8">
        <w:rPr>
          <w:szCs w:val="22"/>
          <w:lang w:val="el-GR"/>
        </w:rPr>
        <w:t>Η ναλοξόνη επιφέρει φαρμακολογική απόκριση λόγω της αλληλεπίδρασης με οπιοειδή και ανταγωνιστές οπιοειδών. Όταν χορηγείται σε άτομα εξαρτημένα από οπιοειδή, η ναλοξόνη μπορεί να προκαλέσει οξεία συμπτώματα στέρησης σε ορισμένα άτομα. Συνήθως περιγράφονται υπέρταση, καρδιακές αρρυθμίες, πνευμονικό οίδημα και καρδιακή προσβολή, όταν χρησιμοποιείται ναλοξόνη μετεγχειρητικά (βλ. παραγράφους 4.4 και 4.8).</w:t>
      </w:r>
    </w:p>
    <w:p w:rsidR="00A64136" w:rsidRPr="009327E8" w14:paraId="1D23CBDD" w14:textId="77777777">
      <w:pPr>
        <w:tabs>
          <w:tab w:val="clear" w:pos="567"/>
        </w:tabs>
        <w:spacing w:line="240" w:lineRule="auto"/>
        <w:rPr>
          <w:szCs w:val="22"/>
          <w:lang w:val="el-GR"/>
        </w:rPr>
      </w:pPr>
    </w:p>
    <w:p w:rsidR="00A64136" w:rsidRPr="009327E8" w14:paraId="0150AF56" w14:textId="77777777">
      <w:pPr>
        <w:tabs>
          <w:tab w:val="clear" w:pos="567"/>
        </w:tabs>
        <w:spacing w:line="240" w:lineRule="auto"/>
        <w:rPr>
          <w:szCs w:val="22"/>
          <w:lang w:val="el-GR"/>
        </w:rPr>
      </w:pPr>
      <w:r w:rsidRPr="009327E8">
        <w:rPr>
          <w:szCs w:val="22"/>
          <w:lang w:val="el-GR"/>
        </w:rPr>
        <w:t>Η χορήγηση του Nyxoid μπορεί να μειώσει την αναλγητική δράση των οπιοειδών που χρησιμοποιούνται κυρίως για την ανακούφιση του πόνου, λόγω των ιδιοτήτων των ανταγωνιστών τους (βλ. παράγραφο 4.4).</w:t>
      </w:r>
    </w:p>
    <w:p w:rsidR="00A64136" w:rsidRPr="009327E8" w14:paraId="0F6325C0" w14:textId="77777777">
      <w:pPr>
        <w:tabs>
          <w:tab w:val="clear" w:pos="567"/>
        </w:tabs>
        <w:spacing w:line="240" w:lineRule="auto"/>
        <w:rPr>
          <w:szCs w:val="22"/>
          <w:lang w:val="el-GR"/>
        </w:rPr>
      </w:pPr>
    </w:p>
    <w:p w:rsidR="00A64136" w:rsidRPr="009327E8" w14:paraId="69ABF05E" w14:textId="77777777">
      <w:pPr>
        <w:tabs>
          <w:tab w:val="clear" w:pos="567"/>
        </w:tabs>
        <w:spacing w:line="240" w:lineRule="auto"/>
        <w:rPr>
          <w:szCs w:val="22"/>
          <w:lang w:val="el-GR"/>
        </w:rPr>
      </w:pPr>
      <w:r w:rsidRPr="009327E8">
        <w:rPr>
          <w:szCs w:val="22"/>
          <w:lang w:val="el-GR"/>
        </w:rPr>
        <w:t>Κατά την χορήγηση ναλοξόνης σε ασθενείς οι οποίοι έχουν λάβει βουπρενορφίνη ως αναλγητικό, μπορεί να αποκατασταθεί πλήρης αναλγησία. Θεωρείται ότι αυτή η επίδραση είναι αποτέλεσμα της τοξοειδούς καμπύλης δόσης-απόκρισης της βουπρενορφίνης μειώνοντας την αναλγησία σε περίπτωση υψηλών δόσεων. Ωστόσο, η αναστροφή της αναπνευστικής καταστολής που προκαλείται από τη βουπρενορφίνη είναι περιορισμένη.</w:t>
      </w:r>
    </w:p>
    <w:p w:rsidR="00A64136" w:rsidRPr="009327E8" w14:paraId="043145A5" w14:textId="77777777">
      <w:pPr>
        <w:tabs>
          <w:tab w:val="clear" w:pos="567"/>
        </w:tabs>
        <w:spacing w:line="240" w:lineRule="auto"/>
        <w:rPr>
          <w:szCs w:val="22"/>
          <w:lang w:val="el-GR"/>
        </w:rPr>
      </w:pPr>
    </w:p>
    <w:p w:rsidR="00A64136" w:rsidRPr="009327E8" w14:paraId="71496D8E" w14:textId="77777777">
      <w:pPr>
        <w:tabs>
          <w:tab w:val="clear" w:pos="567"/>
        </w:tabs>
        <w:spacing w:line="240" w:lineRule="auto"/>
        <w:ind w:left="567" w:hanging="567"/>
        <w:rPr>
          <w:szCs w:val="22"/>
          <w:lang w:val="el-GR"/>
        </w:rPr>
      </w:pPr>
      <w:r w:rsidRPr="009327E8">
        <w:rPr>
          <w:b/>
          <w:szCs w:val="22"/>
          <w:lang w:val="el-GR"/>
        </w:rPr>
        <w:t>4.6</w:t>
      </w:r>
      <w:r w:rsidRPr="009327E8">
        <w:rPr>
          <w:b/>
          <w:szCs w:val="22"/>
          <w:lang w:val="el-GR"/>
        </w:rPr>
        <w:tab/>
        <w:t>Γονιμότητα, κύηση και γαλουχία</w:t>
      </w:r>
    </w:p>
    <w:p w:rsidR="00A64136" w:rsidRPr="009327E8" w14:paraId="28FCDDA5" w14:textId="77777777">
      <w:pPr>
        <w:tabs>
          <w:tab w:val="clear" w:pos="567"/>
        </w:tabs>
        <w:spacing w:line="240" w:lineRule="auto"/>
        <w:rPr>
          <w:szCs w:val="22"/>
          <w:lang w:val="el-GR"/>
        </w:rPr>
      </w:pPr>
    </w:p>
    <w:p w:rsidR="00A64136" w:rsidRPr="009327E8" w14:paraId="07CFBC91" w14:textId="77777777">
      <w:pPr>
        <w:tabs>
          <w:tab w:val="clear" w:pos="567"/>
        </w:tabs>
        <w:spacing w:line="240" w:lineRule="auto"/>
        <w:rPr>
          <w:szCs w:val="22"/>
          <w:u w:val="single"/>
          <w:lang w:val="el-GR"/>
        </w:rPr>
      </w:pPr>
      <w:r w:rsidRPr="009327E8">
        <w:rPr>
          <w:szCs w:val="22"/>
          <w:u w:val="single"/>
          <w:lang w:val="el-GR"/>
        </w:rPr>
        <w:t>Κύηση</w:t>
      </w:r>
    </w:p>
    <w:p w:rsidR="00A64136" w:rsidRPr="009327E8" w14:paraId="4781ADF0" w14:textId="77777777">
      <w:pPr>
        <w:tabs>
          <w:tab w:val="clear" w:pos="567"/>
        </w:tabs>
        <w:spacing w:line="240" w:lineRule="auto"/>
        <w:rPr>
          <w:szCs w:val="22"/>
          <w:lang w:val="el-GR"/>
        </w:rPr>
      </w:pPr>
    </w:p>
    <w:p w:rsidR="00A64136" w:rsidRPr="009327E8" w14:paraId="54FAB0EB" w14:textId="77777777">
      <w:pPr>
        <w:tabs>
          <w:tab w:val="clear" w:pos="567"/>
        </w:tabs>
        <w:spacing w:line="240" w:lineRule="auto"/>
        <w:rPr>
          <w:szCs w:val="22"/>
          <w:lang w:val="el-GR"/>
        </w:rPr>
      </w:pPr>
      <w:r w:rsidRPr="009327E8">
        <w:rPr>
          <w:szCs w:val="22"/>
          <w:lang w:val="el-GR"/>
        </w:rPr>
        <w:t>Δεν υπάρχουν επαρκή δεδομένα από τη χρήση ναλοξόνης σε έγκυες γυναίκες. Μελέτες σε ζώα έχουν αναπαραγωγική τοξικότητα μόνον σε μητρικά τοξικές δόσεις (βλ. παράγραφο 5.3). Ο δυνητικός κίνδυνος για τον άνθρωπο είναι άγνωστος. Το Nyxoid δεν θα πρέπει να χρησιμοποιείται κατά τη διάρκεια της κύησης εκτός κι αν για την κλινική κατάσταση της γυναίκας απαιτείται θεραπεία με ναλοξόνη.</w:t>
      </w:r>
    </w:p>
    <w:p w:rsidR="00A64136" w:rsidRPr="009327E8" w14:paraId="30621451" w14:textId="77777777">
      <w:pPr>
        <w:tabs>
          <w:tab w:val="clear" w:pos="567"/>
        </w:tabs>
        <w:spacing w:line="240" w:lineRule="auto"/>
        <w:rPr>
          <w:szCs w:val="22"/>
          <w:lang w:val="el-GR"/>
        </w:rPr>
      </w:pPr>
    </w:p>
    <w:p w:rsidR="00A64136" w:rsidRPr="009327E8" w14:paraId="3DB24550" w14:textId="77777777">
      <w:pPr>
        <w:tabs>
          <w:tab w:val="clear" w:pos="567"/>
        </w:tabs>
        <w:spacing w:line="240" w:lineRule="auto"/>
        <w:rPr>
          <w:szCs w:val="22"/>
          <w:lang w:val="el-GR"/>
        </w:rPr>
      </w:pPr>
      <w:r w:rsidRPr="009327E8">
        <w:rPr>
          <w:szCs w:val="22"/>
          <w:lang w:val="el-GR"/>
        </w:rPr>
        <w:t>Σε έγκυες γυναίκες οι οποίες έχουν λάβει θεραπεία με Nyxoid, το βρέφος θα πρέπει να παρακολουθείται για ενδείξεις στρες.</w:t>
      </w:r>
    </w:p>
    <w:p w:rsidR="00A64136" w:rsidRPr="009327E8" w14:paraId="7B19D863" w14:textId="77777777">
      <w:pPr>
        <w:tabs>
          <w:tab w:val="clear" w:pos="567"/>
        </w:tabs>
        <w:spacing w:line="240" w:lineRule="auto"/>
        <w:rPr>
          <w:szCs w:val="22"/>
          <w:lang w:val="el-GR"/>
        </w:rPr>
      </w:pPr>
    </w:p>
    <w:p w:rsidR="00A64136" w:rsidRPr="009327E8" w14:paraId="298F555D" w14:textId="77777777">
      <w:pPr>
        <w:tabs>
          <w:tab w:val="clear" w:pos="567"/>
        </w:tabs>
        <w:spacing w:line="240" w:lineRule="auto"/>
        <w:rPr>
          <w:szCs w:val="22"/>
          <w:lang w:val="el-GR"/>
        </w:rPr>
      </w:pPr>
      <w:r w:rsidRPr="009327E8">
        <w:rPr>
          <w:szCs w:val="22"/>
          <w:lang w:val="el-GR"/>
        </w:rPr>
        <w:t>Σε έγκυες γυναίκες εξαρτημένες στα οπιοειδή,</w:t>
      </w:r>
      <w:r w:rsidRPr="009327E8">
        <w:rPr>
          <w:b/>
          <w:i/>
          <w:szCs w:val="22"/>
          <w:lang w:val="el-GR"/>
        </w:rPr>
        <w:t xml:space="preserve"> </w:t>
      </w:r>
      <w:r w:rsidRPr="009327E8">
        <w:rPr>
          <w:szCs w:val="22"/>
          <w:lang w:val="el-GR"/>
        </w:rPr>
        <w:t>η χορήγηση ναλοξόνης μπορεί να προκαλέσει συμπτώματα στέρησης στα νεογνά (βλ. παράγραφο 4.4).</w:t>
      </w:r>
    </w:p>
    <w:p w:rsidR="00A64136" w:rsidRPr="009327E8" w14:paraId="7ACA8CF3" w14:textId="77777777">
      <w:pPr>
        <w:tabs>
          <w:tab w:val="clear" w:pos="567"/>
        </w:tabs>
        <w:spacing w:line="240" w:lineRule="auto"/>
        <w:rPr>
          <w:szCs w:val="22"/>
          <w:u w:val="single"/>
          <w:lang w:val="el-GR"/>
        </w:rPr>
      </w:pPr>
    </w:p>
    <w:p w:rsidR="00A64136" w:rsidRPr="009327E8" w:rsidP="003C2AA3" w14:paraId="478E4102" w14:textId="77777777">
      <w:pPr>
        <w:keepNext/>
        <w:tabs>
          <w:tab w:val="clear" w:pos="567"/>
        </w:tabs>
        <w:spacing w:line="240" w:lineRule="auto"/>
        <w:rPr>
          <w:szCs w:val="22"/>
          <w:u w:val="single"/>
          <w:lang w:val="el-GR"/>
        </w:rPr>
      </w:pPr>
      <w:r w:rsidRPr="009327E8">
        <w:rPr>
          <w:szCs w:val="22"/>
          <w:u w:val="single"/>
          <w:lang w:val="el-GR"/>
        </w:rPr>
        <w:t>Θηλασμός</w:t>
      </w:r>
    </w:p>
    <w:p w:rsidR="00A64136" w:rsidRPr="009327E8" w:rsidP="003C2AA3" w14:paraId="3760D7F2" w14:textId="77777777">
      <w:pPr>
        <w:keepNext/>
        <w:tabs>
          <w:tab w:val="clear" w:pos="567"/>
        </w:tabs>
        <w:spacing w:line="240" w:lineRule="auto"/>
        <w:rPr>
          <w:szCs w:val="22"/>
          <w:lang w:val="el-GR"/>
        </w:rPr>
      </w:pPr>
    </w:p>
    <w:p w:rsidR="00A64136" w:rsidRPr="009327E8" w:rsidP="003C2AA3" w14:paraId="1949402C" w14:textId="77777777">
      <w:pPr>
        <w:keepNext/>
        <w:tabs>
          <w:tab w:val="clear" w:pos="567"/>
        </w:tabs>
        <w:spacing w:line="240" w:lineRule="auto"/>
        <w:rPr>
          <w:szCs w:val="22"/>
          <w:u w:val="single"/>
          <w:lang w:val="el-GR"/>
        </w:rPr>
      </w:pPr>
      <w:r w:rsidRPr="009327E8">
        <w:rPr>
          <w:szCs w:val="22"/>
          <w:lang w:val="el-GR"/>
        </w:rPr>
        <w:t>Δεν είναι γνωστό αν η ναλοξόνη απεκκρίνεται στο ανθρώπινο μητρικό γάλα και δεν έχει διαπιστωθεί εάν βρέφη που θηλάζουν επηρεάζονται από τη ναλοξόνη. Ωστόσο, επειδή η ναλοξόνη πρακτικά δεν είναι βιοδιαθέσιμη από του στόματος, η πιθανότητα να επηρεάσει ένα θηλάζων βρέφος είναι αμελητέα. Πρέπει να δίνεται προσοχή όταν η ναλοξόνη χορηγείται σε μια θηλάζουσα μητέρα, ωστόσο δεν υπάρχει ανάγκη διακοπής του θηλασμού. Τα μωρά που θηλάζουν από μητέρες οι οποίες έχουν λάβει θεραπεία με Nyxoid θα πρέπει να παρακολουθούνται για να ελεγχθούν για καταστολή ή ευερεθιστότητα.</w:t>
      </w:r>
    </w:p>
    <w:p w:rsidR="00A64136" w:rsidRPr="009327E8" w14:paraId="2A2FA8FC" w14:textId="77777777">
      <w:pPr>
        <w:tabs>
          <w:tab w:val="clear" w:pos="567"/>
        </w:tabs>
        <w:spacing w:line="240" w:lineRule="auto"/>
        <w:rPr>
          <w:szCs w:val="22"/>
          <w:u w:val="single"/>
          <w:lang w:val="el-GR"/>
        </w:rPr>
      </w:pPr>
    </w:p>
    <w:p w:rsidR="00A64136" w:rsidRPr="009327E8" w14:paraId="01728C97" w14:textId="77777777">
      <w:pPr>
        <w:tabs>
          <w:tab w:val="clear" w:pos="567"/>
        </w:tabs>
        <w:spacing w:line="240" w:lineRule="auto"/>
        <w:rPr>
          <w:szCs w:val="22"/>
          <w:u w:val="single"/>
          <w:lang w:val="el-GR"/>
        </w:rPr>
      </w:pPr>
      <w:r w:rsidRPr="009327E8">
        <w:rPr>
          <w:szCs w:val="22"/>
          <w:u w:val="single"/>
          <w:lang w:val="el-GR"/>
        </w:rPr>
        <w:t>Γονιμότητα</w:t>
      </w:r>
    </w:p>
    <w:p w:rsidR="00A64136" w:rsidRPr="009327E8" w14:paraId="22882372" w14:textId="77777777">
      <w:pPr>
        <w:tabs>
          <w:tab w:val="clear" w:pos="567"/>
        </w:tabs>
        <w:spacing w:line="240" w:lineRule="auto"/>
        <w:rPr>
          <w:szCs w:val="22"/>
          <w:u w:val="single"/>
          <w:lang w:val="el-GR"/>
        </w:rPr>
      </w:pPr>
    </w:p>
    <w:p w:rsidR="00A64136" w:rsidRPr="009327E8" w14:paraId="5BC494CB" w14:textId="77777777">
      <w:pPr>
        <w:tabs>
          <w:tab w:val="clear" w:pos="567"/>
        </w:tabs>
        <w:spacing w:line="240" w:lineRule="auto"/>
        <w:rPr>
          <w:szCs w:val="22"/>
          <w:lang w:val="el-GR"/>
        </w:rPr>
      </w:pPr>
      <w:r w:rsidRPr="009327E8">
        <w:rPr>
          <w:szCs w:val="22"/>
          <w:lang w:val="el-GR"/>
        </w:rPr>
        <w:t xml:space="preserve">Δεν υπάρχουν διαθέσιμα κλινικά δεδομένα για τις επιδράσεις της ναλοξόνης στη γονιμότητα, ωστόσο, τα δεδομένα από μελέτες σε αρουραίους (βλ. παράγραφο 5.3) δεν δείχνουν επιδράσεις. </w:t>
      </w:r>
    </w:p>
    <w:p w:rsidR="00A64136" w:rsidRPr="009327E8" w14:paraId="1F8D26EC" w14:textId="77777777">
      <w:pPr>
        <w:tabs>
          <w:tab w:val="clear" w:pos="567"/>
        </w:tabs>
        <w:spacing w:line="240" w:lineRule="auto"/>
        <w:rPr>
          <w:szCs w:val="22"/>
          <w:lang w:val="el-GR"/>
        </w:rPr>
      </w:pPr>
    </w:p>
    <w:p w:rsidR="00A64136" w:rsidRPr="009327E8" w14:paraId="051AEE93" w14:textId="77777777">
      <w:pPr>
        <w:tabs>
          <w:tab w:val="clear" w:pos="567"/>
        </w:tabs>
        <w:spacing w:line="240" w:lineRule="auto"/>
        <w:ind w:left="567" w:hanging="567"/>
        <w:rPr>
          <w:szCs w:val="22"/>
          <w:lang w:val="el-GR"/>
        </w:rPr>
      </w:pPr>
      <w:r w:rsidRPr="009327E8">
        <w:rPr>
          <w:b/>
          <w:szCs w:val="22"/>
          <w:lang w:val="el-GR"/>
        </w:rPr>
        <w:t>4.7</w:t>
      </w:r>
      <w:r w:rsidRPr="009327E8">
        <w:rPr>
          <w:b/>
          <w:szCs w:val="22"/>
          <w:lang w:val="el-GR"/>
        </w:rPr>
        <w:tab/>
        <w:t>Επιδράσεις στην ικανότητα οδήγησης και χειρισμού μηχανημάτων</w:t>
      </w:r>
    </w:p>
    <w:p w:rsidR="00A64136" w:rsidRPr="009327E8" w14:paraId="753F31C6" w14:textId="77777777">
      <w:pPr>
        <w:tabs>
          <w:tab w:val="clear" w:pos="567"/>
        </w:tabs>
        <w:spacing w:line="240" w:lineRule="auto"/>
        <w:rPr>
          <w:szCs w:val="22"/>
          <w:lang w:val="el-GR"/>
        </w:rPr>
      </w:pPr>
    </w:p>
    <w:p w:rsidR="00A64136" w:rsidRPr="009327E8" w14:paraId="146577DC" w14:textId="77777777">
      <w:pPr>
        <w:tabs>
          <w:tab w:val="clear" w:pos="567"/>
        </w:tabs>
        <w:spacing w:line="240" w:lineRule="auto"/>
        <w:rPr>
          <w:szCs w:val="22"/>
          <w:lang w:val="el-GR"/>
        </w:rPr>
      </w:pPr>
      <w:r w:rsidRPr="009327E8">
        <w:rPr>
          <w:szCs w:val="22"/>
          <w:lang w:val="el-GR"/>
        </w:rPr>
        <w:t>Οι ασθενείς που έχουν λάβει ναλοξόνη για να αντιστρέψουν τις επιπτώσεις των οπιοειδών θα πρέπει να προειδοποιούνται να μην οδηγούν, να μην χειρίζονται μηχανήματα ή να ασκούν άλλες δραστηριότητες που απαιτούν σωματική ή διανοητική προσπάθεια για τουλάχιστον 24 ώρες, επειδή η επίδραση των οπιοειδών μπορεί να επανέλθει.</w:t>
      </w:r>
    </w:p>
    <w:p w:rsidR="00A64136" w:rsidRPr="009327E8" w14:paraId="13B40160" w14:textId="77777777">
      <w:pPr>
        <w:tabs>
          <w:tab w:val="clear" w:pos="567"/>
        </w:tabs>
        <w:spacing w:line="240" w:lineRule="auto"/>
        <w:rPr>
          <w:szCs w:val="22"/>
          <w:lang w:val="el-GR"/>
        </w:rPr>
      </w:pPr>
    </w:p>
    <w:p w:rsidR="00A64136" w:rsidRPr="009327E8" w14:paraId="7BA57A2A" w14:textId="77777777">
      <w:pPr>
        <w:tabs>
          <w:tab w:val="clear" w:pos="567"/>
        </w:tabs>
        <w:spacing w:line="240" w:lineRule="auto"/>
        <w:ind w:left="567" w:hanging="567"/>
        <w:rPr>
          <w:b/>
          <w:szCs w:val="22"/>
          <w:lang w:val="el-GR"/>
        </w:rPr>
      </w:pPr>
      <w:r w:rsidRPr="009327E8">
        <w:rPr>
          <w:b/>
          <w:szCs w:val="22"/>
          <w:lang w:val="el-GR"/>
        </w:rPr>
        <w:t>4.8</w:t>
      </w:r>
      <w:r w:rsidRPr="009327E8">
        <w:rPr>
          <w:b/>
          <w:szCs w:val="22"/>
          <w:lang w:val="el-GR"/>
        </w:rPr>
        <w:tab/>
        <w:t>Ανεπιθύμητες ενέργειες</w:t>
      </w:r>
    </w:p>
    <w:p w:rsidR="00A64136" w:rsidRPr="009327E8" w14:paraId="164CA99A" w14:textId="77777777">
      <w:pPr>
        <w:tabs>
          <w:tab w:val="clear" w:pos="567"/>
        </w:tabs>
        <w:spacing w:line="240" w:lineRule="auto"/>
        <w:jc w:val="both"/>
        <w:rPr>
          <w:szCs w:val="22"/>
          <w:lang w:val="el-GR"/>
        </w:rPr>
      </w:pPr>
    </w:p>
    <w:p w:rsidR="00A64136" w:rsidRPr="009327E8" w14:paraId="161334AB" w14:textId="77777777">
      <w:pPr>
        <w:tabs>
          <w:tab w:val="clear" w:pos="567"/>
        </w:tabs>
        <w:spacing w:line="240" w:lineRule="auto"/>
        <w:rPr>
          <w:szCs w:val="22"/>
          <w:u w:val="single"/>
          <w:lang w:val="el-GR"/>
        </w:rPr>
      </w:pPr>
      <w:r w:rsidRPr="009327E8">
        <w:rPr>
          <w:szCs w:val="22"/>
          <w:u w:val="single"/>
          <w:lang w:val="el-GR"/>
        </w:rPr>
        <w:t>Περίληψη του προφίλ ασφαλείας</w:t>
      </w:r>
    </w:p>
    <w:p w:rsidR="00A64136" w:rsidRPr="009327E8" w14:paraId="79D82EAD" w14:textId="77777777">
      <w:pPr>
        <w:tabs>
          <w:tab w:val="clear" w:pos="567"/>
        </w:tabs>
        <w:spacing w:line="240" w:lineRule="auto"/>
        <w:rPr>
          <w:szCs w:val="22"/>
          <w:u w:val="single"/>
          <w:lang w:val="el-GR"/>
        </w:rPr>
      </w:pPr>
    </w:p>
    <w:p w:rsidR="00A64136" w:rsidRPr="009327E8" w14:paraId="7583A9A4" w14:textId="47B3D8DC">
      <w:pPr>
        <w:tabs>
          <w:tab w:val="clear" w:pos="567"/>
        </w:tabs>
        <w:spacing w:line="240" w:lineRule="auto"/>
        <w:rPr>
          <w:szCs w:val="22"/>
          <w:lang w:val="el-GR"/>
        </w:rPr>
      </w:pPr>
      <w:r w:rsidRPr="009327E8">
        <w:rPr>
          <w:szCs w:val="22"/>
          <w:lang w:val="el-GR"/>
        </w:rPr>
        <w:t xml:space="preserve">Η πιο συχνή ανεπιθύμητη ενέργεια (AR) που παρατηρείται με τη χορήγηση ναλοξόνης, είναι η ναυτία (συχνότητα «πολύ συχνή»). Αναμένεται τυπικό σύνδρομο στέρησης οπιοειδών με τη ναλοξόνη, που μπορεί να προκληθεί από απότομη στέρηση του οπιοειδούς σε άτομα που εξαρτώνται φυσικά από αυτά. </w:t>
      </w:r>
    </w:p>
    <w:p w:rsidR="00A64136" w:rsidRPr="009327E8" w14:paraId="570FF016" w14:textId="77777777">
      <w:pPr>
        <w:tabs>
          <w:tab w:val="clear" w:pos="567"/>
        </w:tabs>
        <w:spacing w:line="240" w:lineRule="auto"/>
        <w:rPr>
          <w:szCs w:val="22"/>
          <w:lang w:val="el-GR"/>
        </w:rPr>
      </w:pPr>
    </w:p>
    <w:p w:rsidR="00A64136" w:rsidRPr="009327E8" w14:paraId="197A7168" w14:textId="0098E580">
      <w:pPr>
        <w:tabs>
          <w:tab w:val="clear" w:pos="567"/>
        </w:tabs>
        <w:spacing w:line="240" w:lineRule="auto"/>
        <w:rPr>
          <w:szCs w:val="22"/>
          <w:lang w:val="el-GR"/>
        </w:rPr>
      </w:pPr>
      <w:r w:rsidRPr="009327E8">
        <w:rPr>
          <w:szCs w:val="22"/>
          <w:u w:val="single"/>
          <w:lang w:val="el-GR"/>
        </w:rPr>
        <w:t xml:space="preserve">Πίνακας ανεπιθύμητων </w:t>
      </w:r>
      <w:r w:rsidR="00652398">
        <w:rPr>
          <w:szCs w:val="22"/>
          <w:u w:val="single"/>
          <w:lang w:val="el-GR"/>
        </w:rPr>
        <w:t>ενεργειών</w:t>
      </w:r>
      <w:r w:rsidRPr="009327E8" w:rsidR="00652398">
        <w:rPr>
          <w:szCs w:val="22"/>
          <w:lang w:val="el-GR"/>
        </w:rPr>
        <w:t xml:space="preserve"> </w:t>
      </w:r>
    </w:p>
    <w:p w:rsidR="00A64136" w:rsidRPr="009327E8" w14:paraId="095D6E76" w14:textId="77777777">
      <w:pPr>
        <w:tabs>
          <w:tab w:val="clear" w:pos="567"/>
        </w:tabs>
        <w:spacing w:line="240" w:lineRule="auto"/>
        <w:rPr>
          <w:szCs w:val="22"/>
          <w:lang w:val="el-GR"/>
        </w:rPr>
      </w:pPr>
    </w:p>
    <w:p w:rsidR="00A64136" w:rsidRPr="009327E8" w14:paraId="606369E0" w14:textId="66B9C1F0">
      <w:pPr>
        <w:tabs>
          <w:tab w:val="clear" w:pos="567"/>
        </w:tabs>
        <w:spacing w:line="240" w:lineRule="auto"/>
        <w:rPr>
          <w:szCs w:val="22"/>
          <w:lang w:val="el-GR"/>
        </w:rPr>
      </w:pPr>
      <w:r w:rsidRPr="009327E8">
        <w:rPr>
          <w:szCs w:val="22"/>
          <w:lang w:val="el-GR"/>
        </w:rPr>
        <w:t xml:space="preserve">Οι παρακάτω ανεπιθύμητες </w:t>
      </w:r>
      <w:r w:rsidR="00652398">
        <w:rPr>
          <w:szCs w:val="22"/>
          <w:lang w:val="el-GR"/>
        </w:rPr>
        <w:t>ενέργειες</w:t>
      </w:r>
      <w:r w:rsidRPr="009327E8" w:rsidR="00652398">
        <w:rPr>
          <w:szCs w:val="22"/>
          <w:lang w:val="el-GR"/>
        </w:rPr>
        <w:t xml:space="preserve"> </w:t>
      </w:r>
      <w:r w:rsidRPr="009327E8">
        <w:rPr>
          <w:szCs w:val="22"/>
          <w:lang w:val="el-GR"/>
        </w:rPr>
        <w:t xml:space="preserve">έχουν αναφερθεί με το Nyxoid ή/και άλλα προϊόντα που περιέχουν ναλοξόνη κατά τη διάρκεια κλινικών μελετών και μετά την κυκλοφορία του φαρμακευτικού προϊόντος. Οι ανεπιθύμητες ενέργειες αναφέρονται παρακάτω ανά κατηγορία οργάνων και συχνότητα. </w:t>
      </w:r>
    </w:p>
    <w:p w:rsidR="00A64136" w:rsidRPr="009327E8" w14:paraId="60E19B60" w14:textId="77777777">
      <w:pPr>
        <w:tabs>
          <w:tab w:val="clear" w:pos="567"/>
        </w:tabs>
        <w:spacing w:line="240" w:lineRule="auto"/>
        <w:rPr>
          <w:szCs w:val="22"/>
          <w:lang w:val="el-GR"/>
        </w:rPr>
      </w:pPr>
    </w:p>
    <w:p w:rsidR="00A64136" w:rsidRPr="009327E8" w14:paraId="4A12AC62" w14:textId="77777777">
      <w:pPr>
        <w:tabs>
          <w:tab w:val="clear" w:pos="567"/>
        </w:tabs>
        <w:spacing w:line="240" w:lineRule="auto"/>
        <w:rPr>
          <w:szCs w:val="22"/>
          <w:u w:val="single"/>
          <w:lang w:val="el-GR"/>
        </w:rPr>
      </w:pPr>
      <w:r w:rsidRPr="009327E8">
        <w:rPr>
          <w:szCs w:val="22"/>
          <w:lang w:val="el-GR"/>
        </w:rPr>
        <w:t>Οι κατηγορίες συχνότητας αναλογούν στις ανεπιθύμητες ενέργειες που θεωρούνται ότι σχετίζονται τουλάχιστον πιθανώς με τη ναλοξόνη και ορίζονται ως πολύ συχνές (≥ 1/10), συχνές (≥ 1/100 έως &lt; 1/10), όχι συχνές (≥ 1/1.000 έως &lt; 1/100), σπάνιες (≥1/10.000 έως &lt;1/1.000), πολύ σπάνιες (&lt; 1/10.000), μη γνωστές (δεν μπορούν να εκτιμηθούν με βάση τα διαθέσιμα δεδομένα).</w:t>
      </w:r>
    </w:p>
    <w:p w:rsidR="00A64136" w:rsidRPr="009327E8" w14:paraId="496C04C4" w14:textId="77777777">
      <w:pPr>
        <w:tabs>
          <w:tab w:val="clear" w:pos="567"/>
        </w:tabs>
        <w:spacing w:line="240" w:lineRule="auto"/>
        <w:rPr>
          <w:szCs w:val="22"/>
          <w:u w:val="single"/>
          <w:lang w:val="el-GR"/>
        </w:rPr>
      </w:pPr>
    </w:p>
    <w:p w:rsidR="00A64136" w:rsidRPr="009327E8" w14:paraId="4AADA4A1" w14:textId="77777777">
      <w:pPr>
        <w:tabs>
          <w:tab w:val="clear" w:pos="567"/>
        </w:tabs>
        <w:spacing w:line="240" w:lineRule="auto"/>
        <w:rPr>
          <w:i/>
          <w:szCs w:val="22"/>
          <w:lang w:val="el-GR"/>
        </w:rPr>
      </w:pPr>
      <w:r w:rsidRPr="009327E8">
        <w:rPr>
          <w:i/>
          <w:szCs w:val="22"/>
          <w:lang w:val="el-GR"/>
        </w:rPr>
        <w:t xml:space="preserve">Διαταραχές του ανοσοποιητικού συστήματος </w:t>
      </w:r>
    </w:p>
    <w:p w:rsidR="00A64136" w:rsidRPr="009327E8" w14:paraId="0291A077" w14:textId="77777777">
      <w:pPr>
        <w:tabs>
          <w:tab w:val="clear" w:pos="567"/>
        </w:tabs>
        <w:spacing w:line="240" w:lineRule="auto"/>
        <w:rPr>
          <w:szCs w:val="22"/>
          <w:lang w:val="el-GR"/>
        </w:rPr>
      </w:pPr>
    </w:p>
    <w:p w:rsidR="00A64136" w:rsidRPr="009327E8" w14:paraId="27C59EE4" w14:textId="77777777">
      <w:pPr>
        <w:tabs>
          <w:tab w:val="clear" w:pos="567"/>
        </w:tabs>
        <w:spacing w:line="240" w:lineRule="auto"/>
        <w:rPr>
          <w:szCs w:val="22"/>
          <w:lang w:val="el-GR"/>
        </w:rPr>
      </w:pPr>
      <w:r w:rsidRPr="009327E8">
        <w:rPr>
          <w:szCs w:val="22"/>
          <w:lang w:val="el-GR"/>
        </w:rPr>
        <w:t>Πολύ σπάνιες:</w:t>
      </w:r>
      <w:r w:rsidRPr="009327E8">
        <w:rPr>
          <w:szCs w:val="22"/>
          <w:lang w:val="el-GR"/>
        </w:rPr>
        <w:tab/>
        <w:t>Υπερευαισθησία, Αναφυλακτικό σοκ</w:t>
      </w:r>
    </w:p>
    <w:p w:rsidR="00A64136" w:rsidRPr="009327E8" w14:paraId="636D6A5E" w14:textId="77777777">
      <w:pPr>
        <w:tabs>
          <w:tab w:val="clear" w:pos="567"/>
        </w:tabs>
        <w:spacing w:line="240" w:lineRule="auto"/>
        <w:rPr>
          <w:szCs w:val="22"/>
          <w:lang w:val="el-GR"/>
        </w:rPr>
      </w:pPr>
    </w:p>
    <w:tbl>
      <w:tblPr>
        <w:tblW w:w="9071" w:type="dxa"/>
        <w:tblLayout w:type="fixed"/>
        <w:tblLook w:val="04A0"/>
      </w:tblPr>
      <w:tblGrid>
        <w:gridCol w:w="9071"/>
      </w:tblGrid>
      <w:tr w14:paraId="5D539E9A" w14:textId="77777777">
        <w:tblPrEx>
          <w:tblW w:w="9071" w:type="dxa"/>
          <w:tblLayout w:type="fixed"/>
          <w:tblLook w:val="04A0"/>
        </w:tblPrEx>
        <w:tc>
          <w:tcPr>
            <w:tcW w:w="9071" w:type="dxa"/>
            <w:tcBorders>
              <w:top w:val="single" w:sz="4" w:space="0" w:color="000000"/>
            </w:tcBorders>
            <w:shd w:val="clear" w:color="auto" w:fill="auto"/>
          </w:tcPr>
          <w:p w:rsidR="00A64136" w:rsidRPr="009327E8" w14:paraId="77968B4F" w14:textId="77777777">
            <w:pPr>
              <w:widowControl w:val="0"/>
              <w:tabs>
                <w:tab w:val="clear" w:pos="567"/>
              </w:tabs>
              <w:spacing w:line="240" w:lineRule="auto"/>
              <w:rPr>
                <w:i/>
                <w:szCs w:val="22"/>
                <w:lang w:val="el-GR"/>
              </w:rPr>
            </w:pPr>
            <w:r w:rsidRPr="009327E8">
              <w:rPr>
                <w:i/>
                <w:szCs w:val="22"/>
                <w:lang w:val="el-GR"/>
              </w:rPr>
              <w:t>Διαταραχές του νευρικού συστήματος</w:t>
            </w:r>
          </w:p>
          <w:p w:rsidR="00A64136" w:rsidRPr="009327E8" w14:paraId="656B5CDE" w14:textId="77777777">
            <w:pPr>
              <w:widowControl w:val="0"/>
              <w:tabs>
                <w:tab w:val="clear" w:pos="567"/>
              </w:tabs>
              <w:spacing w:line="240" w:lineRule="auto"/>
              <w:rPr>
                <w:szCs w:val="22"/>
                <w:lang w:val="el-GR"/>
              </w:rPr>
            </w:pPr>
          </w:p>
          <w:p w:rsidR="00A64136" w:rsidRPr="009327E8" w14:paraId="62D6A490" w14:textId="77777777">
            <w:pPr>
              <w:widowControl w:val="0"/>
              <w:tabs>
                <w:tab w:val="clear" w:pos="567"/>
              </w:tabs>
              <w:spacing w:line="240" w:lineRule="auto"/>
              <w:rPr>
                <w:szCs w:val="22"/>
                <w:lang w:val="el-GR"/>
              </w:rPr>
            </w:pPr>
            <w:r w:rsidRPr="009327E8">
              <w:rPr>
                <w:szCs w:val="22"/>
                <w:lang w:val="el-GR"/>
              </w:rPr>
              <w:t>Συχνές</w:t>
            </w:r>
            <w:r w:rsidRPr="009327E8">
              <w:rPr>
                <w:szCs w:val="22"/>
                <w:lang w:val="el-GR"/>
              </w:rPr>
              <w:tab/>
            </w:r>
            <w:r w:rsidRPr="009327E8">
              <w:rPr>
                <w:szCs w:val="22"/>
                <w:lang w:val="el-GR"/>
              </w:rPr>
              <w:tab/>
              <w:t>Ζάλη, Πονοκέφαλος</w:t>
            </w:r>
          </w:p>
          <w:p w:rsidR="00A64136" w:rsidRPr="009327E8" w14:paraId="5F740213" w14:textId="77777777">
            <w:pPr>
              <w:widowControl w:val="0"/>
              <w:tabs>
                <w:tab w:val="clear" w:pos="567"/>
              </w:tabs>
              <w:spacing w:line="240" w:lineRule="auto"/>
              <w:rPr>
                <w:szCs w:val="22"/>
                <w:lang w:val="el-GR"/>
              </w:rPr>
            </w:pPr>
          </w:p>
          <w:p w:rsidR="00A64136" w:rsidRPr="009327E8" w14:paraId="008083F9" w14:textId="77777777">
            <w:pPr>
              <w:widowControl w:val="0"/>
              <w:tabs>
                <w:tab w:val="clear" w:pos="567"/>
              </w:tabs>
              <w:spacing w:line="240" w:lineRule="auto"/>
              <w:rPr>
                <w:szCs w:val="22"/>
                <w:lang w:val="el-GR"/>
              </w:rPr>
            </w:pPr>
            <w:r w:rsidRPr="009327E8">
              <w:rPr>
                <w:szCs w:val="22"/>
                <w:lang w:val="el-GR"/>
              </w:rPr>
              <w:t>Όχι συχνές</w:t>
            </w:r>
            <w:r w:rsidRPr="009327E8">
              <w:rPr>
                <w:szCs w:val="22"/>
                <w:lang w:val="el-GR"/>
              </w:rPr>
              <w:tab/>
            </w:r>
            <w:r w:rsidRPr="009327E8">
              <w:rPr>
                <w:szCs w:val="22"/>
                <w:lang w:val="el-GR"/>
              </w:rPr>
              <w:tab/>
              <w:t>Τρόμος</w:t>
            </w:r>
          </w:p>
        </w:tc>
      </w:tr>
    </w:tbl>
    <w:p w:rsidR="00A64136" w:rsidRPr="009327E8" w14:paraId="6BF86E28" w14:textId="77777777">
      <w:pPr>
        <w:tabs>
          <w:tab w:val="clear" w:pos="567"/>
        </w:tabs>
        <w:spacing w:line="240" w:lineRule="auto"/>
        <w:rPr>
          <w:szCs w:val="22"/>
          <w:lang w:val="el-GR"/>
        </w:rPr>
      </w:pPr>
    </w:p>
    <w:tbl>
      <w:tblPr>
        <w:tblW w:w="9071" w:type="dxa"/>
        <w:tblLayout w:type="fixed"/>
        <w:tblLook w:val="04A0"/>
      </w:tblPr>
      <w:tblGrid>
        <w:gridCol w:w="9071"/>
      </w:tblGrid>
      <w:tr w14:paraId="2AF92010" w14:textId="77777777">
        <w:tblPrEx>
          <w:tblW w:w="9071" w:type="dxa"/>
          <w:tblLayout w:type="fixed"/>
          <w:tblLook w:val="04A0"/>
        </w:tblPrEx>
        <w:tc>
          <w:tcPr>
            <w:tcW w:w="9071" w:type="dxa"/>
            <w:tcBorders>
              <w:top w:val="single" w:sz="4" w:space="0" w:color="000000"/>
            </w:tcBorders>
            <w:shd w:val="clear" w:color="auto" w:fill="auto"/>
          </w:tcPr>
          <w:p w:rsidR="00A64136" w:rsidRPr="009327E8" w14:paraId="34A6F5A2" w14:textId="77777777">
            <w:pPr>
              <w:keepNext/>
              <w:widowControl w:val="0"/>
              <w:tabs>
                <w:tab w:val="clear" w:pos="567"/>
              </w:tabs>
              <w:spacing w:line="240" w:lineRule="auto"/>
              <w:pPrChange w:id="0" w:author="Author">
                <w:pPr>
                  <w:widowControl w:val="0"/>
                  <w:tabs>
                    <w:tab w:val="clear" w:pos="567"/>
                  </w:tabs>
                  <w:spacing w:line="240" w:lineRule="auto"/>
                </w:pPr>
              </w:pPrChange>
              <w:rPr>
                <w:i/>
                <w:szCs w:val="22"/>
                <w:lang w:val="el-GR"/>
              </w:rPr>
            </w:pPr>
            <w:r w:rsidRPr="009327E8">
              <w:rPr>
                <w:i/>
                <w:szCs w:val="22"/>
                <w:lang w:val="el-GR"/>
              </w:rPr>
              <w:t>Καρδιακές διαταραχές</w:t>
            </w:r>
          </w:p>
          <w:p w:rsidR="00A64136" w:rsidRPr="009327E8" w14:paraId="042A207F" w14:textId="77777777">
            <w:pPr>
              <w:widowControl w:val="0"/>
              <w:tabs>
                <w:tab w:val="clear" w:pos="567"/>
              </w:tabs>
              <w:spacing w:line="240" w:lineRule="auto"/>
              <w:rPr>
                <w:szCs w:val="22"/>
                <w:lang w:val="el-GR"/>
              </w:rPr>
            </w:pPr>
          </w:p>
          <w:p w:rsidR="00A64136" w:rsidRPr="009327E8" w14:paraId="5F2D570A" w14:textId="77777777">
            <w:pPr>
              <w:widowControl w:val="0"/>
              <w:tabs>
                <w:tab w:val="clear" w:pos="567"/>
              </w:tabs>
              <w:spacing w:line="240" w:lineRule="auto"/>
              <w:rPr>
                <w:szCs w:val="22"/>
                <w:lang w:val="el-GR"/>
              </w:rPr>
            </w:pPr>
            <w:r w:rsidRPr="009327E8">
              <w:rPr>
                <w:szCs w:val="22"/>
                <w:lang w:val="el-GR"/>
              </w:rPr>
              <w:t>Συχνές</w:t>
            </w:r>
            <w:r w:rsidRPr="009327E8">
              <w:rPr>
                <w:szCs w:val="22"/>
                <w:lang w:val="el-GR"/>
              </w:rPr>
              <w:tab/>
            </w:r>
            <w:r w:rsidRPr="009327E8">
              <w:rPr>
                <w:szCs w:val="22"/>
                <w:lang w:val="el-GR"/>
              </w:rPr>
              <w:tab/>
              <w:t>Ταχυκαρδία</w:t>
            </w:r>
          </w:p>
          <w:p w:rsidR="00A64136" w:rsidRPr="009327E8" w14:paraId="69710F98" w14:textId="77777777">
            <w:pPr>
              <w:widowControl w:val="0"/>
              <w:tabs>
                <w:tab w:val="clear" w:pos="567"/>
              </w:tabs>
              <w:spacing w:line="240" w:lineRule="auto"/>
              <w:rPr>
                <w:szCs w:val="22"/>
                <w:lang w:val="el-GR"/>
              </w:rPr>
            </w:pPr>
          </w:p>
          <w:p w:rsidR="00A64136" w:rsidRPr="009327E8" w14:paraId="317028D0" w14:textId="77777777">
            <w:pPr>
              <w:widowControl w:val="0"/>
              <w:tabs>
                <w:tab w:val="clear" w:pos="567"/>
              </w:tabs>
              <w:spacing w:line="240" w:lineRule="auto"/>
              <w:rPr>
                <w:szCs w:val="22"/>
                <w:lang w:val="el-GR"/>
              </w:rPr>
            </w:pPr>
            <w:r w:rsidRPr="009327E8">
              <w:rPr>
                <w:szCs w:val="22"/>
                <w:lang w:val="el-GR"/>
              </w:rPr>
              <w:t>Όχι συχνές</w:t>
            </w:r>
            <w:r w:rsidRPr="009327E8">
              <w:rPr>
                <w:szCs w:val="22"/>
                <w:lang w:val="el-GR"/>
              </w:rPr>
              <w:tab/>
            </w:r>
            <w:r w:rsidRPr="009327E8">
              <w:rPr>
                <w:szCs w:val="22"/>
                <w:lang w:val="el-GR"/>
              </w:rPr>
              <w:tab/>
              <w:t>Αρρυθμία, Βραδυκαρδία</w:t>
            </w:r>
          </w:p>
          <w:p w:rsidR="00A64136" w:rsidRPr="009327E8" w14:paraId="36DA914C" w14:textId="77777777">
            <w:pPr>
              <w:widowControl w:val="0"/>
              <w:tabs>
                <w:tab w:val="clear" w:pos="567"/>
              </w:tabs>
              <w:spacing w:line="240" w:lineRule="auto"/>
              <w:rPr>
                <w:szCs w:val="22"/>
                <w:lang w:val="el-GR"/>
              </w:rPr>
            </w:pPr>
          </w:p>
          <w:p w:rsidR="00A64136" w:rsidRPr="009327E8" w14:paraId="7A04F35D" w14:textId="77777777">
            <w:pPr>
              <w:widowControl w:val="0"/>
              <w:tabs>
                <w:tab w:val="clear" w:pos="567"/>
              </w:tabs>
              <w:spacing w:line="240" w:lineRule="auto"/>
              <w:rPr>
                <w:szCs w:val="22"/>
                <w:lang w:val="el-GR"/>
              </w:rPr>
            </w:pPr>
            <w:r w:rsidRPr="009327E8">
              <w:rPr>
                <w:szCs w:val="22"/>
                <w:lang w:val="el-GR"/>
              </w:rPr>
              <w:t>Πολύ σπάνιες</w:t>
            </w:r>
            <w:r w:rsidRPr="009327E8">
              <w:rPr>
                <w:szCs w:val="22"/>
                <w:lang w:val="el-GR"/>
              </w:rPr>
              <w:tab/>
              <w:t>Καρδιακή μαρμαρυγή, Καρδιακή ανακοπή</w:t>
            </w:r>
          </w:p>
        </w:tc>
      </w:tr>
    </w:tbl>
    <w:p w:rsidR="00A64136" w:rsidRPr="009327E8" w14:paraId="324FC13B" w14:textId="77777777">
      <w:pPr>
        <w:tabs>
          <w:tab w:val="clear" w:pos="567"/>
        </w:tabs>
        <w:spacing w:line="240" w:lineRule="auto"/>
        <w:rPr>
          <w:szCs w:val="22"/>
          <w:lang w:val="el-GR"/>
        </w:rPr>
      </w:pPr>
    </w:p>
    <w:tbl>
      <w:tblPr>
        <w:tblW w:w="9071" w:type="dxa"/>
        <w:tblLayout w:type="fixed"/>
        <w:tblLook w:val="04A0"/>
      </w:tblPr>
      <w:tblGrid>
        <w:gridCol w:w="9071"/>
      </w:tblGrid>
      <w:tr w14:paraId="31E08A99" w14:textId="77777777">
        <w:tblPrEx>
          <w:tblW w:w="9071" w:type="dxa"/>
          <w:tblLayout w:type="fixed"/>
          <w:tblLook w:val="04A0"/>
        </w:tblPrEx>
        <w:tc>
          <w:tcPr>
            <w:tcW w:w="9071" w:type="dxa"/>
            <w:tcBorders>
              <w:top w:val="single" w:sz="4" w:space="0" w:color="000000"/>
              <w:bottom w:val="single" w:sz="4" w:space="0" w:color="000000"/>
            </w:tcBorders>
            <w:shd w:val="clear" w:color="auto" w:fill="auto"/>
          </w:tcPr>
          <w:p w:rsidR="00A64136" w:rsidRPr="009327E8" w14:paraId="38B4CFD9" w14:textId="77777777">
            <w:pPr>
              <w:keepNext/>
              <w:widowControl w:val="0"/>
              <w:tabs>
                <w:tab w:val="clear" w:pos="567"/>
              </w:tabs>
              <w:spacing w:line="240" w:lineRule="auto"/>
              <w:rPr>
                <w:i/>
                <w:szCs w:val="22"/>
                <w:lang w:val="el-GR"/>
              </w:rPr>
            </w:pPr>
            <w:r w:rsidRPr="009327E8">
              <w:rPr>
                <w:i/>
                <w:szCs w:val="22"/>
                <w:lang w:val="el-GR"/>
              </w:rPr>
              <w:t>Αγγειακές διαταραχές</w:t>
            </w:r>
          </w:p>
          <w:p w:rsidR="00A64136" w:rsidRPr="009327E8" w14:paraId="0B968264" w14:textId="77777777">
            <w:pPr>
              <w:keepNext/>
              <w:widowControl w:val="0"/>
              <w:tabs>
                <w:tab w:val="clear" w:pos="567"/>
              </w:tabs>
              <w:spacing w:line="240" w:lineRule="auto"/>
              <w:rPr>
                <w:szCs w:val="22"/>
                <w:lang w:val="el-GR"/>
              </w:rPr>
            </w:pPr>
          </w:p>
          <w:p w:rsidR="00A64136" w:rsidRPr="009327E8" w14:paraId="2814DF8A" w14:textId="77777777">
            <w:pPr>
              <w:widowControl w:val="0"/>
              <w:tabs>
                <w:tab w:val="clear" w:pos="567"/>
              </w:tabs>
              <w:spacing w:line="240" w:lineRule="auto"/>
              <w:rPr>
                <w:szCs w:val="22"/>
                <w:lang w:val="el-GR"/>
              </w:rPr>
            </w:pPr>
            <w:r w:rsidRPr="009327E8">
              <w:rPr>
                <w:szCs w:val="22"/>
                <w:lang w:val="el-GR"/>
              </w:rPr>
              <w:t>Συχνές</w:t>
            </w:r>
            <w:r w:rsidRPr="009327E8">
              <w:rPr>
                <w:szCs w:val="22"/>
                <w:lang w:val="el-GR"/>
              </w:rPr>
              <w:tab/>
            </w:r>
            <w:r w:rsidRPr="009327E8">
              <w:rPr>
                <w:szCs w:val="22"/>
                <w:lang w:val="el-GR"/>
              </w:rPr>
              <w:tab/>
              <w:t>Υπόταση, Υπέρταση</w:t>
            </w:r>
          </w:p>
          <w:p w:rsidR="00A64136" w:rsidRPr="009327E8" w14:paraId="43D0873A" w14:textId="77777777">
            <w:pPr>
              <w:widowControl w:val="0"/>
              <w:tabs>
                <w:tab w:val="clear" w:pos="567"/>
              </w:tabs>
              <w:spacing w:line="240" w:lineRule="auto"/>
              <w:rPr>
                <w:i/>
                <w:szCs w:val="22"/>
                <w:lang w:val="el-GR"/>
              </w:rPr>
            </w:pPr>
          </w:p>
        </w:tc>
      </w:tr>
      <w:tr w14:paraId="3EE06122" w14:textId="77777777">
        <w:tblPrEx>
          <w:tblW w:w="9071" w:type="dxa"/>
          <w:tblLayout w:type="fixed"/>
          <w:tblLook w:val="04A0"/>
        </w:tblPrEx>
        <w:tc>
          <w:tcPr>
            <w:tcW w:w="9071" w:type="dxa"/>
            <w:tcBorders>
              <w:top w:val="single" w:sz="4" w:space="0" w:color="000000"/>
              <w:bottom w:val="single" w:sz="4" w:space="0" w:color="000000"/>
            </w:tcBorders>
            <w:shd w:val="clear" w:color="auto" w:fill="auto"/>
          </w:tcPr>
          <w:p w:rsidR="00A64136" w:rsidRPr="009327E8" w14:paraId="0E31D0D9" w14:textId="3973B23A">
            <w:pPr>
              <w:widowControl w:val="0"/>
              <w:tabs>
                <w:tab w:val="clear" w:pos="567"/>
              </w:tabs>
              <w:spacing w:line="240" w:lineRule="auto"/>
              <w:rPr>
                <w:i/>
                <w:szCs w:val="22"/>
                <w:lang w:val="el-GR"/>
              </w:rPr>
            </w:pPr>
            <w:ins w:id="1" w:author="Author">
              <w:r>
                <w:rPr>
                  <w:i/>
                  <w:szCs w:val="22"/>
                  <w:lang w:val="el-GR"/>
                </w:rPr>
                <w:t>Αναπνευστικές, θωρακικές δ</w:t>
              </w:r>
            </w:ins>
            <w:del w:id="2" w:author="Author">
              <w:r w:rsidRPr="009327E8" w:rsidR="00802766">
                <w:rPr>
                  <w:i/>
                  <w:szCs w:val="22"/>
                  <w:lang w:val="el-GR"/>
                </w:rPr>
                <w:delText>Δ</w:delText>
              </w:r>
            </w:del>
            <w:r w:rsidRPr="009327E8" w:rsidR="00802766">
              <w:rPr>
                <w:i/>
                <w:szCs w:val="22"/>
                <w:lang w:val="el-GR"/>
              </w:rPr>
              <w:t xml:space="preserve">ιαταραχές </w:t>
            </w:r>
            <w:ins w:id="3" w:author="Author">
              <w:r>
                <w:rPr>
                  <w:i/>
                  <w:szCs w:val="22"/>
                  <w:lang w:val="el-GR"/>
                </w:rPr>
                <w:t xml:space="preserve">και διαταραχές </w:t>
              </w:r>
            </w:ins>
            <w:del w:id="4" w:author="Author">
              <w:r w:rsidRPr="009327E8" w:rsidR="00802766">
                <w:rPr>
                  <w:i/>
                  <w:szCs w:val="22"/>
                  <w:lang w:val="el-GR"/>
                </w:rPr>
                <w:delText xml:space="preserve">του αναπνευστικού συστήματος, του θώρακα και του </w:delText>
              </w:r>
            </w:del>
            <w:r w:rsidRPr="009327E8" w:rsidR="00802766">
              <w:rPr>
                <w:i/>
                <w:szCs w:val="22"/>
                <w:lang w:val="el-GR"/>
              </w:rPr>
              <w:t>μεσοθωρ</w:t>
            </w:r>
            <w:ins w:id="5" w:author="Author">
              <w:r>
                <w:rPr>
                  <w:i/>
                  <w:szCs w:val="22"/>
                  <w:lang w:val="el-GR"/>
                </w:rPr>
                <w:t>α</w:t>
              </w:r>
            </w:ins>
            <w:del w:id="6" w:author="Author">
              <w:r w:rsidRPr="009327E8" w:rsidR="00802766">
                <w:rPr>
                  <w:i/>
                  <w:szCs w:val="22"/>
                  <w:lang w:val="el-GR"/>
                </w:rPr>
                <w:delText>ά</w:delText>
              </w:r>
            </w:del>
            <w:r w:rsidRPr="009327E8" w:rsidR="00802766">
              <w:rPr>
                <w:i/>
                <w:szCs w:val="22"/>
                <w:lang w:val="el-GR"/>
              </w:rPr>
              <w:t>κ</w:t>
            </w:r>
            <w:ins w:id="7" w:author="Author">
              <w:r>
                <w:rPr>
                  <w:i/>
                  <w:szCs w:val="22"/>
                  <w:lang w:val="el-GR"/>
                </w:rPr>
                <w:t>ί</w:t>
              </w:r>
            </w:ins>
            <w:del w:id="8" w:author="Author">
              <w:r w:rsidRPr="009327E8" w:rsidR="00802766">
                <w:rPr>
                  <w:i/>
                  <w:szCs w:val="22"/>
                  <w:lang w:val="el-GR"/>
                </w:rPr>
                <w:delText>ι</w:delText>
              </w:r>
            </w:del>
            <w:r w:rsidRPr="009327E8" w:rsidR="00802766">
              <w:rPr>
                <w:i/>
                <w:szCs w:val="22"/>
                <w:lang w:val="el-GR"/>
              </w:rPr>
              <w:t>ου</w:t>
            </w:r>
          </w:p>
          <w:p w:rsidR="00A64136" w:rsidRPr="009327E8" w14:paraId="2825D054" w14:textId="77777777">
            <w:pPr>
              <w:widowControl w:val="0"/>
              <w:tabs>
                <w:tab w:val="clear" w:pos="567"/>
              </w:tabs>
              <w:spacing w:line="240" w:lineRule="auto"/>
              <w:rPr>
                <w:szCs w:val="22"/>
                <w:lang w:val="el-GR"/>
              </w:rPr>
            </w:pPr>
          </w:p>
          <w:p w:rsidR="00A64136" w:rsidRPr="009327E8" w14:paraId="4DB5E288" w14:textId="77777777">
            <w:pPr>
              <w:widowControl w:val="0"/>
              <w:tabs>
                <w:tab w:val="clear" w:pos="567"/>
              </w:tabs>
              <w:spacing w:line="240" w:lineRule="auto"/>
              <w:rPr>
                <w:szCs w:val="22"/>
                <w:lang w:val="el-GR"/>
              </w:rPr>
            </w:pPr>
            <w:r w:rsidRPr="009327E8">
              <w:rPr>
                <w:szCs w:val="22"/>
                <w:lang w:val="el-GR"/>
              </w:rPr>
              <w:t>Όχι συχνές</w:t>
            </w:r>
            <w:r w:rsidRPr="009327E8">
              <w:rPr>
                <w:szCs w:val="22"/>
                <w:lang w:val="el-GR"/>
              </w:rPr>
              <w:tab/>
            </w:r>
            <w:r w:rsidRPr="009327E8">
              <w:rPr>
                <w:szCs w:val="22"/>
                <w:lang w:val="el-GR"/>
              </w:rPr>
              <w:tab/>
              <w:t>Υπεραερισμός</w:t>
            </w:r>
          </w:p>
          <w:p w:rsidR="00A64136" w:rsidRPr="009327E8" w14:paraId="55C06833" w14:textId="77777777">
            <w:pPr>
              <w:widowControl w:val="0"/>
              <w:tabs>
                <w:tab w:val="clear" w:pos="567"/>
              </w:tabs>
              <w:spacing w:line="240" w:lineRule="auto"/>
              <w:rPr>
                <w:szCs w:val="22"/>
                <w:lang w:val="el-GR"/>
              </w:rPr>
            </w:pPr>
          </w:p>
          <w:p w:rsidR="00A64136" w:rsidRPr="009327E8" w14:paraId="516A62D7" w14:textId="77777777">
            <w:pPr>
              <w:widowControl w:val="0"/>
              <w:tabs>
                <w:tab w:val="clear" w:pos="567"/>
              </w:tabs>
              <w:spacing w:line="240" w:lineRule="auto"/>
              <w:rPr>
                <w:szCs w:val="22"/>
                <w:lang w:val="el-GR"/>
              </w:rPr>
            </w:pPr>
            <w:r w:rsidRPr="009327E8">
              <w:rPr>
                <w:szCs w:val="22"/>
                <w:lang w:val="el-GR"/>
              </w:rPr>
              <w:t>Πολύ σπάνιες</w:t>
            </w:r>
            <w:r w:rsidRPr="009327E8">
              <w:rPr>
                <w:szCs w:val="22"/>
                <w:lang w:val="el-GR"/>
              </w:rPr>
              <w:tab/>
              <w:t>Πνευμονικό οίδημα</w:t>
            </w:r>
          </w:p>
          <w:p w:rsidR="00A64136" w:rsidRPr="009327E8" w14:paraId="795EA4AC" w14:textId="77777777">
            <w:pPr>
              <w:widowControl w:val="0"/>
              <w:tabs>
                <w:tab w:val="clear" w:pos="567"/>
              </w:tabs>
              <w:spacing w:line="240" w:lineRule="auto"/>
              <w:rPr>
                <w:szCs w:val="22"/>
                <w:lang w:val="el-GR"/>
              </w:rPr>
            </w:pPr>
          </w:p>
        </w:tc>
      </w:tr>
    </w:tbl>
    <w:p w:rsidR="00A64136" w:rsidRPr="009327E8" w14:paraId="40FB1890" w14:textId="22755F98">
      <w:pPr>
        <w:tabs>
          <w:tab w:val="clear" w:pos="567"/>
        </w:tabs>
        <w:spacing w:line="240" w:lineRule="auto"/>
        <w:rPr>
          <w:i/>
          <w:szCs w:val="22"/>
          <w:lang w:val="el-GR"/>
        </w:rPr>
      </w:pPr>
      <w:ins w:id="9" w:author="Author">
        <w:r>
          <w:rPr>
            <w:i/>
            <w:szCs w:val="22"/>
            <w:lang w:val="el-GR"/>
          </w:rPr>
          <w:t>Γαστρεντερικές δ</w:t>
        </w:r>
      </w:ins>
      <w:del w:id="10" w:author="Author">
        <w:r w:rsidRPr="009327E8" w:rsidR="00802766">
          <w:rPr>
            <w:i/>
            <w:szCs w:val="22"/>
            <w:lang w:val="el-GR"/>
          </w:rPr>
          <w:delText>Δ</w:delText>
        </w:r>
      </w:del>
      <w:r w:rsidRPr="009327E8" w:rsidR="00802766">
        <w:rPr>
          <w:i/>
          <w:szCs w:val="22"/>
          <w:lang w:val="el-GR"/>
        </w:rPr>
        <w:t xml:space="preserve">ιαταραχές </w:t>
      </w:r>
      <w:del w:id="11" w:author="Author">
        <w:r w:rsidRPr="009327E8" w:rsidR="00802766">
          <w:rPr>
            <w:i/>
            <w:szCs w:val="22"/>
            <w:lang w:val="el-GR"/>
          </w:rPr>
          <w:delText>του γαστρεντερικού</w:delText>
        </w:r>
      </w:del>
    </w:p>
    <w:p w:rsidR="00A64136" w:rsidRPr="009327E8" w14:paraId="7BEA2387" w14:textId="77777777">
      <w:pPr>
        <w:tabs>
          <w:tab w:val="clear" w:pos="567"/>
        </w:tabs>
        <w:spacing w:line="240" w:lineRule="auto"/>
        <w:rPr>
          <w:szCs w:val="22"/>
          <w:lang w:val="el-GR"/>
        </w:rPr>
      </w:pPr>
    </w:p>
    <w:p w:rsidR="00A64136" w:rsidRPr="009327E8" w14:paraId="6061DC5D" w14:textId="77777777">
      <w:pPr>
        <w:tabs>
          <w:tab w:val="clear" w:pos="567"/>
        </w:tabs>
        <w:spacing w:line="240" w:lineRule="auto"/>
        <w:rPr>
          <w:szCs w:val="22"/>
          <w:lang w:val="el-GR"/>
        </w:rPr>
      </w:pPr>
      <w:r w:rsidRPr="009327E8">
        <w:rPr>
          <w:szCs w:val="22"/>
          <w:lang w:val="el-GR"/>
        </w:rPr>
        <w:t>Πολύ συχνές</w:t>
      </w:r>
      <w:r w:rsidRPr="009327E8">
        <w:rPr>
          <w:szCs w:val="22"/>
          <w:lang w:val="el-GR"/>
        </w:rPr>
        <w:tab/>
        <w:t>Ναυτία</w:t>
      </w:r>
    </w:p>
    <w:p w:rsidR="00A64136" w:rsidRPr="009327E8" w14:paraId="254FD266" w14:textId="77777777">
      <w:pPr>
        <w:tabs>
          <w:tab w:val="clear" w:pos="567"/>
        </w:tabs>
        <w:spacing w:line="240" w:lineRule="auto"/>
        <w:rPr>
          <w:szCs w:val="22"/>
          <w:lang w:val="el-GR"/>
        </w:rPr>
      </w:pPr>
    </w:p>
    <w:p w:rsidR="00A64136" w:rsidRPr="009327E8" w14:paraId="02475B24" w14:textId="77777777">
      <w:pPr>
        <w:tabs>
          <w:tab w:val="clear" w:pos="567"/>
        </w:tabs>
        <w:spacing w:line="240" w:lineRule="auto"/>
        <w:rPr>
          <w:szCs w:val="22"/>
          <w:lang w:val="el-GR"/>
        </w:rPr>
      </w:pPr>
      <w:r w:rsidRPr="009327E8">
        <w:rPr>
          <w:szCs w:val="22"/>
          <w:lang w:val="el-GR"/>
        </w:rPr>
        <w:t>Συχνές</w:t>
      </w:r>
      <w:r w:rsidRPr="009327E8">
        <w:rPr>
          <w:szCs w:val="22"/>
          <w:lang w:val="el-GR"/>
        </w:rPr>
        <w:tab/>
      </w:r>
      <w:r w:rsidRPr="009327E8">
        <w:rPr>
          <w:szCs w:val="22"/>
          <w:lang w:val="el-GR"/>
        </w:rPr>
        <w:tab/>
        <w:t>Έμετος</w:t>
      </w:r>
    </w:p>
    <w:p w:rsidR="00A64136" w:rsidRPr="009327E8" w14:paraId="06801D84" w14:textId="77777777">
      <w:pPr>
        <w:tabs>
          <w:tab w:val="clear" w:pos="567"/>
        </w:tabs>
        <w:spacing w:line="240" w:lineRule="auto"/>
        <w:rPr>
          <w:szCs w:val="22"/>
          <w:lang w:val="el-GR"/>
        </w:rPr>
      </w:pPr>
    </w:p>
    <w:p w:rsidR="00A64136" w:rsidRPr="009327E8" w14:paraId="7BF91596" w14:textId="77777777">
      <w:pPr>
        <w:tabs>
          <w:tab w:val="clear" w:pos="567"/>
        </w:tabs>
        <w:spacing w:line="240" w:lineRule="auto"/>
        <w:rPr>
          <w:szCs w:val="22"/>
          <w:lang w:val="el-GR"/>
        </w:rPr>
      </w:pPr>
      <w:r w:rsidRPr="009327E8">
        <w:rPr>
          <w:szCs w:val="22"/>
          <w:lang w:val="el-GR"/>
        </w:rPr>
        <w:t>Όχι συχνές</w:t>
      </w:r>
      <w:r w:rsidRPr="009327E8">
        <w:rPr>
          <w:szCs w:val="22"/>
          <w:lang w:val="el-GR"/>
        </w:rPr>
        <w:tab/>
      </w:r>
      <w:r w:rsidRPr="009327E8">
        <w:rPr>
          <w:szCs w:val="22"/>
          <w:lang w:val="el-GR"/>
        </w:rPr>
        <w:tab/>
        <w:t>Διάρροια, ξηροστομία</w:t>
      </w:r>
    </w:p>
    <w:p w:rsidR="00A64136" w:rsidRPr="009327E8" w14:paraId="1DBE1B03" w14:textId="77777777">
      <w:pPr>
        <w:tabs>
          <w:tab w:val="clear" w:pos="567"/>
        </w:tabs>
        <w:spacing w:line="240" w:lineRule="auto"/>
        <w:rPr>
          <w:szCs w:val="22"/>
          <w:lang w:val="el-GR"/>
        </w:rPr>
      </w:pPr>
    </w:p>
    <w:tbl>
      <w:tblPr>
        <w:tblW w:w="9071" w:type="dxa"/>
        <w:tblLayout w:type="fixed"/>
        <w:tblLook w:val="04A0"/>
      </w:tblPr>
      <w:tblGrid>
        <w:gridCol w:w="9071"/>
      </w:tblGrid>
      <w:tr w14:paraId="37E72FF1" w14:textId="77777777">
        <w:tblPrEx>
          <w:tblW w:w="9071" w:type="dxa"/>
          <w:tblLayout w:type="fixed"/>
          <w:tblLook w:val="04A0"/>
        </w:tblPrEx>
        <w:tc>
          <w:tcPr>
            <w:tcW w:w="9071" w:type="dxa"/>
            <w:tcBorders>
              <w:top w:val="single" w:sz="4" w:space="0" w:color="000000"/>
            </w:tcBorders>
            <w:shd w:val="clear" w:color="auto" w:fill="auto"/>
          </w:tcPr>
          <w:p w:rsidR="00A64136" w:rsidRPr="009327E8" w14:paraId="211F12A4" w14:textId="77777777">
            <w:pPr>
              <w:widowControl w:val="0"/>
              <w:tabs>
                <w:tab w:val="clear" w:pos="567"/>
              </w:tabs>
              <w:spacing w:line="240" w:lineRule="auto"/>
              <w:rPr>
                <w:i/>
                <w:szCs w:val="22"/>
                <w:lang w:val="el-GR"/>
              </w:rPr>
            </w:pPr>
            <w:r w:rsidRPr="009327E8">
              <w:rPr>
                <w:i/>
                <w:szCs w:val="22"/>
                <w:lang w:val="el-GR"/>
              </w:rPr>
              <w:t>Διαταραχές του δέρματος και του υποδόριου ιστού</w:t>
            </w:r>
          </w:p>
          <w:p w:rsidR="00A64136" w:rsidRPr="009327E8" w14:paraId="401ADB2B" w14:textId="77777777">
            <w:pPr>
              <w:widowControl w:val="0"/>
              <w:tabs>
                <w:tab w:val="clear" w:pos="567"/>
              </w:tabs>
              <w:spacing w:line="240" w:lineRule="auto"/>
              <w:rPr>
                <w:szCs w:val="22"/>
                <w:lang w:val="el-GR"/>
              </w:rPr>
            </w:pPr>
          </w:p>
          <w:p w:rsidR="00A64136" w:rsidRPr="009327E8" w14:paraId="6156E64C" w14:textId="77777777">
            <w:pPr>
              <w:widowControl w:val="0"/>
              <w:tabs>
                <w:tab w:val="clear" w:pos="567"/>
              </w:tabs>
              <w:spacing w:line="240" w:lineRule="auto"/>
              <w:rPr>
                <w:szCs w:val="22"/>
                <w:lang w:val="el-GR"/>
              </w:rPr>
            </w:pPr>
            <w:r w:rsidRPr="009327E8">
              <w:rPr>
                <w:szCs w:val="22"/>
                <w:lang w:val="el-GR"/>
              </w:rPr>
              <w:t>Όχι συχνές</w:t>
            </w:r>
            <w:r w:rsidRPr="009327E8">
              <w:rPr>
                <w:szCs w:val="22"/>
                <w:lang w:val="el-GR"/>
              </w:rPr>
              <w:tab/>
            </w:r>
            <w:r w:rsidRPr="009327E8">
              <w:rPr>
                <w:szCs w:val="22"/>
                <w:lang w:val="el-GR"/>
              </w:rPr>
              <w:tab/>
              <w:t>Υπερίδρωση</w:t>
            </w:r>
          </w:p>
          <w:p w:rsidR="00A64136" w:rsidRPr="009327E8" w14:paraId="5DCDDE1B" w14:textId="77777777">
            <w:pPr>
              <w:widowControl w:val="0"/>
              <w:tabs>
                <w:tab w:val="clear" w:pos="567"/>
              </w:tabs>
              <w:spacing w:line="240" w:lineRule="auto"/>
              <w:rPr>
                <w:szCs w:val="22"/>
                <w:lang w:val="el-GR"/>
              </w:rPr>
            </w:pPr>
          </w:p>
          <w:p w:rsidR="00A64136" w:rsidRPr="009327E8" w14:paraId="3DCE8C3F" w14:textId="77777777">
            <w:pPr>
              <w:widowControl w:val="0"/>
              <w:tabs>
                <w:tab w:val="clear" w:pos="567"/>
              </w:tabs>
              <w:spacing w:line="240" w:lineRule="auto"/>
              <w:rPr>
                <w:szCs w:val="22"/>
                <w:lang w:val="el-GR"/>
              </w:rPr>
            </w:pPr>
            <w:r w:rsidRPr="009327E8">
              <w:rPr>
                <w:szCs w:val="22"/>
                <w:lang w:val="el-GR"/>
              </w:rPr>
              <w:t>Πολύ σπάνιες</w:t>
            </w:r>
            <w:r w:rsidRPr="009327E8">
              <w:rPr>
                <w:szCs w:val="22"/>
                <w:lang w:val="el-GR"/>
              </w:rPr>
              <w:tab/>
              <w:t>Πολύμορφο ερύθημα</w:t>
            </w:r>
          </w:p>
        </w:tc>
      </w:tr>
      <w:tr w14:paraId="64842776" w14:textId="77777777">
        <w:tblPrEx>
          <w:tblW w:w="9071" w:type="dxa"/>
          <w:tblLayout w:type="fixed"/>
          <w:tblLook w:val="04A0"/>
        </w:tblPrEx>
        <w:tc>
          <w:tcPr>
            <w:tcW w:w="9071" w:type="dxa"/>
            <w:tcBorders>
              <w:bottom w:val="single" w:sz="4" w:space="0" w:color="000000"/>
            </w:tcBorders>
            <w:shd w:val="clear" w:color="auto" w:fill="auto"/>
          </w:tcPr>
          <w:p w:rsidR="00A64136" w:rsidRPr="009327E8" w14:paraId="3B270F56" w14:textId="77777777">
            <w:pPr>
              <w:widowControl w:val="0"/>
              <w:tabs>
                <w:tab w:val="clear" w:pos="567"/>
              </w:tabs>
              <w:spacing w:line="240" w:lineRule="auto"/>
              <w:rPr>
                <w:szCs w:val="22"/>
                <w:lang w:val="el-GR"/>
              </w:rPr>
            </w:pPr>
          </w:p>
        </w:tc>
      </w:tr>
    </w:tbl>
    <w:p w:rsidR="00A64136" w:rsidRPr="009327E8" w14:paraId="3CEAD62C" w14:textId="796348F5">
      <w:pPr>
        <w:tabs>
          <w:tab w:val="clear" w:pos="567"/>
        </w:tabs>
        <w:spacing w:line="240" w:lineRule="auto"/>
        <w:rPr>
          <w:i/>
          <w:szCs w:val="22"/>
          <w:lang w:val="el-GR"/>
        </w:rPr>
      </w:pPr>
      <w:r w:rsidRPr="009327E8">
        <w:rPr>
          <w:i/>
          <w:szCs w:val="22"/>
          <w:lang w:val="el-GR"/>
        </w:rPr>
        <w:t xml:space="preserve">Γενικές διαταραχές και καταστάσεις </w:t>
      </w:r>
      <w:ins w:id="12" w:author="Author">
        <w:r w:rsidR="00274E22">
          <w:rPr>
            <w:i/>
            <w:szCs w:val="22"/>
            <w:lang w:val="el-GR"/>
          </w:rPr>
          <w:t>σ</w:t>
        </w:r>
      </w:ins>
      <w:r w:rsidRPr="009327E8">
        <w:rPr>
          <w:i/>
          <w:szCs w:val="22"/>
          <w:lang w:val="el-GR"/>
        </w:rPr>
        <w:t>τη</w:t>
      </w:r>
      <w:del w:id="13" w:author="Author">
        <w:r w:rsidRPr="009327E8">
          <w:rPr>
            <w:i/>
            <w:szCs w:val="22"/>
            <w:lang w:val="el-GR"/>
          </w:rPr>
          <w:delText>ς</w:delText>
        </w:r>
      </w:del>
      <w:r w:rsidRPr="009327E8">
        <w:rPr>
          <w:i/>
          <w:szCs w:val="22"/>
          <w:lang w:val="el-GR"/>
        </w:rPr>
        <w:t xml:space="preserve"> </w:t>
      </w:r>
      <w:ins w:id="14" w:author="Author">
        <w:r w:rsidR="00274E22">
          <w:rPr>
            <w:i/>
            <w:szCs w:val="22"/>
            <w:lang w:val="el-GR"/>
          </w:rPr>
          <w:t>θέση</w:t>
        </w:r>
      </w:ins>
      <w:del w:id="15" w:author="Author">
        <w:r w:rsidRPr="009327E8">
          <w:rPr>
            <w:i/>
            <w:szCs w:val="22"/>
            <w:lang w:val="el-GR"/>
          </w:rPr>
          <w:delText>οδού</w:delText>
        </w:r>
      </w:del>
      <w:r w:rsidRPr="009327E8">
        <w:rPr>
          <w:i/>
          <w:szCs w:val="22"/>
          <w:lang w:val="el-GR"/>
        </w:rPr>
        <w:t xml:space="preserve"> χορήγησης</w:t>
      </w:r>
    </w:p>
    <w:p w:rsidR="00A64136" w:rsidRPr="009327E8" w14:paraId="18273CF0" w14:textId="77777777">
      <w:pPr>
        <w:tabs>
          <w:tab w:val="clear" w:pos="567"/>
        </w:tabs>
        <w:spacing w:line="240" w:lineRule="auto"/>
        <w:rPr>
          <w:szCs w:val="22"/>
          <w:lang w:val="el-GR"/>
        </w:rPr>
      </w:pPr>
    </w:p>
    <w:p w:rsidR="00A64136" w:rsidRPr="009327E8" w14:paraId="34598CB1" w14:textId="77777777">
      <w:pPr>
        <w:tabs>
          <w:tab w:val="clear" w:pos="567"/>
        </w:tabs>
        <w:spacing w:line="240" w:lineRule="auto"/>
        <w:rPr>
          <w:szCs w:val="22"/>
          <w:lang w:val="el-GR"/>
        </w:rPr>
      </w:pPr>
      <w:r w:rsidRPr="009327E8">
        <w:rPr>
          <w:szCs w:val="22"/>
          <w:lang w:val="el-GR"/>
        </w:rPr>
        <w:t>Όχι συχνές</w:t>
      </w:r>
      <w:r w:rsidRPr="009327E8">
        <w:rPr>
          <w:szCs w:val="22"/>
          <w:lang w:val="el-GR"/>
        </w:rPr>
        <w:tab/>
      </w:r>
      <w:r w:rsidRPr="009327E8">
        <w:rPr>
          <w:szCs w:val="22"/>
          <w:lang w:val="el-GR"/>
        </w:rPr>
        <w:tab/>
        <w:t>Σύνδρομο στέρησης φαρμάκων (σε ασθενείς που εξαρτώνται από οπιοειδή)</w:t>
      </w:r>
    </w:p>
    <w:p w:rsidR="00A64136" w:rsidRPr="009327E8" w14:paraId="6A774368" w14:textId="77777777">
      <w:pPr>
        <w:tabs>
          <w:tab w:val="clear" w:pos="567"/>
        </w:tabs>
        <w:spacing w:line="240" w:lineRule="auto"/>
        <w:rPr>
          <w:szCs w:val="22"/>
          <w:lang w:val="el-GR"/>
        </w:rPr>
      </w:pPr>
    </w:p>
    <w:tbl>
      <w:tblPr>
        <w:tblW w:w="9071" w:type="dxa"/>
        <w:tblLayout w:type="fixed"/>
        <w:tblLook w:val="04A0"/>
      </w:tblPr>
      <w:tblGrid>
        <w:gridCol w:w="9071"/>
      </w:tblGrid>
      <w:tr w14:paraId="50637888" w14:textId="77777777">
        <w:tblPrEx>
          <w:tblW w:w="9071" w:type="dxa"/>
          <w:tblLayout w:type="fixed"/>
          <w:tblLook w:val="04A0"/>
        </w:tblPrEx>
        <w:tc>
          <w:tcPr>
            <w:tcW w:w="9071" w:type="dxa"/>
            <w:tcBorders>
              <w:top w:val="single" w:sz="4" w:space="0" w:color="000000"/>
            </w:tcBorders>
            <w:shd w:val="clear" w:color="auto" w:fill="auto"/>
          </w:tcPr>
          <w:p w:rsidR="00A64136" w:rsidRPr="009327E8" w14:paraId="7C61D634" w14:textId="77777777">
            <w:pPr>
              <w:widowControl w:val="0"/>
              <w:tabs>
                <w:tab w:val="clear" w:pos="567"/>
              </w:tabs>
              <w:spacing w:line="240" w:lineRule="auto"/>
              <w:rPr>
                <w:szCs w:val="22"/>
                <w:lang w:val="el-GR"/>
              </w:rPr>
            </w:pPr>
          </w:p>
        </w:tc>
      </w:tr>
    </w:tbl>
    <w:p w:rsidR="00A64136" w:rsidRPr="009327E8" w14:paraId="1313EC20" w14:textId="77777777">
      <w:pPr>
        <w:tabs>
          <w:tab w:val="clear" w:pos="567"/>
        </w:tabs>
        <w:spacing w:line="240" w:lineRule="auto"/>
        <w:rPr>
          <w:szCs w:val="22"/>
          <w:u w:val="single"/>
          <w:lang w:val="el-GR"/>
        </w:rPr>
      </w:pPr>
      <w:r w:rsidRPr="009327E8">
        <w:rPr>
          <w:szCs w:val="22"/>
          <w:u w:val="single"/>
          <w:lang w:val="el-GR"/>
        </w:rPr>
        <w:t>Περιγραφή επιλεγμένων ανεπιθύμητων ενεργειών</w:t>
      </w:r>
    </w:p>
    <w:p w:rsidR="00A64136" w:rsidRPr="009327E8" w14:paraId="7E563E9E" w14:textId="77777777">
      <w:pPr>
        <w:tabs>
          <w:tab w:val="clear" w:pos="567"/>
        </w:tabs>
        <w:spacing w:line="240" w:lineRule="auto"/>
        <w:rPr>
          <w:szCs w:val="22"/>
          <w:lang w:val="el-GR"/>
        </w:rPr>
      </w:pPr>
    </w:p>
    <w:p w:rsidR="00A64136" w:rsidRPr="009327E8" w14:paraId="4DAD400A" w14:textId="77777777">
      <w:pPr>
        <w:tabs>
          <w:tab w:val="clear" w:pos="567"/>
        </w:tabs>
        <w:spacing w:line="240" w:lineRule="auto"/>
        <w:rPr>
          <w:i/>
          <w:szCs w:val="22"/>
          <w:lang w:val="el-GR"/>
        </w:rPr>
      </w:pPr>
      <w:r w:rsidRPr="009327E8">
        <w:rPr>
          <w:i/>
          <w:szCs w:val="22"/>
          <w:lang w:val="el-GR"/>
        </w:rPr>
        <w:t>Σύνδρομο στέρησης φαρμάκων</w:t>
      </w:r>
    </w:p>
    <w:p w:rsidR="00A64136" w:rsidRPr="009327E8" w14:paraId="0A7E973A" w14:textId="77777777">
      <w:pPr>
        <w:tabs>
          <w:tab w:val="clear" w:pos="567"/>
        </w:tabs>
        <w:spacing w:line="240" w:lineRule="auto"/>
        <w:rPr>
          <w:szCs w:val="22"/>
          <w:lang w:val="el-GR"/>
        </w:rPr>
      </w:pPr>
    </w:p>
    <w:p w:rsidR="00A64136" w:rsidRPr="009327E8" w14:paraId="357C4C82" w14:textId="77777777">
      <w:pPr>
        <w:tabs>
          <w:tab w:val="clear" w:pos="567"/>
        </w:tabs>
        <w:spacing w:line="240" w:lineRule="auto"/>
        <w:rPr>
          <w:szCs w:val="22"/>
          <w:lang w:val="el-GR"/>
        </w:rPr>
      </w:pPr>
      <w:r w:rsidRPr="009327E8">
        <w:rPr>
          <w:szCs w:val="22"/>
          <w:lang w:val="el-GR"/>
        </w:rPr>
        <w:t>Τα σημάδια και τα συμπτώματα του συνδρόμου στέρησης φαρμάκων περιλαμβάνουν ανησυχία, ευερεθιστότητα, υπερευαισθησία, ναυτία, έμετο, γαστρεντερικό άλγος, μυϊκούς σπασμούς, δυσμορφία, αϋπνία, άγχος, υπερίδρωση, ανόρθωση τριχών, ταχυκαρδία, αυξημένη αρτηριακή πίεση, χασμουρητό, πυρεξία. Μπορεί επίσης να παρατηρηθούν αλλαγές στη συμπεριφορά συμπεριλαμβανομένης βίαιης συμπεριφοράς, νευρικότητας και ενθουσιασμού.</w:t>
      </w:r>
    </w:p>
    <w:p w:rsidR="00A64136" w:rsidRPr="009327E8" w14:paraId="7C8FF928" w14:textId="77777777">
      <w:pPr>
        <w:tabs>
          <w:tab w:val="clear" w:pos="567"/>
        </w:tabs>
        <w:spacing w:line="240" w:lineRule="auto"/>
        <w:rPr>
          <w:szCs w:val="22"/>
          <w:lang w:val="el-GR"/>
        </w:rPr>
      </w:pPr>
    </w:p>
    <w:p w:rsidR="00A64136" w:rsidRPr="009327E8" w14:paraId="3A565CE2" w14:textId="77777777">
      <w:pPr>
        <w:tabs>
          <w:tab w:val="clear" w:pos="567"/>
        </w:tabs>
        <w:spacing w:line="240" w:lineRule="auto"/>
        <w:rPr>
          <w:i/>
          <w:szCs w:val="22"/>
          <w:lang w:val="el-GR"/>
        </w:rPr>
      </w:pPr>
      <w:r w:rsidRPr="009327E8">
        <w:rPr>
          <w:i/>
          <w:szCs w:val="22"/>
          <w:lang w:val="el-GR"/>
        </w:rPr>
        <w:t>Αγγειακές διαταραχές</w:t>
      </w:r>
    </w:p>
    <w:p w:rsidR="00A64136" w:rsidRPr="009327E8" w14:paraId="1E360C91" w14:textId="77777777">
      <w:pPr>
        <w:tabs>
          <w:tab w:val="clear" w:pos="567"/>
        </w:tabs>
        <w:spacing w:line="240" w:lineRule="auto"/>
        <w:rPr>
          <w:i/>
          <w:szCs w:val="22"/>
          <w:lang w:val="el-GR"/>
        </w:rPr>
      </w:pPr>
    </w:p>
    <w:p w:rsidR="00A64136" w:rsidRPr="009327E8" w14:paraId="1A8CCE93" w14:textId="7F5202A9">
      <w:pPr>
        <w:pStyle w:val="FootnoteText"/>
        <w:tabs>
          <w:tab w:val="clear" w:pos="567"/>
        </w:tabs>
        <w:spacing w:line="240" w:lineRule="auto"/>
        <w:rPr>
          <w:sz w:val="22"/>
          <w:szCs w:val="22"/>
          <w:lang w:val="el-GR"/>
        </w:rPr>
      </w:pPr>
      <w:r w:rsidRPr="009327E8">
        <w:rPr>
          <w:sz w:val="22"/>
          <w:szCs w:val="22"/>
          <w:lang w:val="el-GR"/>
        </w:rPr>
        <w:t>Σε εκθέσεις για την ενδοφλέβια/ενδομυϊκή ναλοξόνη: υπόταση, υπέρταση, καρδιακή αρρυθμία (συμπεριλαμβανομένης της κοιλιακής ταχυκαρδίας και της μαρμαρυγής) και πνευμονικό οίδημα, έχουν παρουσιαστεί με τη μετεγχειρητική χρήση της ναλοξόνης. Ανεπιθύμητες καρδιαγγειακές επιδράσεις παρατηρήθηκαν πιο συχνά σε μετεγχειρητικούς ασθενείς με προϋπάρχουσα καρδιαγγειακή νόσο ή σε ασθενείς που έλαβαν άλλα φαρμακευτικά προϊόντα που προκαλούν παρόμοιες δυσμενείς καρδιαγγειακές επιδράσεις.</w:t>
      </w:r>
    </w:p>
    <w:p w:rsidR="00A64136" w:rsidRPr="009327E8" w14:paraId="26DDA436" w14:textId="77777777">
      <w:pPr>
        <w:tabs>
          <w:tab w:val="clear" w:pos="567"/>
        </w:tabs>
        <w:spacing w:line="240" w:lineRule="auto"/>
        <w:rPr>
          <w:szCs w:val="22"/>
          <w:lang w:val="el-GR"/>
        </w:rPr>
      </w:pPr>
    </w:p>
    <w:p w:rsidR="00A64136" w:rsidRPr="009327E8" w14:paraId="1FF1780C" w14:textId="77777777">
      <w:pPr>
        <w:keepNext/>
        <w:widowControl w:val="0"/>
        <w:tabs>
          <w:tab w:val="clear" w:pos="567"/>
        </w:tabs>
        <w:spacing w:line="240" w:lineRule="auto"/>
        <w:pPrChange w:id="16" w:author="Author">
          <w:pPr>
            <w:tabs>
              <w:tab w:val="clear" w:pos="567"/>
            </w:tabs>
            <w:spacing w:line="240" w:lineRule="auto"/>
          </w:pPr>
        </w:pPrChange>
        <w:rPr>
          <w:szCs w:val="22"/>
          <w:u w:val="single"/>
          <w:lang w:val="el-GR"/>
        </w:rPr>
      </w:pPr>
      <w:r w:rsidRPr="009327E8">
        <w:rPr>
          <w:szCs w:val="22"/>
          <w:u w:val="single"/>
          <w:lang w:val="el-GR"/>
        </w:rPr>
        <w:t>Παιδιατρικός πληθυσμός</w:t>
      </w:r>
    </w:p>
    <w:p w:rsidR="00A64136" w:rsidRPr="009327E8" w14:paraId="0D972254" w14:textId="77777777">
      <w:pPr>
        <w:tabs>
          <w:tab w:val="clear" w:pos="567"/>
        </w:tabs>
        <w:spacing w:line="240" w:lineRule="auto"/>
        <w:rPr>
          <w:szCs w:val="22"/>
          <w:u w:val="single"/>
          <w:lang w:val="el-GR"/>
        </w:rPr>
      </w:pPr>
    </w:p>
    <w:p w:rsidR="00A64136" w:rsidRPr="009327E8" w14:paraId="7A0CAC4E" w14:textId="083D129F">
      <w:pPr>
        <w:tabs>
          <w:tab w:val="clear" w:pos="567"/>
        </w:tabs>
        <w:spacing w:line="240" w:lineRule="auto"/>
        <w:rPr>
          <w:szCs w:val="22"/>
          <w:lang w:val="el-GR"/>
        </w:rPr>
      </w:pPr>
      <w:r w:rsidRPr="009327E8">
        <w:rPr>
          <w:szCs w:val="22"/>
          <w:lang w:val="el-GR"/>
        </w:rPr>
        <w:t>Το Nyxoid προορίζεται για χρήση σε εφήβους 14</w:t>
      </w:r>
      <w:r w:rsidRPr="009327E8">
        <w:rPr>
          <w:szCs w:val="22"/>
        </w:rPr>
        <w:t> </w:t>
      </w:r>
      <w:r w:rsidRPr="009327E8">
        <w:rPr>
          <w:szCs w:val="22"/>
          <w:lang w:val="el-GR"/>
        </w:rPr>
        <w:t xml:space="preserve">ετών και άνω. Η συχνότητα, ο τύπος και η σοβαρότητα των ανεπιθύμητων </w:t>
      </w:r>
      <w:r w:rsidR="00652398">
        <w:rPr>
          <w:szCs w:val="22"/>
          <w:lang w:val="el-GR"/>
        </w:rPr>
        <w:t>ενεργειών</w:t>
      </w:r>
      <w:r w:rsidRPr="009327E8" w:rsidR="00652398">
        <w:rPr>
          <w:szCs w:val="22"/>
          <w:lang w:val="el-GR"/>
        </w:rPr>
        <w:t xml:space="preserve"> </w:t>
      </w:r>
      <w:r w:rsidRPr="009327E8">
        <w:rPr>
          <w:szCs w:val="22"/>
          <w:lang w:val="el-GR"/>
        </w:rPr>
        <w:t xml:space="preserve">στους εφήβους αναμένεται να είναι ίδια με αυτή των ενηλίκων. </w:t>
      </w:r>
    </w:p>
    <w:p w:rsidR="00A64136" w:rsidRPr="009327E8" w14:paraId="533B2A97" w14:textId="77777777">
      <w:pPr>
        <w:tabs>
          <w:tab w:val="clear" w:pos="567"/>
        </w:tabs>
        <w:spacing w:line="240" w:lineRule="auto"/>
        <w:rPr>
          <w:b/>
          <w:i/>
          <w:szCs w:val="22"/>
          <w:lang w:val="el-GR"/>
        </w:rPr>
      </w:pPr>
    </w:p>
    <w:p w:rsidR="00A64136" w:rsidRPr="009327E8" w14:paraId="1FDDBF3F" w14:textId="77777777">
      <w:pPr>
        <w:keepNext/>
        <w:tabs>
          <w:tab w:val="clear" w:pos="567"/>
        </w:tabs>
        <w:spacing w:line="240" w:lineRule="auto"/>
        <w:rPr>
          <w:szCs w:val="22"/>
          <w:u w:val="single"/>
          <w:lang w:val="el-GR"/>
        </w:rPr>
      </w:pPr>
      <w:r w:rsidRPr="009327E8">
        <w:rPr>
          <w:szCs w:val="22"/>
          <w:u w:val="single"/>
          <w:lang w:val="el-GR"/>
        </w:rPr>
        <w:t>Αναφορά πιθανολογούμενων ανεπιθύμητων ενεργειών</w:t>
      </w:r>
    </w:p>
    <w:p w:rsidR="00A64136" w:rsidRPr="009327E8" w14:paraId="18FE85F1" w14:textId="77777777">
      <w:pPr>
        <w:keepNext/>
        <w:tabs>
          <w:tab w:val="clear" w:pos="567"/>
        </w:tabs>
        <w:spacing w:line="240" w:lineRule="auto"/>
        <w:rPr>
          <w:szCs w:val="22"/>
          <w:u w:val="single"/>
          <w:lang w:val="el-GR"/>
        </w:rPr>
      </w:pPr>
    </w:p>
    <w:p w:rsidR="00A64136" w:rsidRPr="009327E8" w14:paraId="77652EE9" w14:textId="254EB03A">
      <w:pPr>
        <w:tabs>
          <w:tab w:val="clear" w:pos="567"/>
        </w:tabs>
        <w:spacing w:line="240" w:lineRule="auto"/>
        <w:rPr>
          <w:szCs w:val="22"/>
          <w:lang w:val="el-GR"/>
        </w:rPr>
      </w:pPr>
      <w:r w:rsidRPr="009327E8">
        <w:rPr>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szCs w:val="22"/>
          <w:highlight w:val="lightGray"/>
          <w:lang w:val="el-GR"/>
        </w:rPr>
        <w:t xml:space="preserve">μέσω του εθνικού συστήματος αναφοράς που αναγράφεται στο </w:t>
      </w:r>
      <w:hyperlink r:id="rId9" w:history="1">
        <w:r>
          <w:rPr>
            <w:szCs w:val="22"/>
            <w:highlight w:val="lightGray"/>
            <w:u w:val="single"/>
            <w:lang w:val="el-GR"/>
          </w:rPr>
          <w:t>Παράρτημα V</w:t>
        </w:r>
      </w:hyperlink>
      <w:r>
        <w:rPr>
          <w:szCs w:val="22"/>
          <w:highlight w:val="lightGray"/>
          <w:lang w:val="el-GR"/>
        </w:rPr>
        <w:t>.</w:t>
      </w:r>
    </w:p>
    <w:p w:rsidR="00A64136" w:rsidRPr="009327E8" w14:paraId="7FC5A1F8" w14:textId="77777777">
      <w:pPr>
        <w:tabs>
          <w:tab w:val="clear" w:pos="567"/>
        </w:tabs>
        <w:spacing w:line="240" w:lineRule="auto"/>
        <w:rPr>
          <w:szCs w:val="22"/>
          <w:lang w:val="el-GR"/>
        </w:rPr>
      </w:pPr>
    </w:p>
    <w:p w:rsidR="00A64136" w:rsidRPr="009327E8" w14:paraId="5BE394B6" w14:textId="77777777">
      <w:pPr>
        <w:tabs>
          <w:tab w:val="clear" w:pos="567"/>
        </w:tabs>
        <w:spacing w:line="240" w:lineRule="auto"/>
        <w:ind w:left="567" w:hanging="567"/>
        <w:rPr>
          <w:szCs w:val="22"/>
          <w:lang w:val="el-GR"/>
        </w:rPr>
      </w:pPr>
      <w:r w:rsidRPr="009327E8">
        <w:rPr>
          <w:b/>
          <w:szCs w:val="22"/>
          <w:lang w:val="el-GR"/>
        </w:rPr>
        <w:t>4.9</w:t>
      </w:r>
      <w:r w:rsidRPr="009327E8">
        <w:rPr>
          <w:b/>
          <w:szCs w:val="22"/>
          <w:lang w:val="el-GR"/>
        </w:rPr>
        <w:tab/>
        <w:t>Υπερδοσολογία</w:t>
      </w:r>
    </w:p>
    <w:p w:rsidR="00A64136" w:rsidRPr="009327E8" w14:paraId="44CD006E" w14:textId="77777777">
      <w:pPr>
        <w:tabs>
          <w:tab w:val="clear" w:pos="567"/>
        </w:tabs>
        <w:spacing w:line="240" w:lineRule="auto"/>
        <w:rPr>
          <w:szCs w:val="22"/>
          <w:lang w:val="el-GR"/>
        </w:rPr>
      </w:pPr>
    </w:p>
    <w:p w:rsidR="00A64136" w:rsidRPr="009327E8" w14:paraId="07964E89" w14:textId="77777777">
      <w:pPr>
        <w:tabs>
          <w:tab w:val="clear" w:pos="567"/>
        </w:tabs>
        <w:spacing w:line="240" w:lineRule="auto"/>
        <w:rPr>
          <w:szCs w:val="22"/>
          <w:lang w:val="el-GR"/>
        </w:rPr>
      </w:pPr>
      <w:r w:rsidRPr="009327E8">
        <w:rPr>
          <w:szCs w:val="22"/>
          <w:lang w:val="el-GR"/>
        </w:rPr>
        <w:t xml:space="preserve">Λόγω της ένδειξης και του ευρέος θεραπευτικού περιθωρίου, δεν αναμένεται υπερβολική δόση. </w:t>
      </w:r>
    </w:p>
    <w:p w:rsidR="00A64136" w:rsidRPr="009327E8" w14:paraId="2C4F97B1" w14:textId="77777777">
      <w:pPr>
        <w:tabs>
          <w:tab w:val="clear" w:pos="567"/>
        </w:tabs>
        <w:spacing w:line="240" w:lineRule="auto"/>
        <w:ind w:left="567" w:hanging="567"/>
        <w:rPr>
          <w:b/>
          <w:szCs w:val="22"/>
          <w:lang w:val="el-GR"/>
        </w:rPr>
      </w:pPr>
    </w:p>
    <w:p w:rsidR="00A64136" w:rsidRPr="009327E8" w14:paraId="047B2471" w14:textId="77777777">
      <w:pPr>
        <w:tabs>
          <w:tab w:val="clear" w:pos="567"/>
        </w:tabs>
        <w:spacing w:line="240" w:lineRule="auto"/>
        <w:ind w:left="567" w:hanging="567"/>
        <w:rPr>
          <w:b/>
          <w:szCs w:val="22"/>
          <w:lang w:val="el-GR"/>
        </w:rPr>
      </w:pPr>
    </w:p>
    <w:p w:rsidR="00A64136" w:rsidRPr="009327E8" w14:paraId="0331ACF1" w14:textId="77777777">
      <w:pPr>
        <w:tabs>
          <w:tab w:val="clear" w:pos="567"/>
        </w:tabs>
        <w:spacing w:line="240" w:lineRule="auto"/>
        <w:ind w:left="567" w:hanging="567"/>
        <w:rPr>
          <w:szCs w:val="22"/>
          <w:lang w:val="el-GR"/>
        </w:rPr>
      </w:pPr>
      <w:r w:rsidRPr="009327E8">
        <w:rPr>
          <w:b/>
          <w:szCs w:val="22"/>
          <w:lang w:val="el-GR"/>
        </w:rPr>
        <w:t>5.</w:t>
      </w:r>
      <w:r w:rsidRPr="009327E8">
        <w:rPr>
          <w:b/>
          <w:szCs w:val="22"/>
          <w:lang w:val="el-GR"/>
        </w:rPr>
        <w:tab/>
        <w:t>ΦΑΡΜΑΚΟΛΟΓΙΚΕΣ ΙΔΙΟΤΗΤΕΣ</w:t>
      </w:r>
    </w:p>
    <w:p w:rsidR="00A64136" w:rsidRPr="009327E8" w14:paraId="23C43B45" w14:textId="77777777">
      <w:pPr>
        <w:tabs>
          <w:tab w:val="clear" w:pos="567"/>
        </w:tabs>
        <w:spacing w:line="240" w:lineRule="auto"/>
        <w:rPr>
          <w:szCs w:val="22"/>
          <w:lang w:val="el-GR"/>
        </w:rPr>
      </w:pPr>
    </w:p>
    <w:p w:rsidR="00A64136" w:rsidRPr="009327E8" w14:paraId="3A2295DE" w14:textId="77777777">
      <w:pPr>
        <w:tabs>
          <w:tab w:val="clear" w:pos="567"/>
        </w:tabs>
        <w:spacing w:line="240" w:lineRule="auto"/>
        <w:ind w:left="567" w:hanging="567"/>
        <w:rPr>
          <w:szCs w:val="22"/>
          <w:lang w:val="el-GR"/>
        </w:rPr>
      </w:pPr>
      <w:r w:rsidRPr="009327E8">
        <w:rPr>
          <w:b/>
          <w:szCs w:val="22"/>
          <w:lang w:val="el-GR"/>
        </w:rPr>
        <w:t xml:space="preserve">5.1 </w:t>
      </w:r>
      <w:r w:rsidRPr="009327E8">
        <w:rPr>
          <w:b/>
          <w:szCs w:val="22"/>
          <w:lang w:val="el-GR"/>
        </w:rPr>
        <w:tab/>
        <w:t>Φαρμακοδυναμικές ιδιότητες</w:t>
      </w:r>
    </w:p>
    <w:p w:rsidR="00A64136" w:rsidRPr="009327E8" w14:paraId="5BDC4149" w14:textId="77777777">
      <w:pPr>
        <w:tabs>
          <w:tab w:val="clear" w:pos="567"/>
        </w:tabs>
        <w:spacing w:line="240" w:lineRule="auto"/>
        <w:rPr>
          <w:szCs w:val="22"/>
          <w:lang w:val="el-GR"/>
        </w:rPr>
      </w:pPr>
    </w:p>
    <w:p w:rsidR="00A64136" w:rsidRPr="009327E8" w14:paraId="2BC16CFB" w14:textId="56CB700B">
      <w:pPr>
        <w:tabs>
          <w:tab w:val="clear" w:pos="567"/>
        </w:tabs>
        <w:spacing w:line="240" w:lineRule="auto"/>
        <w:rPr>
          <w:szCs w:val="22"/>
          <w:lang w:val="el-GR"/>
        </w:rPr>
      </w:pPr>
      <w:r w:rsidRPr="009327E8">
        <w:rPr>
          <w:szCs w:val="22"/>
          <w:lang w:val="el-GR"/>
        </w:rPr>
        <w:t>Φαρμακοθεραπευτική κατηγορία: Αντίδοτα, Κωδικός ATC: V03AB15</w:t>
      </w:r>
    </w:p>
    <w:p w:rsidR="00A64136" w:rsidRPr="009327E8" w14:paraId="367E9C65" w14:textId="77777777">
      <w:pPr>
        <w:tabs>
          <w:tab w:val="clear" w:pos="567"/>
        </w:tabs>
        <w:spacing w:line="240" w:lineRule="auto"/>
        <w:rPr>
          <w:szCs w:val="22"/>
          <w:lang w:val="el-GR"/>
        </w:rPr>
      </w:pPr>
    </w:p>
    <w:p w:rsidR="00A64136" w:rsidRPr="009327E8" w14:paraId="3242A5E9" w14:textId="77777777">
      <w:pPr>
        <w:tabs>
          <w:tab w:val="clear" w:pos="567"/>
        </w:tabs>
        <w:spacing w:line="240" w:lineRule="auto"/>
        <w:rPr>
          <w:szCs w:val="22"/>
          <w:u w:val="single"/>
          <w:lang w:val="el-GR"/>
        </w:rPr>
      </w:pPr>
      <w:r w:rsidRPr="009327E8">
        <w:rPr>
          <w:szCs w:val="22"/>
          <w:u w:val="single"/>
          <w:lang w:val="el-GR"/>
        </w:rPr>
        <w:t>Μηχανισμός δράσης και φαρμακοδυναμικές επιδράσεις</w:t>
      </w:r>
    </w:p>
    <w:p w:rsidR="00A64136" w:rsidRPr="009327E8" w14:paraId="41E39F9B" w14:textId="77777777">
      <w:pPr>
        <w:tabs>
          <w:tab w:val="clear" w:pos="567"/>
        </w:tabs>
        <w:spacing w:line="240" w:lineRule="auto"/>
        <w:rPr>
          <w:szCs w:val="22"/>
          <w:u w:val="single"/>
          <w:lang w:val="el-GR"/>
        </w:rPr>
      </w:pPr>
    </w:p>
    <w:p w:rsidR="00A64136" w:rsidRPr="009327E8" w14:paraId="546ECD7B" w14:textId="77777777">
      <w:pPr>
        <w:tabs>
          <w:tab w:val="clear" w:pos="567"/>
        </w:tabs>
        <w:spacing w:line="240" w:lineRule="auto"/>
        <w:rPr>
          <w:szCs w:val="22"/>
          <w:lang w:val="el-GR"/>
        </w:rPr>
      </w:pPr>
      <w:r w:rsidRPr="009327E8">
        <w:rPr>
          <w:szCs w:val="22"/>
          <w:lang w:val="el-GR"/>
        </w:rPr>
        <w:t xml:space="preserve">Η ναλοξόνη, ένα ημισυνθετικό παράγωγο μορφίνης (Ν-αλλυλο-νορ-οξυμορφόνη), είναι ένας ειδικός ανταγωνιστής οπιοειδών που δρα ανταγωνιστικά στους υποδοχείς οπιοειδών. Αποκαλύπτει πολύ υψηλή συγγένεια για τις θέσεις υποδοχέων οπιοειδών και επομένως εκτοπίζει τόσο τους αγωνιστές οπιοειδών όσο και μερικούς ανταγωνιστές. Η ναλοξόνη δεν διαθέτει τις «αγωνιστικές» ή παρόμοιες με τη μορφίνη ιδιότητες άλλων ανταγωνιστών οπιοειδών. Απουσία οπιοειδών ή αγωνιστικών επιδράσεων άλλων ανταγωνιστών οπιοειδών, δεν παρουσιάζει ουσιαστικά καμία φαρμακολογική δραστικότητα. Η ναλοξόνη δεν έχει αποδειχθεί ότι προκαλεί ανοχή ή σωματική ή πνευματική εξάρτηση. </w:t>
      </w:r>
    </w:p>
    <w:p w:rsidR="00A64136" w:rsidRPr="009327E8" w14:paraId="39CDCF29" w14:textId="77777777">
      <w:pPr>
        <w:tabs>
          <w:tab w:val="clear" w:pos="567"/>
        </w:tabs>
        <w:spacing w:line="240" w:lineRule="auto"/>
        <w:rPr>
          <w:szCs w:val="22"/>
          <w:lang w:val="el-GR"/>
        </w:rPr>
      </w:pPr>
    </w:p>
    <w:p w:rsidR="00A64136" w:rsidRPr="009327E8" w14:paraId="27912BD1" w14:textId="77777777">
      <w:pPr>
        <w:tabs>
          <w:tab w:val="clear" w:pos="567"/>
        </w:tabs>
        <w:spacing w:line="240" w:lineRule="auto"/>
        <w:rPr>
          <w:szCs w:val="22"/>
          <w:lang w:val="el-GR"/>
        </w:rPr>
      </w:pPr>
      <w:r w:rsidRPr="009327E8">
        <w:rPr>
          <w:szCs w:val="22"/>
          <w:lang w:val="el-GR"/>
        </w:rPr>
        <w:t xml:space="preserve">Επειδή η διάρκεια δράσης ορισμένων αγωνιστών οπιοειδών μπορεί να είναι μεγαλύτερη από αυτήν της ναλοξόνης, οι επιδράσεις του αγωνιστή οπιοειδών μπορεί να επανέλθουν, καθώς εξαφανίζονται τα αποτελέσματα της ναλοξόνης. Αυτό μπορεί να απαιτήσει επαναλαμβανόμενες δόσεις ναλοξόνης - αν και η ανάγκη για επαναλαμβανόμενες δόσεις ναλοξόνης εξαρτάται από την ποσότητα, το είδος και την οδό χορήγησης του οπιοειδούς αγωνιστή με τον οποίο υποβάλλεται σε θεραπεία. </w:t>
      </w:r>
    </w:p>
    <w:p w:rsidR="00A64136" w:rsidRPr="009327E8" w14:paraId="074AB530" w14:textId="77777777">
      <w:pPr>
        <w:tabs>
          <w:tab w:val="clear" w:pos="567"/>
        </w:tabs>
        <w:spacing w:line="240" w:lineRule="auto"/>
        <w:rPr>
          <w:szCs w:val="22"/>
          <w:lang w:val="el-GR"/>
        </w:rPr>
      </w:pPr>
    </w:p>
    <w:p w:rsidR="00A64136" w:rsidRPr="009327E8" w14:paraId="5815B81F" w14:textId="77777777">
      <w:pPr>
        <w:tabs>
          <w:tab w:val="clear" w:pos="567"/>
        </w:tabs>
        <w:spacing w:line="240" w:lineRule="auto"/>
        <w:rPr>
          <w:szCs w:val="22"/>
          <w:u w:val="single"/>
          <w:lang w:val="el-GR"/>
        </w:rPr>
      </w:pPr>
      <w:r w:rsidRPr="009327E8">
        <w:rPr>
          <w:szCs w:val="22"/>
          <w:u w:val="single"/>
          <w:lang w:val="el-GR"/>
        </w:rPr>
        <w:t>Παιδιατρικός πληθυσμός</w:t>
      </w:r>
    </w:p>
    <w:p w:rsidR="00A64136" w:rsidRPr="009327E8" w14:paraId="54455441" w14:textId="77777777">
      <w:pPr>
        <w:tabs>
          <w:tab w:val="clear" w:pos="567"/>
        </w:tabs>
        <w:spacing w:line="240" w:lineRule="auto"/>
        <w:rPr>
          <w:szCs w:val="22"/>
          <w:lang w:val="el-GR"/>
        </w:rPr>
      </w:pPr>
    </w:p>
    <w:p w:rsidR="00A64136" w:rsidRPr="009327E8" w14:paraId="02BE1709" w14:textId="77777777">
      <w:pPr>
        <w:tabs>
          <w:tab w:val="clear" w:pos="567"/>
        </w:tabs>
        <w:spacing w:line="240" w:lineRule="auto"/>
        <w:rPr>
          <w:szCs w:val="22"/>
          <w:lang w:val="el-GR"/>
        </w:rPr>
      </w:pPr>
      <w:r w:rsidRPr="009327E8">
        <w:rPr>
          <w:szCs w:val="22"/>
          <w:lang w:val="el-GR"/>
        </w:rPr>
        <w:t>Δεν υπάρχουν διαθέσιμα δεδομένα.</w:t>
      </w:r>
    </w:p>
    <w:p w:rsidR="00A64136" w:rsidRPr="009327E8" w14:paraId="51866A71" w14:textId="77777777">
      <w:pPr>
        <w:tabs>
          <w:tab w:val="clear" w:pos="567"/>
        </w:tabs>
        <w:spacing w:line="240" w:lineRule="auto"/>
        <w:rPr>
          <w:szCs w:val="22"/>
          <w:lang w:val="el-GR"/>
        </w:rPr>
      </w:pPr>
    </w:p>
    <w:p w:rsidR="00A64136" w:rsidRPr="009327E8" w14:paraId="2CAE5768" w14:textId="77777777">
      <w:pPr>
        <w:tabs>
          <w:tab w:val="clear" w:pos="567"/>
        </w:tabs>
        <w:spacing w:line="240" w:lineRule="auto"/>
        <w:ind w:left="567" w:hanging="567"/>
        <w:rPr>
          <w:b/>
          <w:szCs w:val="22"/>
          <w:lang w:val="el-GR"/>
        </w:rPr>
      </w:pPr>
      <w:r w:rsidRPr="009327E8">
        <w:rPr>
          <w:b/>
          <w:szCs w:val="22"/>
          <w:lang w:val="el-GR"/>
        </w:rPr>
        <w:t>5.2</w:t>
      </w:r>
      <w:r w:rsidRPr="009327E8">
        <w:rPr>
          <w:b/>
          <w:szCs w:val="22"/>
          <w:lang w:val="el-GR"/>
        </w:rPr>
        <w:tab/>
        <w:t>Φαρμακοκινητικές ιδιότητες</w:t>
      </w:r>
    </w:p>
    <w:p w:rsidR="00A64136" w:rsidRPr="009327E8" w14:paraId="375BFFE8" w14:textId="77777777">
      <w:pPr>
        <w:tabs>
          <w:tab w:val="clear" w:pos="567"/>
        </w:tabs>
        <w:spacing w:line="240" w:lineRule="auto"/>
        <w:rPr>
          <w:szCs w:val="22"/>
          <w:u w:val="single"/>
          <w:lang w:val="el-GR"/>
        </w:rPr>
      </w:pPr>
    </w:p>
    <w:p w:rsidR="00A64136" w:rsidRPr="009327E8" w14:paraId="5F7539ED" w14:textId="77777777">
      <w:pPr>
        <w:tabs>
          <w:tab w:val="clear" w:pos="567"/>
        </w:tabs>
        <w:spacing w:line="240" w:lineRule="auto"/>
        <w:rPr>
          <w:szCs w:val="22"/>
          <w:u w:val="single"/>
          <w:lang w:val="el-GR"/>
        </w:rPr>
      </w:pPr>
      <w:r w:rsidRPr="009327E8">
        <w:rPr>
          <w:szCs w:val="22"/>
          <w:u w:val="single"/>
          <w:lang w:val="el-GR"/>
        </w:rPr>
        <w:t>Απορρόφηση</w:t>
      </w:r>
    </w:p>
    <w:p w:rsidR="00A64136" w:rsidRPr="009327E8" w14:paraId="2F3C205A" w14:textId="77777777">
      <w:pPr>
        <w:tabs>
          <w:tab w:val="clear" w:pos="567"/>
        </w:tabs>
        <w:spacing w:line="240" w:lineRule="auto"/>
        <w:rPr>
          <w:szCs w:val="22"/>
          <w:u w:val="single"/>
          <w:lang w:val="el-GR"/>
        </w:rPr>
      </w:pPr>
    </w:p>
    <w:p w:rsidR="00A64136" w:rsidRPr="009327E8" w14:paraId="30B1DBB6" w14:textId="77777777">
      <w:pPr>
        <w:tabs>
          <w:tab w:val="clear" w:pos="567"/>
        </w:tabs>
        <w:spacing w:line="240" w:lineRule="auto"/>
        <w:rPr>
          <w:szCs w:val="22"/>
          <w:lang w:val="el-GR"/>
        </w:rPr>
      </w:pPr>
      <w:r w:rsidRPr="009327E8">
        <w:rPr>
          <w:szCs w:val="22"/>
          <w:lang w:val="el-GR"/>
        </w:rPr>
        <w:t>Η ενδορρινική χορήγηση ναλοξόνης έδειξε ότι η ναλοξόνη απορροφάται ταχέως, όπως αποδεικνύεται από την πολύ πρώιμη εμφάνιση (μόλις 1</w:t>
      </w:r>
      <w:r w:rsidRPr="009327E8">
        <w:rPr>
          <w:szCs w:val="22"/>
        </w:rPr>
        <w:t> </w:t>
      </w:r>
      <w:r w:rsidRPr="009327E8">
        <w:rPr>
          <w:szCs w:val="22"/>
          <w:lang w:val="el-GR"/>
        </w:rPr>
        <w:t xml:space="preserve">λεπτό μετά τη χορήγηση) της δραστικής ουσίας σε συστηματική κυκλοφορία. </w:t>
      </w:r>
    </w:p>
    <w:p w:rsidR="00A64136" w:rsidRPr="009327E8" w14:paraId="3246A5BE" w14:textId="77777777">
      <w:pPr>
        <w:tabs>
          <w:tab w:val="clear" w:pos="567"/>
        </w:tabs>
        <w:spacing w:line="240" w:lineRule="auto"/>
        <w:rPr>
          <w:szCs w:val="22"/>
          <w:lang w:val="el-GR"/>
        </w:rPr>
      </w:pPr>
    </w:p>
    <w:p w:rsidR="00A64136" w:rsidRPr="009327E8" w14:paraId="5B512E95" w14:textId="77777777">
      <w:pPr>
        <w:tabs>
          <w:tab w:val="clear" w:pos="567"/>
        </w:tabs>
        <w:spacing w:line="240" w:lineRule="auto"/>
        <w:rPr>
          <w:szCs w:val="22"/>
          <w:lang w:val="el-GR"/>
        </w:rPr>
      </w:pPr>
      <w:r w:rsidRPr="009327E8">
        <w:rPr>
          <w:szCs w:val="22"/>
          <w:lang w:val="el-GR"/>
        </w:rPr>
        <w:t>Μία μελέτη που διερευνά την ενδορρινική ναλοξόνη σε δόσεις 1, 2, 4 mg (MR903-1501) δείχνει ότι ο διάμεσος</w:t>
      </w:r>
      <w:r w:rsidRPr="009327E8">
        <w:rPr>
          <w:szCs w:val="22"/>
        </w:rPr>
        <w:t> </w:t>
      </w:r>
      <w:r w:rsidRPr="009327E8">
        <w:rPr>
          <w:szCs w:val="22"/>
          <w:lang w:val="el-GR"/>
        </w:rPr>
        <w:t>(εύρος) t</w:t>
      </w:r>
      <w:r w:rsidRPr="009327E8">
        <w:rPr>
          <w:szCs w:val="22"/>
          <w:vertAlign w:val="subscript"/>
          <w:lang w:val="el-GR"/>
        </w:rPr>
        <w:t>max</w:t>
      </w:r>
      <w:r w:rsidRPr="009327E8">
        <w:rPr>
          <w:szCs w:val="22"/>
          <w:lang w:val="el-GR"/>
        </w:rPr>
        <w:t xml:space="preserve"> που σχετίζεται με ενδορρινική χορήγηση ναλοξόνης ήταν 15</w:t>
      </w:r>
      <w:r w:rsidRPr="009327E8">
        <w:rPr>
          <w:szCs w:val="22"/>
        </w:rPr>
        <w:t> </w:t>
      </w:r>
      <w:r w:rsidRPr="009327E8">
        <w:rPr>
          <w:szCs w:val="22"/>
          <w:lang w:val="el-GR"/>
        </w:rPr>
        <w:t>(10, 60) λεπτά για 1</w:t>
      </w:r>
      <w:r w:rsidRPr="009327E8">
        <w:rPr>
          <w:szCs w:val="22"/>
        </w:rPr>
        <w:t> mg</w:t>
      </w:r>
      <w:r w:rsidRPr="009327E8">
        <w:rPr>
          <w:szCs w:val="22"/>
          <w:lang w:val="el-GR"/>
        </w:rPr>
        <w:t>, 30</w:t>
      </w:r>
      <w:r w:rsidRPr="009327E8">
        <w:rPr>
          <w:szCs w:val="22"/>
        </w:rPr>
        <w:t> </w:t>
      </w:r>
      <w:r w:rsidRPr="009327E8">
        <w:rPr>
          <w:szCs w:val="22"/>
          <w:lang w:val="el-GR"/>
        </w:rPr>
        <w:t>(8, 60) λεπτά για 2</w:t>
      </w:r>
      <w:r w:rsidRPr="009327E8">
        <w:rPr>
          <w:szCs w:val="22"/>
        </w:rPr>
        <w:t> mg</w:t>
      </w:r>
      <w:r w:rsidRPr="009327E8">
        <w:rPr>
          <w:szCs w:val="22"/>
          <w:lang w:val="el-GR"/>
        </w:rPr>
        <w:t xml:space="preserve"> και 15</w:t>
      </w:r>
      <w:r w:rsidRPr="009327E8">
        <w:rPr>
          <w:szCs w:val="22"/>
        </w:rPr>
        <w:t> </w:t>
      </w:r>
      <w:r w:rsidRPr="009327E8">
        <w:rPr>
          <w:szCs w:val="22"/>
          <w:lang w:val="el-GR"/>
        </w:rPr>
        <w:t>(10, 60) λεπτά για ενδορρινικές δόσεις 4</w:t>
      </w:r>
      <w:r w:rsidRPr="009327E8">
        <w:rPr>
          <w:szCs w:val="22"/>
        </w:rPr>
        <w:t> mg</w:t>
      </w:r>
      <w:r w:rsidRPr="009327E8">
        <w:rPr>
          <w:szCs w:val="22"/>
          <w:lang w:val="el-GR"/>
        </w:rPr>
        <w:t xml:space="preserve">. Η έναρξη της </w:t>
      </w:r>
      <w:r w:rsidRPr="009327E8">
        <w:rPr>
          <w:szCs w:val="22"/>
          <w:lang w:val="el-GR"/>
        </w:rPr>
        <w:t>δράσης έπειτα από ενδορρινική χορήγηση μπορεί ευλόγως να αναμένεται να παρουσιαστεί σε κάθε άτομο πριν επιτευχθεί ο χρόνος t</w:t>
      </w:r>
      <w:r w:rsidRPr="009327E8">
        <w:rPr>
          <w:szCs w:val="22"/>
          <w:vertAlign w:val="subscript"/>
          <w:lang w:val="el-GR"/>
        </w:rPr>
        <w:t>max</w:t>
      </w:r>
      <w:r w:rsidRPr="009327E8">
        <w:rPr>
          <w:szCs w:val="22"/>
          <w:lang w:val="el-GR"/>
        </w:rPr>
        <w:t>.</w:t>
      </w:r>
    </w:p>
    <w:p w:rsidR="00A64136" w:rsidRPr="009327E8" w14:paraId="5474EBAF" w14:textId="77777777">
      <w:pPr>
        <w:tabs>
          <w:tab w:val="clear" w:pos="567"/>
        </w:tabs>
        <w:spacing w:line="240" w:lineRule="auto"/>
        <w:rPr>
          <w:szCs w:val="22"/>
          <w:lang w:val="el-GR"/>
        </w:rPr>
      </w:pPr>
    </w:p>
    <w:p w:rsidR="00A64136" w:rsidRPr="009327E8" w14:paraId="24828572" w14:textId="2A000FBE">
      <w:pPr>
        <w:tabs>
          <w:tab w:val="clear" w:pos="567"/>
        </w:tabs>
        <w:spacing w:line="240" w:lineRule="auto"/>
        <w:rPr>
          <w:szCs w:val="22"/>
          <w:lang w:val="el-GR"/>
        </w:rPr>
      </w:pPr>
      <w:r w:rsidRPr="009327E8">
        <w:rPr>
          <w:szCs w:val="22"/>
          <w:lang w:val="el-GR"/>
        </w:rPr>
        <w:t>Οι τιμές μισής διάρκειας (HVD) για την ενδορρινική χορήγηση ήταν μεγαλύτερες από εκείνες για την ενδομυική χορήγηση (ενδορρινική, 2</w:t>
      </w:r>
      <w:r w:rsidRPr="009327E8">
        <w:rPr>
          <w:szCs w:val="22"/>
        </w:rPr>
        <w:t> mg</w:t>
      </w:r>
      <w:r w:rsidRPr="009327E8">
        <w:rPr>
          <w:szCs w:val="22"/>
          <w:lang w:val="el-GR"/>
        </w:rPr>
        <w:t>, 1,27 ώρες, ενδομυική, 0,4 mg 1,09 ώρες), από τις οποίες μπορούμε να συμπεράνουμε μεγαλύτερη διάρκεια δράσης της ναλοξόνης από την ενδορρινική παρά από την ενδομυική διαδρομή. Εάν η διάρκεια της δράσης του αγωνιστή οπιοειδών υπερβαίνει τη διάρκεια της ενδορρινικής ναλοξόνης, οι επιδράσεις του αγωνιστή οπιοειδούς μπορεί να επανέλθουν, καθιστώντας αναγκαία δεύτερη χορήγηση ενδορρινικής ναλοξόνης.</w:t>
      </w:r>
    </w:p>
    <w:p w:rsidR="00A64136" w:rsidRPr="009327E8" w14:paraId="3E463D55" w14:textId="77777777">
      <w:pPr>
        <w:tabs>
          <w:tab w:val="clear" w:pos="567"/>
        </w:tabs>
        <w:spacing w:line="240" w:lineRule="auto"/>
        <w:rPr>
          <w:szCs w:val="22"/>
          <w:lang w:val="el-GR"/>
        </w:rPr>
      </w:pPr>
    </w:p>
    <w:p w:rsidR="00A64136" w:rsidRPr="009327E8" w14:paraId="27ABB455" w14:textId="77777777">
      <w:pPr>
        <w:tabs>
          <w:tab w:val="clear" w:pos="567"/>
        </w:tabs>
        <w:spacing w:line="240" w:lineRule="auto"/>
        <w:rPr>
          <w:szCs w:val="22"/>
          <w:lang w:val="el-GR"/>
        </w:rPr>
      </w:pPr>
      <w:r w:rsidRPr="009327E8">
        <w:rPr>
          <w:szCs w:val="22"/>
          <w:lang w:val="el-GR"/>
        </w:rPr>
        <w:t>Μία μελέτη έδειξε μέση απόλυτη βιοδιαθεσιμότητα 47% και μέση ημιζωή 1,4 ώρες από ενδορρινικές δόσεις των 2 mg.</w:t>
      </w:r>
    </w:p>
    <w:p w:rsidR="00A64136" w:rsidRPr="009327E8" w14:paraId="0131DB2D" w14:textId="77777777">
      <w:pPr>
        <w:tabs>
          <w:tab w:val="clear" w:pos="567"/>
        </w:tabs>
        <w:spacing w:line="240" w:lineRule="auto"/>
        <w:rPr>
          <w:szCs w:val="22"/>
          <w:lang w:val="el-GR"/>
        </w:rPr>
      </w:pPr>
    </w:p>
    <w:p w:rsidR="00A64136" w:rsidRPr="009327E8" w14:paraId="70B20CF6" w14:textId="77777777">
      <w:pPr>
        <w:tabs>
          <w:tab w:val="clear" w:pos="567"/>
        </w:tabs>
        <w:spacing w:line="240" w:lineRule="auto"/>
        <w:rPr>
          <w:szCs w:val="22"/>
          <w:u w:val="single"/>
          <w:lang w:val="el-GR"/>
        </w:rPr>
      </w:pPr>
      <w:r w:rsidRPr="009327E8">
        <w:rPr>
          <w:szCs w:val="22"/>
          <w:u w:val="single"/>
          <w:lang w:val="el-GR"/>
        </w:rPr>
        <w:t>Βιομετασχηματισμός</w:t>
      </w:r>
    </w:p>
    <w:p w:rsidR="00A64136" w:rsidRPr="009327E8" w14:paraId="79A81B5F" w14:textId="77777777">
      <w:pPr>
        <w:tabs>
          <w:tab w:val="clear" w:pos="567"/>
        </w:tabs>
        <w:spacing w:line="240" w:lineRule="auto"/>
        <w:rPr>
          <w:szCs w:val="22"/>
          <w:u w:val="single"/>
          <w:lang w:val="el-GR"/>
        </w:rPr>
      </w:pPr>
    </w:p>
    <w:p w:rsidR="00A64136" w:rsidRPr="009327E8" w14:paraId="412F075E" w14:textId="77777777">
      <w:pPr>
        <w:tabs>
          <w:tab w:val="clear" w:pos="567"/>
        </w:tabs>
        <w:spacing w:line="240" w:lineRule="auto"/>
        <w:rPr>
          <w:szCs w:val="22"/>
          <w:lang w:val="el-GR"/>
        </w:rPr>
      </w:pPr>
      <w:r w:rsidRPr="009327E8">
        <w:rPr>
          <w:szCs w:val="22"/>
          <w:lang w:val="el-GR"/>
        </w:rPr>
        <w:t xml:space="preserve">Η ναλοξόνη μεταβολίζεται ταχέως στο ήπαρ και εκκρίνεται στα ούρα. Υποβάλλεται σε εκτεταμένο ηπατικό μεταβολισμό κυρίως με σύζευξη γλυκουρονιδίου. Οι κυριότεροι μεταβολίτες είναι η ναλοξόνη-3-γλυκουρονίδιο, η 6-βήτα-ναλοξόλη και το γλυκουρονίδιό της. </w:t>
      </w:r>
    </w:p>
    <w:p w:rsidR="00A64136" w:rsidRPr="009327E8" w14:paraId="443A84BA" w14:textId="77777777">
      <w:pPr>
        <w:tabs>
          <w:tab w:val="clear" w:pos="567"/>
        </w:tabs>
        <w:spacing w:line="240" w:lineRule="auto"/>
        <w:rPr>
          <w:szCs w:val="22"/>
          <w:lang w:val="el-GR"/>
        </w:rPr>
      </w:pPr>
    </w:p>
    <w:p w:rsidR="00A64136" w:rsidRPr="009327E8" w14:paraId="1402BCC6" w14:textId="77777777">
      <w:pPr>
        <w:tabs>
          <w:tab w:val="clear" w:pos="567"/>
        </w:tabs>
        <w:spacing w:line="240" w:lineRule="auto"/>
        <w:rPr>
          <w:szCs w:val="22"/>
          <w:u w:val="single"/>
          <w:lang w:val="el-GR"/>
        </w:rPr>
      </w:pPr>
      <w:r w:rsidRPr="009327E8">
        <w:rPr>
          <w:szCs w:val="22"/>
          <w:u w:val="single"/>
          <w:lang w:val="el-GR"/>
        </w:rPr>
        <w:t>Αποβολή</w:t>
      </w:r>
    </w:p>
    <w:p w:rsidR="00A64136" w:rsidRPr="009327E8" w14:paraId="4810AC4E" w14:textId="77777777">
      <w:pPr>
        <w:tabs>
          <w:tab w:val="clear" w:pos="567"/>
        </w:tabs>
        <w:spacing w:line="240" w:lineRule="auto"/>
        <w:rPr>
          <w:szCs w:val="22"/>
          <w:u w:val="single"/>
          <w:lang w:val="el-GR"/>
        </w:rPr>
      </w:pPr>
    </w:p>
    <w:p w:rsidR="00A64136" w:rsidRPr="009327E8" w14:paraId="42AF04E7" w14:textId="77777777">
      <w:pPr>
        <w:tabs>
          <w:tab w:val="clear" w:pos="567"/>
        </w:tabs>
        <w:spacing w:line="240" w:lineRule="auto"/>
        <w:rPr>
          <w:szCs w:val="22"/>
          <w:lang w:val="el-GR"/>
        </w:rPr>
      </w:pPr>
      <w:r w:rsidRPr="009327E8">
        <w:rPr>
          <w:szCs w:val="22"/>
          <w:lang w:val="el-GR"/>
        </w:rPr>
        <w:t xml:space="preserve">Δεν υπάρχουν διαθέσιμα δεδομένα σχετικά με την απέκκριση της ναλοξόνης έπειτα από ενδορρινική χορήγηση, ωστόσο, η διάθεση επισημασμένης ναλοξόνης έπειτα από ενδοφλέβια χορήγηση μελετήθηκε σε υγιείς εθελοντές και ασθενείς εξαρτώμενους από οπιοειδή. Έπειτα από ενδοφλέβια δόση των 125 μg, το 38% της δόσης ανακτήθηκε στα ούρα εντός 6 ωρών σε υγιείς εθελοντές σε σύγκριση με το 25% της δόσης που ανακτήθηκε σε ασθενείς εξαρτημένους από οπιοειδή κατά την ίδια χρονική περίοδο. Έπειτα από μια περίοδο 72 ωρών, το 65% της εγχυμένης δόσης ανακτήθηκε στα ούρα στους υγιείς εθελοντές, σε σύγκριση με το 68% της δόσης σε ασθενείς εξαρτημένους από οπιοειδή. </w:t>
      </w:r>
    </w:p>
    <w:p w:rsidR="00A64136" w:rsidRPr="009327E8" w14:paraId="4F5BE038" w14:textId="77777777">
      <w:pPr>
        <w:tabs>
          <w:tab w:val="clear" w:pos="567"/>
        </w:tabs>
        <w:spacing w:line="240" w:lineRule="auto"/>
        <w:rPr>
          <w:szCs w:val="22"/>
          <w:lang w:val="el-GR"/>
        </w:rPr>
      </w:pPr>
    </w:p>
    <w:p w:rsidR="00A64136" w:rsidRPr="009327E8" w14:paraId="12B59711" w14:textId="77777777">
      <w:pPr>
        <w:tabs>
          <w:tab w:val="clear" w:pos="567"/>
        </w:tabs>
        <w:spacing w:line="240" w:lineRule="auto"/>
        <w:rPr>
          <w:szCs w:val="22"/>
          <w:u w:val="single"/>
          <w:lang w:val="el-GR"/>
        </w:rPr>
      </w:pPr>
      <w:r w:rsidRPr="009327E8">
        <w:rPr>
          <w:szCs w:val="22"/>
          <w:u w:val="single"/>
          <w:lang w:val="el-GR"/>
        </w:rPr>
        <w:t>Παιδιατρικός πληθυσμός</w:t>
      </w:r>
    </w:p>
    <w:p w:rsidR="00A64136" w:rsidRPr="009327E8" w14:paraId="5B712F08" w14:textId="77777777">
      <w:pPr>
        <w:tabs>
          <w:tab w:val="clear" w:pos="567"/>
        </w:tabs>
        <w:spacing w:line="240" w:lineRule="auto"/>
        <w:rPr>
          <w:szCs w:val="22"/>
          <w:lang w:val="el-GR"/>
        </w:rPr>
      </w:pPr>
    </w:p>
    <w:p w:rsidR="00A64136" w:rsidRPr="009327E8" w14:paraId="2026272A" w14:textId="77777777">
      <w:pPr>
        <w:tabs>
          <w:tab w:val="clear" w:pos="567"/>
        </w:tabs>
        <w:spacing w:line="240" w:lineRule="auto"/>
        <w:rPr>
          <w:szCs w:val="22"/>
          <w:lang w:val="el-GR"/>
        </w:rPr>
      </w:pPr>
      <w:r w:rsidRPr="009327E8">
        <w:rPr>
          <w:szCs w:val="22"/>
          <w:lang w:val="el-GR"/>
        </w:rPr>
        <w:t>Δεν υπάρχουν διαθέσιμα δεδομένα.</w:t>
      </w:r>
    </w:p>
    <w:p w:rsidR="00A64136" w:rsidRPr="009327E8" w14:paraId="72B94741" w14:textId="77777777">
      <w:pPr>
        <w:tabs>
          <w:tab w:val="clear" w:pos="567"/>
        </w:tabs>
        <w:spacing w:line="240" w:lineRule="auto"/>
        <w:rPr>
          <w:szCs w:val="22"/>
          <w:u w:val="single"/>
          <w:lang w:val="el-GR"/>
        </w:rPr>
      </w:pPr>
    </w:p>
    <w:p w:rsidR="00A64136" w:rsidRPr="009327E8" w14:paraId="48EF7004" w14:textId="77777777">
      <w:pPr>
        <w:tabs>
          <w:tab w:val="clear" w:pos="567"/>
        </w:tabs>
        <w:spacing w:line="240" w:lineRule="auto"/>
        <w:ind w:left="567" w:hanging="567"/>
        <w:rPr>
          <w:szCs w:val="22"/>
          <w:lang w:val="el-GR"/>
        </w:rPr>
      </w:pPr>
      <w:r w:rsidRPr="009327E8">
        <w:rPr>
          <w:b/>
          <w:szCs w:val="22"/>
          <w:lang w:val="el-GR"/>
        </w:rPr>
        <w:t>5.3</w:t>
      </w:r>
      <w:r w:rsidRPr="009327E8">
        <w:rPr>
          <w:b/>
          <w:szCs w:val="22"/>
          <w:lang w:val="el-GR"/>
        </w:rPr>
        <w:tab/>
        <w:t>Προκλινικά δεδομένα για την ασφάλεια</w:t>
      </w:r>
    </w:p>
    <w:p w:rsidR="00A64136" w:rsidRPr="009327E8" w14:paraId="24A91668" w14:textId="77777777">
      <w:pPr>
        <w:tabs>
          <w:tab w:val="clear" w:pos="567"/>
        </w:tabs>
        <w:spacing w:line="240" w:lineRule="auto"/>
        <w:rPr>
          <w:szCs w:val="22"/>
          <w:lang w:val="el-GR"/>
        </w:rPr>
      </w:pPr>
    </w:p>
    <w:p w:rsidR="00A64136" w:rsidRPr="009327E8" w14:paraId="05CD5C2A" w14:textId="77777777">
      <w:pPr>
        <w:tabs>
          <w:tab w:val="clear" w:pos="567"/>
        </w:tabs>
        <w:spacing w:line="240" w:lineRule="auto"/>
        <w:rPr>
          <w:szCs w:val="22"/>
          <w:u w:val="single"/>
          <w:lang w:val="el-GR"/>
        </w:rPr>
      </w:pPr>
      <w:r w:rsidRPr="009327E8">
        <w:rPr>
          <w:szCs w:val="22"/>
          <w:u w:val="single"/>
          <w:lang w:val="el-GR"/>
        </w:rPr>
        <w:t>Γονοτοξικότητα και καρκινογένεση</w:t>
      </w:r>
    </w:p>
    <w:p w:rsidR="00A64136" w:rsidRPr="009327E8" w14:paraId="32557C91" w14:textId="77777777">
      <w:pPr>
        <w:tabs>
          <w:tab w:val="clear" w:pos="567"/>
        </w:tabs>
        <w:spacing w:line="240" w:lineRule="auto"/>
        <w:rPr>
          <w:szCs w:val="22"/>
          <w:u w:val="single"/>
          <w:lang w:val="el-GR"/>
        </w:rPr>
      </w:pPr>
    </w:p>
    <w:p w:rsidR="00A64136" w:rsidRPr="009327E8" w14:paraId="1498A131" w14:textId="77777777">
      <w:pPr>
        <w:tabs>
          <w:tab w:val="clear" w:pos="567"/>
        </w:tabs>
        <w:spacing w:line="240" w:lineRule="auto"/>
        <w:rPr>
          <w:szCs w:val="22"/>
          <w:lang w:val="el-GR"/>
        </w:rPr>
      </w:pPr>
      <w:r w:rsidRPr="009327E8">
        <w:rPr>
          <w:szCs w:val="22"/>
          <w:lang w:val="el-GR"/>
        </w:rPr>
        <w:t xml:space="preserve">Η ναλοξόνη δεν ήταν μεταλλαξιογόνος στη δοκιμασία βακτηριακής ανάστροφης μετάλλαξης, αλλά ήταν θετική στον προσδιορισμό λεμφώματος ποντικιού και ήταν κλαστογόνος </w:t>
      </w:r>
      <w:r w:rsidRPr="009327E8">
        <w:rPr>
          <w:i/>
          <w:szCs w:val="22"/>
          <w:lang w:val="el-GR"/>
        </w:rPr>
        <w:t>in vitro</w:t>
      </w:r>
      <w:r w:rsidRPr="009327E8">
        <w:rPr>
          <w:szCs w:val="22"/>
          <w:lang w:val="el-GR"/>
        </w:rPr>
        <w:t xml:space="preserve">, ωστόσο, η ναλοξόνη δεν ήταν κλαστογόνος </w:t>
      </w:r>
      <w:r w:rsidRPr="009327E8">
        <w:rPr>
          <w:i/>
          <w:szCs w:val="22"/>
          <w:lang w:val="el-GR"/>
        </w:rPr>
        <w:t>in νίνο</w:t>
      </w:r>
      <w:r w:rsidRPr="009327E8">
        <w:rPr>
          <w:szCs w:val="22"/>
          <w:lang w:val="el-GR"/>
        </w:rPr>
        <w:t>. Η ναλοξόνη δεν ήταν καρκινογόνος έπειτα από χορήγηση από του στόματος σε 2ετή μελέτη αρουραίων ή σε μελέτη 26 εβδομάδων σε ποντίκια Tg-rasH2. Συνολικά, τα αποδεικτικά στοιχεία καταδεικνύουν ότι η ναλοξόνη παρουσιάζει ελάχιστο ή και καθόλου κίνδυνο για ανθρώπινη γονιδιοτοξικότητα και καρκινογένεση.</w:t>
      </w:r>
    </w:p>
    <w:p w:rsidR="00A64136" w:rsidRPr="009327E8" w14:paraId="3E6C9876" w14:textId="77777777">
      <w:pPr>
        <w:tabs>
          <w:tab w:val="clear" w:pos="567"/>
        </w:tabs>
        <w:spacing w:line="240" w:lineRule="auto"/>
        <w:rPr>
          <w:szCs w:val="22"/>
          <w:lang w:val="el-GR"/>
        </w:rPr>
      </w:pPr>
    </w:p>
    <w:p w:rsidR="00A64136" w:rsidRPr="009327E8" w14:paraId="6721C187" w14:textId="77777777">
      <w:pPr>
        <w:tabs>
          <w:tab w:val="clear" w:pos="567"/>
        </w:tabs>
        <w:spacing w:line="240" w:lineRule="auto"/>
        <w:rPr>
          <w:szCs w:val="22"/>
          <w:u w:val="single"/>
          <w:lang w:val="el-GR"/>
        </w:rPr>
      </w:pPr>
      <w:r w:rsidRPr="009327E8">
        <w:rPr>
          <w:szCs w:val="22"/>
          <w:u w:val="single"/>
          <w:lang w:val="el-GR"/>
        </w:rPr>
        <w:t>Αναπαραγωγική και αναπτυξιακή τοξικότητα</w:t>
      </w:r>
    </w:p>
    <w:p w:rsidR="00A64136" w:rsidRPr="009327E8" w14:paraId="150A5002" w14:textId="77777777">
      <w:pPr>
        <w:tabs>
          <w:tab w:val="clear" w:pos="567"/>
        </w:tabs>
        <w:spacing w:line="240" w:lineRule="auto"/>
        <w:rPr>
          <w:szCs w:val="22"/>
          <w:u w:val="single"/>
          <w:lang w:val="el-GR"/>
        </w:rPr>
      </w:pPr>
    </w:p>
    <w:p w:rsidR="00A64136" w:rsidRPr="009327E8" w14:paraId="47AC08C9" w14:textId="77777777">
      <w:pPr>
        <w:tabs>
          <w:tab w:val="clear" w:pos="567"/>
        </w:tabs>
        <w:spacing w:line="240" w:lineRule="auto"/>
        <w:rPr>
          <w:szCs w:val="22"/>
          <w:lang w:val="el-GR"/>
        </w:rPr>
      </w:pPr>
      <w:r w:rsidRPr="009327E8">
        <w:rPr>
          <w:szCs w:val="22"/>
          <w:lang w:val="el-GR"/>
        </w:rPr>
        <w:t>Η ναλοξόνη δεν είχε καμία επίδραση στη γονιμότητα και την αναπαραγωγή σε αρουραίους ή στην πρώιμη εμβρυϊκή ανάπτυξη του αρουραίου και του κουνελιού. Σε μελέτες περιτμητικής νόσου σε αρουραίους, η ναλοξόνη προκάλεσε αυξημένο θάνατο νεογνών στην αμέσως μετά τη γέννηση περίοδο σε υψηλές δόσεις που επίσης προκάλεσαν σημαντική τοξικότητα στη μητέρα στους αρουραίους (π.χ. απώλεια σωματικού βάρους, σπασμοί). Η ναλοξόνη δεν επηρέασε την ανάπτυξη ή τη συμπεριφορά των επιζώντων νεογνών. Συνεπώς, η ναλοξόνη δεν είναι τερατογόνος σε αρουραίους ή κουνέλια.</w:t>
      </w:r>
    </w:p>
    <w:p w:rsidR="00A64136" w:rsidRPr="009327E8" w14:paraId="2DD9D95E" w14:textId="77777777">
      <w:pPr>
        <w:tabs>
          <w:tab w:val="clear" w:pos="567"/>
        </w:tabs>
        <w:spacing w:line="240" w:lineRule="auto"/>
        <w:rPr>
          <w:szCs w:val="22"/>
          <w:lang w:val="el-GR"/>
        </w:rPr>
      </w:pPr>
    </w:p>
    <w:p w:rsidR="00A64136" w:rsidRPr="009327E8" w14:paraId="1974B687" w14:textId="77777777">
      <w:pPr>
        <w:tabs>
          <w:tab w:val="clear" w:pos="567"/>
        </w:tabs>
        <w:spacing w:line="240" w:lineRule="auto"/>
        <w:rPr>
          <w:szCs w:val="22"/>
          <w:lang w:val="el-GR"/>
        </w:rPr>
      </w:pPr>
    </w:p>
    <w:p w:rsidR="00A64136" w:rsidRPr="009327E8" w14:paraId="2D8B288B" w14:textId="77777777">
      <w:pPr>
        <w:keepNext/>
        <w:tabs>
          <w:tab w:val="clear" w:pos="567"/>
        </w:tabs>
        <w:spacing w:line="240" w:lineRule="auto"/>
        <w:ind w:left="567" w:hanging="567"/>
        <w:pPrChange w:id="17" w:author="Author">
          <w:pPr>
            <w:tabs>
              <w:tab w:val="clear" w:pos="567"/>
            </w:tabs>
            <w:spacing w:line="240" w:lineRule="auto"/>
            <w:ind w:left="567" w:hanging="567"/>
          </w:pPr>
        </w:pPrChange>
        <w:rPr>
          <w:b/>
          <w:szCs w:val="22"/>
          <w:lang w:val="el-GR"/>
        </w:rPr>
      </w:pPr>
      <w:r w:rsidRPr="009327E8">
        <w:rPr>
          <w:b/>
          <w:szCs w:val="22"/>
          <w:lang w:val="el-GR"/>
        </w:rPr>
        <w:t>6.</w:t>
      </w:r>
      <w:r w:rsidRPr="009327E8">
        <w:rPr>
          <w:b/>
          <w:szCs w:val="22"/>
          <w:lang w:val="el-GR"/>
        </w:rPr>
        <w:tab/>
        <w:t>ΦΑΡΜΑΚΕΥΤΙΚΕΣ ΠΛΗΡΟΦΟΡΙΕΣ</w:t>
      </w:r>
    </w:p>
    <w:p w:rsidR="00A64136" w:rsidRPr="009327E8" w14:paraId="4E9F2B9F" w14:textId="77777777">
      <w:pPr>
        <w:keepNext/>
        <w:tabs>
          <w:tab w:val="clear" w:pos="567"/>
        </w:tabs>
        <w:spacing w:line="240" w:lineRule="auto"/>
        <w:pPrChange w:id="18" w:author="Author">
          <w:pPr>
            <w:tabs>
              <w:tab w:val="clear" w:pos="567"/>
            </w:tabs>
            <w:spacing w:line="240" w:lineRule="auto"/>
          </w:pPr>
        </w:pPrChange>
        <w:rPr>
          <w:szCs w:val="22"/>
          <w:lang w:val="el-GR"/>
        </w:rPr>
      </w:pPr>
    </w:p>
    <w:p w:rsidR="00A64136" w:rsidRPr="009327E8" w14:paraId="4B594568" w14:textId="77777777">
      <w:pPr>
        <w:tabs>
          <w:tab w:val="clear" w:pos="567"/>
        </w:tabs>
        <w:spacing w:line="240" w:lineRule="auto"/>
        <w:ind w:left="567" w:hanging="567"/>
        <w:rPr>
          <w:szCs w:val="22"/>
          <w:lang w:val="el-GR"/>
        </w:rPr>
      </w:pPr>
      <w:r w:rsidRPr="009327E8">
        <w:rPr>
          <w:b/>
          <w:szCs w:val="22"/>
          <w:lang w:val="el-GR"/>
        </w:rPr>
        <w:t>6.1</w:t>
      </w:r>
      <w:r w:rsidRPr="009327E8">
        <w:rPr>
          <w:b/>
          <w:szCs w:val="22"/>
          <w:lang w:val="el-GR"/>
        </w:rPr>
        <w:tab/>
        <w:t>Κατάλογος εκδόχων</w:t>
      </w:r>
    </w:p>
    <w:p w:rsidR="00A64136" w:rsidRPr="009327E8" w14:paraId="3AC88E08" w14:textId="77777777">
      <w:pPr>
        <w:tabs>
          <w:tab w:val="clear" w:pos="567"/>
        </w:tabs>
        <w:spacing w:line="240" w:lineRule="auto"/>
        <w:rPr>
          <w:i/>
          <w:szCs w:val="22"/>
          <w:lang w:val="el-GR"/>
        </w:rPr>
      </w:pPr>
    </w:p>
    <w:p w:rsidR="00A64136" w:rsidRPr="009327E8" w14:paraId="3AFDAE49" w14:textId="77777777">
      <w:pPr>
        <w:tabs>
          <w:tab w:val="clear" w:pos="567"/>
        </w:tabs>
        <w:spacing w:line="240" w:lineRule="auto"/>
        <w:rPr>
          <w:szCs w:val="22"/>
          <w:lang w:val="el-GR"/>
        </w:rPr>
      </w:pPr>
      <w:r w:rsidRPr="009327E8">
        <w:rPr>
          <w:szCs w:val="22"/>
          <w:lang w:val="el-GR"/>
        </w:rPr>
        <w:t>Τρινάτριο κιτρικό διυδρικό (</w:t>
      </w:r>
      <w:r w:rsidRPr="009327E8">
        <w:rPr>
          <w:szCs w:val="22"/>
        </w:rPr>
        <w:t>E</w:t>
      </w:r>
      <w:r w:rsidRPr="009327E8">
        <w:rPr>
          <w:szCs w:val="22"/>
          <w:lang w:val="el-GR"/>
        </w:rPr>
        <w:t>331)</w:t>
      </w:r>
    </w:p>
    <w:p w:rsidR="00A64136" w:rsidRPr="009327E8" w14:paraId="3113F725" w14:textId="77777777">
      <w:pPr>
        <w:tabs>
          <w:tab w:val="clear" w:pos="567"/>
        </w:tabs>
        <w:spacing w:line="240" w:lineRule="auto"/>
        <w:rPr>
          <w:szCs w:val="22"/>
          <w:lang w:val="el-GR"/>
        </w:rPr>
      </w:pPr>
      <w:r w:rsidRPr="009327E8">
        <w:rPr>
          <w:szCs w:val="22"/>
          <w:lang w:val="el-GR"/>
        </w:rPr>
        <w:t>Χλωριούχο νάτριο</w:t>
      </w:r>
    </w:p>
    <w:p w:rsidR="00A64136" w:rsidRPr="009327E8" w14:paraId="65FD0B00" w14:textId="77777777">
      <w:pPr>
        <w:tabs>
          <w:tab w:val="clear" w:pos="567"/>
        </w:tabs>
        <w:spacing w:line="240" w:lineRule="auto"/>
        <w:rPr>
          <w:szCs w:val="22"/>
          <w:lang w:val="el-GR"/>
        </w:rPr>
      </w:pPr>
      <w:r w:rsidRPr="009327E8">
        <w:rPr>
          <w:szCs w:val="22"/>
          <w:lang w:val="el-GR"/>
        </w:rPr>
        <w:t>Υδροχλωρικό οξύ (</w:t>
      </w:r>
      <w:r w:rsidRPr="009327E8">
        <w:rPr>
          <w:szCs w:val="22"/>
        </w:rPr>
        <w:t>E</w:t>
      </w:r>
      <w:r w:rsidRPr="009327E8">
        <w:rPr>
          <w:szCs w:val="22"/>
          <w:lang w:val="el-GR"/>
        </w:rPr>
        <w:t>507)</w:t>
      </w:r>
    </w:p>
    <w:p w:rsidR="00A64136" w:rsidRPr="009327E8" w14:paraId="379BE08F" w14:textId="77777777">
      <w:pPr>
        <w:tabs>
          <w:tab w:val="clear" w:pos="567"/>
        </w:tabs>
        <w:spacing w:line="240" w:lineRule="auto"/>
        <w:rPr>
          <w:szCs w:val="22"/>
          <w:lang w:val="el-GR"/>
        </w:rPr>
      </w:pPr>
      <w:r w:rsidRPr="009327E8">
        <w:rPr>
          <w:szCs w:val="22"/>
          <w:lang w:val="el-GR"/>
        </w:rPr>
        <w:t>Υδροξείδιο του νατρίου (</w:t>
      </w:r>
      <w:r w:rsidRPr="009327E8">
        <w:rPr>
          <w:szCs w:val="22"/>
        </w:rPr>
        <w:t>E</w:t>
      </w:r>
      <w:r w:rsidRPr="009327E8">
        <w:rPr>
          <w:szCs w:val="22"/>
          <w:lang w:val="el-GR"/>
        </w:rPr>
        <w:t>524)</w:t>
      </w:r>
    </w:p>
    <w:p w:rsidR="00A64136" w:rsidRPr="009327E8" w14:paraId="72029474" w14:textId="77777777">
      <w:pPr>
        <w:tabs>
          <w:tab w:val="clear" w:pos="567"/>
        </w:tabs>
        <w:spacing w:line="240" w:lineRule="auto"/>
        <w:rPr>
          <w:szCs w:val="22"/>
          <w:lang w:val="el-GR"/>
        </w:rPr>
      </w:pPr>
      <w:r w:rsidRPr="009327E8">
        <w:rPr>
          <w:szCs w:val="22"/>
          <w:lang w:val="el-GR"/>
        </w:rPr>
        <w:t xml:space="preserve">Κεκαθαρμένο ύδωρ </w:t>
      </w:r>
    </w:p>
    <w:p w:rsidR="00A64136" w:rsidRPr="009327E8" w14:paraId="6806236B" w14:textId="77777777">
      <w:pPr>
        <w:tabs>
          <w:tab w:val="clear" w:pos="567"/>
        </w:tabs>
        <w:spacing w:line="240" w:lineRule="auto"/>
        <w:rPr>
          <w:szCs w:val="22"/>
          <w:lang w:val="el-GR"/>
        </w:rPr>
      </w:pPr>
    </w:p>
    <w:p w:rsidR="00A64136" w:rsidRPr="009327E8" w14:paraId="4E89B4AF" w14:textId="77777777">
      <w:pPr>
        <w:tabs>
          <w:tab w:val="clear" w:pos="567"/>
        </w:tabs>
        <w:spacing w:line="240" w:lineRule="auto"/>
        <w:rPr>
          <w:szCs w:val="22"/>
          <w:lang w:val="el-GR"/>
        </w:rPr>
      </w:pPr>
      <w:r w:rsidRPr="009327E8">
        <w:rPr>
          <w:b/>
          <w:szCs w:val="22"/>
          <w:lang w:val="el-GR"/>
        </w:rPr>
        <w:t>6.2</w:t>
      </w:r>
      <w:r w:rsidRPr="009327E8">
        <w:rPr>
          <w:b/>
          <w:szCs w:val="22"/>
          <w:lang w:val="el-GR"/>
        </w:rPr>
        <w:tab/>
        <w:t>Ασυμβατότητες</w:t>
      </w:r>
    </w:p>
    <w:p w:rsidR="00A64136" w:rsidRPr="009327E8" w14:paraId="13E57E3C" w14:textId="77777777">
      <w:pPr>
        <w:tabs>
          <w:tab w:val="clear" w:pos="567"/>
        </w:tabs>
        <w:spacing w:line="240" w:lineRule="auto"/>
        <w:rPr>
          <w:szCs w:val="22"/>
          <w:lang w:val="el-GR"/>
        </w:rPr>
      </w:pPr>
    </w:p>
    <w:p w:rsidR="00A64136" w:rsidRPr="009327E8" w14:paraId="66288369" w14:textId="77777777">
      <w:pPr>
        <w:tabs>
          <w:tab w:val="clear" w:pos="567"/>
        </w:tabs>
        <w:spacing w:line="240" w:lineRule="auto"/>
        <w:rPr>
          <w:szCs w:val="22"/>
          <w:lang w:val="el-GR"/>
        </w:rPr>
      </w:pPr>
      <w:r w:rsidRPr="009327E8">
        <w:rPr>
          <w:szCs w:val="22"/>
          <w:lang w:val="el-GR"/>
        </w:rPr>
        <w:t>Δεν εφαρμόζεται.</w:t>
      </w:r>
    </w:p>
    <w:p w:rsidR="00A64136" w:rsidRPr="009327E8" w14:paraId="3B463527" w14:textId="77777777">
      <w:pPr>
        <w:tabs>
          <w:tab w:val="clear" w:pos="567"/>
        </w:tabs>
        <w:spacing w:line="240" w:lineRule="auto"/>
        <w:rPr>
          <w:szCs w:val="22"/>
          <w:lang w:val="el-GR"/>
        </w:rPr>
      </w:pPr>
    </w:p>
    <w:p w:rsidR="00A64136" w:rsidRPr="009327E8" w14:paraId="0F71E320" w14:textId="77777777">
      <w:pPr>
        <w:tabs>
          <w:tab w:val="clear" w:pos="567"/>
        </w:tabs>
        <w:spacing w:line="240" w:lineRule="auto"/>
        <w:rPr>
          <w:szCs w:val="22"/>
          <w:lang w:val="el-GR"/>
        </w:rPr>
      </w:pPr>
      <w:r w:rsidRPr="009327E8">
        <w:rPr>
          <w:b/>
          <w:szCs w:val="22"/>
          <w:lang w:val="el-GR"/>
        </w:rPr>
        <w:t>6.3</w:t>
      </w:r>
      <w:r w:rsidRPr="009327E8">
        <w:rPr>
          <w:b/>
          <w:szCs w:val="22"/>
          <w:lang w:val="el-GR"/>
        </w:rPr>
        <w:tab/>
        <w:t>Διάρκεια ζωής</w:t>
      </w:r>
    </w:p>
    <w:p w:rsidR="00A64136" w:rsidRPr="009327E8" w14:paraId="1F2300D1" w14:textId="77777777">
      <w:pPr>
        <w:tabs>
          <w:tab w:val="clear" w:pos="567"/>
        </w:tabs>
        <w:spacing w:line="240" w:lineRule="auto"/>
        <w:rPr>
          <w:szCs w:val="22"/>
          <w:lang w:val="el-GR"/>
        </w:rPr>
      </w:pPr>
    </w:p>
    <w:p w:rsidR="00A64136" w:rsidRPr="009327E8" w14:paraId="1CE322A0" w14:textId="77777777">
      <w:pPr>
        <w:tabs>
          <w:tab w:val="clear" w:pos="567"/>
        </w:tabs>
        <w:spacing w:line="240" w:lineRule="auto"/>
        <w:rPr>
          <w:szCs w:val="22"/>
          <w:lang w:val="el-GR"/>
        </w:rPr>
      </w:pPr>
      <w:r w:rsidRPr="009327E8">
        <w:rPr>
          <w:szCs w:val="22"/>
          <w:lang w:val="el-GR"/>
        </w:rPr>
        <w:t>3 χρόνια</w:t>
      </w:r>
    </w:p>
    <w:p w:rsidR="00A64136" w:rsidRPr="009327E8" w14:paraId="50B41FA7" w14:textId="77777777">
      <w:pPr>
        <w:tabs>
          <w:tab w:val="clear" w:pos="567"/>
        </w:tabs>
        <w:spacing w:line="240" w:lineRule="auto"/>
        <w:rPr>
          <w:szCs w:val="22"/>
          <w:lang w:val="el-GR"/>
        </w:rPr>
      </w:pPr>
    </w:p>
    <w:p w:rsidR="00A64136" w:rsidRPr="009327E8" w14:paraId="292F271B" w14:textId="77777777">
      <w:pPr>
        <w:tabs>
          <w:tab w:val="clear" w:pos="567"/>
        </w:tabs>
        <w:spacing w:line="240" w:lineRule="auto"/>
        <w:rPr>
          <w:b/>
          <w:szCs w:val="22"/>
          <w:lang w:val="el-GR"/>
        </w:rPr>
      </w:pPr>
      <w:r w:rsidRPr="009327E8">
        <w:rPr>
          <w:b/>
          <w:szCs w:val="22"/>
          <w:lang w:val="el-GR"/>
        </w:rPr>
        <w:t>6.4</w:t>
      </w:r>
      <w:r w:rsidRPr="009327E8">
        <w:rPr>
          <w:b/>
          <w:szCs w:val="22"/>
          <w:lang w:val="el-GR"/>
        </w:rPr>
        <w:tab/>
        <w:t>Ιδιαίτερες προφυλάξεις κατά τη φύλαξη του προϊόντος</w:t>
      </w:r>
    </w:p>
    <w:p w:rsidR="00A64136" w:rsidRPr="009327E8" w14:paraId="10FBFDB2" w14:textId="77777777">
      <w:pPr>
        <w:tabs>
          <w:tab w:val="clear" w:pos="567"/>
        </w:tabs>
        <w:spacing w:line="240" w:lineRule="auto"/>
        <w:rPr>
          <w:szCs w:val="22"/>
          <w:lang w:val="el-GR"/>
        </w:rPr>
      </w:pPr>
    </w:p>
    <w:p w:rsidR="00A64136" w:rsidRPr="009327E8" w14:paraId="2E4042B3" w14:textId="77777777">
      <w:pPr>
        <w:tabs>
          <w:tab w:val="clear" w:pos="567"/>
        </w:tabs>
        <w:spacing w:line="240" w:lineRule="auto"/>
        <w:rPr>
          <w:szCs w:val="22"/>
          <w:lang w:val="el-GR"/>
        </w:rPr>
      </w:pPr>
      <w:r w:rsidRPr="009327E8">
        <w:rPr>
          <w:szCs w:val="22"/>
          <w:lang w:val="el-GR"/>
        </w:rPr>
        <w:t xml:space="preserve">Μην καταψύχετε. </w:t>
      </w:r>
    </w:p>
    <w:p w:rsidR="00A64136" w:rsidRPr="009327E8" w14:paraId="724B86DF" w14:textId="77777777">
      <w:pPr>
        <w:tabs>
          <w:tab w:val="clear" w:pos="567"/>
        </w:tabs>
        <w:spacing w:line="240" w:lineRule="auto"/>
        <w:rPr>
          <w:szCs w:val="22"/>
          <w:lang w:val="el-GR"/>
        </w:rPr>
      </w:pPr>
    </w:p>
    <w:p w:rsidR="00A64136" w:rsidRPr="009327E8" w14:paraId="5681FB8B" w14:textId="77777777">
      <w:pPr>
        <w:tabs>
          <w:tab w:val="clear" w:pos="567"/>
        </w:tabs>
        <w:spacing w:line="240" w:lineRule="auto"/>
        <w:rPr>
          <w:b/>
          <w:szCs w:val="22"/>
          <w:lang w:val="el-GR"/>
        </w:rPr>
      </w:pPr>
      <w:r w:rsidRPr="009327E8">
        <w:rPr>
          <w:b/>
          <w:szCs w:val="22"/>
          <w:lang w:val="el-GR"/>
        </w:rPr>
        <w:t>6.5</w:t>
      </w:r>
      <w:r w:rsidRPr="009327E8">
        <w:rPr>
          <w:b/>
          <w:szCs w:val="22"/>
          <w:lang w:val="el-GR"/>
        </w:rPr>
        <w:tab/>
        <w:t>Φύση και συστατικά του περιέκτη</w:t>
      </w:r>
      <w:r w:rsidRPr="009327E8">
        <w:rPr>
          <w:szCs w:val="22"/>
          <w:lang w:val="el-GR"/>
        </w:rPr>
        <w:t xml:space="preserve"> </w:t>
      </w:r>
    </w:p>
    <w:p w:rsidR="00A64136" w:rsidRPr="009327E8" w14:paraId="539BD7F0" w14:textId="77777777">
      <w:pPr>
        <w:tabs>
          <w:tab w:val="clear" w:pos="567"/>
        </w:tabs>
        <w:spacing w:line="240" w:lineRule="auto"/>
        <w:rPr>
          <w:b/>
          <w:szCs w:val="22"/>
          <w:lang w:val="el-GR"/>
        </w:rPr>
      </w:pPr>
    </w:p>
    <w:p w:rsidR="00A64136" w:rsidRPr="009327E8" w14:paraId="1CB8073A" w14:textId="77777777">
      <w:pPr>
        <w:tabs>
          <w:tab w:val="clear" w:pos="567"/>
        </w:tabs>
        <w:spacing w:line="240" w:lineRule="auto"/>
        <w:rPr>
          <w:szCs w:val="22"/>
          <w:lang w:val="el-GR"/>
        </w:rPr>
      </w:pPr>
      <w:r w:rsidRPr="009327E8">
        <w:rPr>
          <w:szCs w:val="22"/>
          <w:lang w:val="el-GR"/>
        </w:rPr>
        <w:t>Το άμεσο δοχείο αποτελείται από ένα γυάλινο φιαλίδιο τύπου Ι, με πώμα σιλικονοποιημένου χλωροβουτυλίου που παρέχει 0,1 ml διαλύματος. Η δευτερεύουσα συσκευασία (ενεργοποιητής) αποτελείται από πολυπροπυλένιο και ανοξείδωτο χάλυβα.</w:t>
      </w:r>
    </w:p>
    <w:p w:rsidR="00A64136" w:rsidRPr="009327E8" w14:paraId="5AFA0B45" w14:textId="77777777">
      <w:pPr>
        <w:tabs>
          <w:tab w:val="clear" w:pos="567"/>
        </w:tabs>
        <w:spacing w:line="240" w:lineRule="auto"/>
        <w:rPr>
          <w:szCs w:val="22"/>
          <w:lang w:val="el-GR"/>
        </w:rPr>
      </w:pPr>
    </w:p>
    <w:p w:rsidR="00A64136" w:rsidRPr="009327E8" w14:paraId="458F2FAE" w14:textId="77777777">
      <w:pPr>
        <w:tabs>
          <w:tab w:val="clear" w:pos="567"/>
        </w:tabs>
        <w:spacing w:line="240" w:lineRule="auto"/>
        <w:rPr>
          <w:szCs w:val="22"/>
          <w:lang w:val="el-GR"/>
        </w:rPr>
      </w:pPr>
      <w:r w:rsidRPr="009327E8">
        <w:rPr>
          <w:szCs w:val="22"/>
          <w:lang w:val="el-GR"/>
        </w:rPr>
        <w:t>Κάθε συσκευασία περιέχει δύο ρινικά εκνεφώματα μίας δόσης.</w:t>
      </w:r>
    </w:p>
    <w:p w:rsidR="00A64136" w:rsidRPr="009327E8" w14:paraId="21250958" w14:textId="77777777">
      <w:pPr>
        <w:tabs>
          <w:tab w:val="clear" w:pos="567"/>
        </w:tabs>
        <w:spacing w:line="240" w:lineRule="auto"/>
        <w:rPr>
          <w:szCs w:val="22"/>
          <w:lang w:val="el-GR"/>
        </w:rPr>
      </w:pPr>
    </w:p>
    <w:p w:rsidR="00A64136" w:rsidRPr="009327E8" w14:paraId="24E4345C" w14:textId="77777777">
      <w:pPr>
        <w:tabs>
          <w:tab w:val="clear" w:pos="567"/>
        </w:tabs>
        <w:spacing w:line="240" w:lineRule="auto"/>
        <w:rPr>
          <w:szCs w:val="22"/>
          <w:lang w:val="el-GR"/>
        </w:rPr>
      </w:pPr>
      <w:r w:rsidRPr="009327E8">
        <w:rPr>
          <w:b/>
          <w:szCs w:val="22"/>
          <w:lang w:val="el-GR"/>
        </w:rPr>
        <w:t>6.6</w:t>
      </w:r>
      <w:r w:rsidRPr="009327E8">
        <w:rPr>
          <w:b/>
          <w:szCs w:val="22"/>
          <w:lang w:val="el-GR"/>
        </w:rPr>
        <w:tab/>
        <w:t>Ιδιαίτερες προφυλάξεις απόρριψης</w:t>
      </w:r>
      <w:r w:rsidRPr="009327E8">
        <w:rPr>
          <w:szCs w:val="22"/>
          <w:lang w:val="el-GR"/>
        </w:rPr>
        <w:t xml:space="preserve"> </w:t>
      </w:r>
      <w:bookmarkStart w:id="19" w:name="OLE_LINK1"/>
      <w:bookmarkEnd w:id="19"/>
    </w:p>
    <w:p w:rsidR="00A64136" w:rsidRPr="009327E8" w14:paraId="61B97A85" w14:textId="77777777">
      <w:pPr>
        <w:tabs>
          <w:tab w:val="clear" w:pos="567"/>
        </w:tabs>
        <w:spacing w:line="240" w:lineRule="auto"/>
        <w:rPr>
          <w:szCs w:val="22"/>
          <w:lang w:val="el-GR"/>
        </w:rPr>
      </w:pPr>
    </w:p>
    <w:p w:rsidR="00A64136" w:rsidRPr="009327E8" w14:paraId="239E3D00" w14:textId="77777777">
      <w:pPr>
        <w:tabs>
          <w:tab w:val="clear" w:pos="567"/>
        </w:tabs>
        <w:spacing w:line="240" w:lineRule="auto"/>
        <w:rPr>
          <w:szCs w:val="22"/>
          <w:lang w:val="el-GR"/>
        </w:rPr>
      </w:pPr>
      <w:r w:rsidRPr="009327E8">
        <w:rPr>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rsidR="00A64136" w:rsidRPr="009327E8" w14:paraId="0896E612" w14:textId="77777777">
      <w:pPr>
        <w:tabs>
          <w:tab w:val="clear" w:pos="567"/>
        </w:tabs>
        <w:spacing w:line="240" w:lineRule="auto"/>
        <w:rPr>
          <w:szCs w:val="22"/>
          <w:lang w:val="el-GR"/>
        </w:rPr>
      </w:pPr>
    </w:p>
    <w:p w:rsidR="00A64136" w:rsidRPr="009327E8" w14:paraId="2004F571" w14:textId="77777777">
      <w:pPr>
        <w:tabs>
          <w:tab w:val="clear" w:pos="567"/>
        </w:tabs>
        <w:spacing w:line="240" w:lineRule="auto"/>
        <w:rPr>
          <w:szCs w:val="22"/>
          <w:lang w:val="el-GR"/>
        </w:rPr>
      </w:pPr>
    </w:p>
    <w:p w:rsidR="00A64136" w:rsidRPr="00E154E7" w14:paraId="7948ACAA" w14:textId="77777777">
      <w:pPr>
        <w:tabs>
          <w:tab w:val="clear" w:pos="567"/>
        </w:tabs>
        <w:spacing w:line="240" w:lineRule="auto"/>
        <w:ind w:left="567" w:hanging="567"/>
        <w:rPr>
          <w:szCs w:val="22"/>
          <w:lang w:val="el-GR"/>
        </w:rPr>
      </w:pPr>
      <w:r w:rsidRPr="00E154E7">
        <w:rPr>
          <w:b/>
          <w:szCs w:val="22"/>
          <w:lang w:val="el-GR"/>
        </w:rPr>
        <w:t>7.</w:t>
      </w:r>
      <w:r w:rsidRPr="00E154E7">
        <w:rPr>
          <w:b/>
          <w:szCs w:val="22"/>
          <w:lang w:val="el-GR"/>
        </w:rPr>
        <w:tab/>
      </w:r>
      <w:r w:rsidRPr="009327E8">
        <w:rPr>
          <w:b/>
          <w:szCs w:val="22"/>
          <w:lang w:val="el-GR"/>
        </w:rPr>
        <w:t>ΚΑΤΟΧΟΣ</w:t>
      </w:r>
      <w:r w:rsidRPr="00E154E7">
        <w:rPr>
          <w:b/>
          <w:szCs w:val="22"/>
          <w:lang w:val="el-GR"/>
        </w:rPr>
        <w:t xml:space="preserve"> </w:t>
      </w:r>
      <w:r w:rsidRPr="009327E8">
        <w:rPr>
          <w:b/>
          <w:szCs w:val="22"/>
          <w:lang w:val="el-GR"/>
        </w:rPr>
        <w:t>ΤΗΣ</w:t>
      </w:r>
      <w:r w:rsidRPr="00E154E7">
        <w:rPr>
          <w:b/>
          <w:szCs w:val="22"/>
          <w:lang w:val="el-GR"/>
        </w:rPr>
        <w:t xml:space="preserve"> </w:t>
      </w:r>
      <w:r w:rsidRPr="009327E8">
        <w:rPr>
          <w:b/>
          <w:szCs w:val="22"/>
          <w:lang w:val="el-GR"/>
        </w:rPr>
        <w:t>ΑΔΕΙΑΣ</w:t>
      </w:r>
      <w:r w:rsidRPr="00E154E7">
        <w:rPr>
          <w:b/>
          <w:szCs w:val="22"/>
          <w:lang w:val="el-GR"/>
        </w:rPr>
        <w:t xml:space="preserve"> </w:t>
      </w:r>
      <w:r w:rsidRPr="009327E8">
        <w:rPr>
          <w:b/>
          <w:szCs w:val="22"/>
          <w:lang w:val="el-GR"/>
        </w:rPr>
        <w:t>ΚΥΚΛΟΦΟΡΙΑΣ</w:t>
      </w:r>
    </w:p>
    <w:p w:rsidR="00A64136" w:rsidRPr="00E154E7" w14:paraId="7414F3EF" w14:textId="77777777">
      <w:pPr>
        <w:tabs>
          <w:tab w:val="clear" w:pos="567"/>
        </w:tabs>
        <w:spacing w:line="240" w:lineRule="auto"/>
        <w:rPr>
          <w:szCs w:val="22"/>
          <w:lang w:val="el-GR"/>
        </w:rPr>
      </w:pPr>
    </w:p>
    <w:p w:rsidR="00A64136" w:rsidRPr="009327E8" w14:paraId="62DF1387" w14:textId="77777777">
      <w:pPr>
        <w:tabs>
          <w:tab w:val="clear" w:pos="567"/>
        </w:tabs>
        <w:spacing w:line="240" w:lineRule="auto"/>
        <w:rPr>
          <w:szCs w:val="22"/>
          <w:lang w:val="lt-LT"/>
        </w:rPr>
      </w:pPr>
      <w:r w:rsidRPr="009327E8">
        <w:rPr>
          <w:szCs w:val="22"/>
          <w:lang w:val="lt-LT"/>
        </w:rPr>
        <w:t>Mundipharma Corporation (Ireland) Limited</w:t>
      </w:r>
    </w:p>
    <w:p w:rsidR="00B15636" w:rsidRPr="00B15636" w:rsidP="00B15636" w14:paraId="67E1CD45" w14:textId="77777777">
      <w:pPr>
        <w:tabs>
          <w:tab w:val="clear" w:pos="567"/>
        </w:tabs>
        <w:spacing w:line="240" w:lineRule="auto"/>
        <w:rPr>
          <w:szCs w:val="22"/>
          <w:lang w:val="lt-LT"/>
        </w:rPr>
      </w:pPr>
      <w:r w:rsidRPr="00B15636">
        <w:rPr>
          <w:szCs w:val="22"/>
          <w:lang w:val="lt-LT"/>
        </w:rPr>
        <w:t>United Drug House Magna Drive</w:t>
      </w:r>
    </w:p>
    <w:p w:rsidR="00B15636" w:rsidRPr="00B15636" w:rsidP="00B15636" w14:paraId="5C8CB73E" w14:textId="77777777">
      <w:pPr>
        <w:tabs>
          <w:tab w:val="clear" w:pos="567"/>
        </w:tabs>
        <w:spacing w:line="240" w:lineRule="auto"/>
        <w:rPr>
          <w:szCs w:val="22"/>
          <w:lang w:val="lt-LT"/>
        </w:rPr>
      </w:pPr>
      <w:r w:rsidRPr="00B15636">
        <w:rPr>
          <w:szCs w:val="22"/>
          <w:lang w:val="lt-LT"/>
        </w:rPr>
        <w:t>Magna Business Park</w:t>
      </w:r>
    </w:p>
    <w:p w:rsidR="00A64136" w:rsidRPr="009327E8" w14:paraId="5976C976" w14:textId="4C608824">
      <w:pPr>
        <w:tabs>
          <w:tab w:val="clear" w:pos="567"/>
        </w:tabs>
        <w:spacing w:line="240" w:lineRule="auto"/>
        <w:rPr>
          <w:szCs w:val="22"/>
          <w:lang w:val="lt-LT"/>
        </w:rPr>
      </w:pPr>
      <w:r w:rsidRPr="00B15636">
        <w:rPr>
          <w:szCs w:val="22"/>
          <w:lang w:val="lt-LT"/>
        </w:rPr>
        <w:t>Citywest Road</w:t>
      </w:r>
    </w:p>
    <w:p w:rsidR="00A64136" w:rsidRPr="009327E8" w14:paraId="3D1B937A" w14:textId="2E53AEA3">
      <w:pPr>
        <w:tabs>
          <w:tab w:val="clear" w:pos="567"/>
        </w:tabs>
        <w:spacing w:line="240" w:lineRule="auto"/>
        <w:rPr>
          <w:szCs w:val="22"/>
          <w:lang w:val="lt-LT"/>
        </w:rPr>
      </w:pPr>
      <w:r w:rsidRPr="009327E8">
        <w:rPr>
          <w:szCs w:val="22"/>
          <w:lang w:val="lt-LT"/>
        </w:rPr>
        <w:t xml:space="preserve">Dublin </w:t>
      </w:r>
      <w:r w:rsidR="00B15636">
        <w:rPr>
          <w:szCs w:val="22"/>
          <w:lang w:val="lt-LT"/>
        </w:rPr>
        <w:t>24</w:t>
      </w:r>
    </w:p>
    <w:p w:rsidR="00A64136" w:rsidRPr="009327E8" w14:paraId="65F58077" w14:textId="77777777">
      <w:pPr>
        <w:tabs>
          <w:tab w:val="clear" w:pos="567"/>
        </w:tabs>
        <w:spacing w:line="240" w:lineRule="auto"/>
        <w:rPr>
          <w:szCs w:val="22"/>
          <w:lang w:val="el-GR"/>
        </w:rPr>
      </w:pPr>
      <w:r w:rsidRPr="009327E8">
        <w:rPr>
          <w:szCs w:val="22"/>
          <w:lang w:val="el-GR"/>
        </w:rPr>
        <w:t>Ιρλανδία</w:t>
      </w:r>
    </w:p>
    <w:p w:rsidR="00A64136" w:rsidRPr="009327E8" w14:paraId="164E4A92" w14:textId="77777777">
      <w:pPr>
        <w:tabs>
          <w:tab w:val="clear" w:pos="567"/>
        </w:tabs>
        <w:spacing w:line="240" w:lineRule="auto"/>
        <w:rPr>
          <w:szCs w:val="22"/>
          <w:lang w:val="el-GR"/>
        </w:rPr>
      </w:pPr>
    </w:p>
    <w:p w:rsidR="00A64136" w:rsidRPr="009327E8" w14:paraId="548F87BF" w14:textId="77777777">
      <w:pPr>
        <w:tabs>
          <w:tab w:val="clear" w:pos="567"/>
        </w:tabs>
        <w:spacing w:line="240" w:lineRule="auto"/>
        <w:rPr>
          <w:szCs w:val="22"/>
          <w:lang w:val="el-GR"/>
        </w:rPr>
      </w:pPr>
    </w:p>
    <w:p w:rsidR="00A64136" w:rsidRPr="009327E8" w14:paraId="215799E2" w14:textId="77777777">
      <w:pPr>
        <w:tabs>
          <w:tab w:val="clear" w:pos="567"/>
        </w:tabs>
        <w:spacing w:line="240" w:lineRule="auto"/>
        <w:ind w:left="567" w:hanging="567"/>
        <w:rPr>
          <w:b/>
          <w:szCs w:val="22"/>
          <w:lang w:val="el-GR"/>
        </w:rPr>
      </w:pPr>
      <w:r w:rsidRPr="009327E8">
        <w:rPr>
          <w:b/>
          <w:szCs w:val="22"/>
          <w:lang w:val="el-GR"/>
        </w:rPr>
        <w:t>8.</w:t>
      </w:r>
      <w:r w:rsidRPr="009327E8">
        <w:rPr>
          <w:b/>
          <w:szCs w:val="22"/>
          <w:lang w:val="el-GR"/>
        </w:rPr>
        <w:tab/>
        <w:t xml:space="preserve">ΑΡΙΘΜΟΣ(ΟΙ) ΑΔΕΙΑΣ ΚΥΚΛΟΦΟΡΙΑΣ </w:t>
      </w:r>
    </w:p>
    <w:p w:rsidR="00A64136" w:rsidRPr="009327E8" w14:paraId="38B7315E" w14:textId="77777777">
      <w:pPr>
        <w:tabs>
          <w:tab w:val="clear" w:pos="567"/>
        </w:tabs>
        <w:spacing w:line="240" w:lineRule="auto"/>
        <w:rPr>
          <w:szCs w:val="22"/>
          <w:lang w:val="el-GR"/>
        </w:rPr>
      </w:pPr>
    </w:p>
    <w:p w:rsidR="00A64136" w:rsidRPr="009327E8" w14:paraId="66EDBAD0" w14:textId="77777777">
      <w:pPr>
        <w:tabs>
          <w:tab w:val="clear" w:pos="567"/>
        </w:tabs>
        <w:spacing w:line="240" w:lineRule="auto"/>
        <w:rPr>
          <w:szCs w:val="22"/>
          <w:lang w:val="el-GR"/>
        </w:rPr>
      </w:pPr>
      <w:r w:rsidRPr="009327E8">
        <w:rPr>
          <w:szCs w:val="22"/>
        </w:rPr>
        <w:t>EU</w:t>
      </w:r>
      <w:r w:rsidRPr="009327E8">
        <w:rPr>
          <w:szCs w:val="22"/>
          <w:lang w:val="el-GR"/>
        </w:rPr>
        <w:t>/1/17/1238/001</w:t>
      </w:r>
    </w:p>
    <w:p w:rsidR="00A64136" w:rsidRPr="009327E8" w14:paraId="4924AB55" w14:textId="77777777">
      <w:pPr>
        <w:tabs>
          <w:tab w:val="clear" w:pos="567"/>
        </w:tabs>
        <w:spacing w:line="240" w:lineRule="auto"/>
        <w:rPr>
          <w:szCs w:val="22"/>
          <w:lang w:val="el-GR"/>
        </w:rPr>
      </w:pPr>
    </w:p>
    <w:p w:rsidR="00A64136" w:rsidRPr="009327E8" w14:paraId="1ECDB9B1" w14:textId="77777777">
      <w:pPr>
        <w:tabs>
          <w:tab w:val="clear" w:pos="567"/>
        </w:tabs>
        <w:spacing w:line="240" w:lineRule="auto"/>
        <w:rPr>
          <w:szCs w:val="22"/>
          <w:lang w:val="el-GR"/>
        </w:rPr>
      </w:pPr>
    </w:p>
    <w:p w:rsidR="00A64136" w:rsidRPr="009327E8" w14:paraId="55597EA9" w14:textId="77777777">
      <w:pPr>
        <w:tabs>
          <w:tab w:val="clear" w:pos="567"/>
        </w:tabs>
        <w:spacing w:line="240" w:lineRule="auto"/>
        <w:ind w:left="567" w:hanging="567"/>
        <w:rPr>
          <w:szCs w:val="22"/>
          <w:lang w:val="el-GR"/>
        </w:rPr>
      </w:pPr>
      <w:r w:rsidRPr="009327E8">
        <w:rPr>
          <w:b/>
          <w:szCs w:val="22"/>
          <w:lang w:val="el-GR"/>
        </w:rPr>
        <w:t>9.</w:t>
      </w:r>
      <w:r w:rsidRPr="009327E8">
        <w:rPr>
          <w:b/>
          <w:szCs w:val="22"/>
          <w:lang w:val="el-GR"/>
        </w:rPr>
        <w:tab/>
        <w:t>ΗΜΕΡΟΜΗΝΙΑ ΠΡΩΤΗΣ ΕΓΚΡΙΣΗΣ/ΑΝΑΝΕΩΣΗΣ ΤΗΣ ΑΔΕΙΑΣ</w:t>
      </w:r>
    </w:p>
    <w:p w:rsidR="00A64136" w:rsidRPr="009327E8" w14:paraId="655CFE8C" w14:textId="77777777">
      <w:pPr>
        <w:tabs>
          <w:tab w:val="clear" w:pos="567"/>
        </w:tabs>
        <w:spacing w:line="240" w:lineRule="auto"/>
        <w:rPr>
          <w:szCs w:val="22"/>
          <w:lang w:val="el-GR"/>
        </w:rPr>
      </w:pPr>
    </w:p>
    <w:p w:rsidR="00A64136" w:rsidRPr="009327E8" w14:paraId="3B9E22F1" w14:textId="1E17B0B7">
      <w:pPr>
        <w:tabs>
          <w:tab w:val="clear" w:pos="567"/>
        </w:tabs>
        <w:spacing w:line="240" w:lineRule="auto"/>
        <w:rPr>
          <w:szCs w:val="22"/>
          <w:lang w:val="el-GR"/>
        </w:rPr>
      </w:pPr>
      <w:r w:rsidRPr="009327E8">
        <w:rPr>
          <w:szCs w:val="22"/>
          <w:lang w:val="el-GR"/>
        </w:rPr>
        <w:t>Ημερομηνία πρώτης έγκρισης: 10 Νο</w:t>
      </w:r>
      <w:ins w:id="20" w:author="Author">
        <w:r w:rsidR="00274E22">
          <w:rPr>
            <w:szCs w:val="22"/>
            <w:lang w:val="el-GR"/>
          </w:rPr>
          <w:t>ε</w:t>
        </w:r>
      </w:ins>
      <w:del w:id="21" w:author="Author">
        <w:r w:rsidRPr="009327E8">
          <w:rPr>
            <w:szCs w:val="22"/>
            <w:lang w:val="el-GR"/>
          </w:rPr>
          <w:delText>έ</w:delText>
        </w:r>
      </w:del>
      <w:r w:rsidRPr="009327E8">
        <w:rPr>
          <w:szCs w:val="22"/>
          <w:lang w:val="el-GR"/>
        </w:rPr>
        <w:t>μβρ</w:t>
      </w:r>
      <w:ins w:id="22" w:author="Author">
        <w:r w:rsidR="00274E22">
          <w:rPr>
            <w:szCs w:val="22"/>
            <w:lang w:val="el-GR"/>
          </w:rPr>
          <w:t>ίου</w:t>
        </w:r>
      </w:ins>
      <w:del w:id="23" w:author="Author">
        <w:r w:rsidRPr="009327E8">
          <w:rPr>
            <w:szCs w:val="22"/>
            <w:lang w:val="el-GR"/>
          </w:rPr>
          <w:delText>ιος</w:delText>
        </w:r>
      </w:del>
      <w:r w:rsidRPr="009327E8">
        <w:rPr>
          <w:szCs w:val="22"/>
          <w:lang w:val="el-GR"/>
        </w:rPr>
        <w:t xml:space="preserve"> 2017</w:t>
      </w:r>
    </w:p>
    <w:p w:rsidR="00A64136" w:rsidRPr="00D57B6C" w:rsidP="00831C7B" w14:paraId="3CAF4879" w14:textId="0B4469E3">
      <w:pPr>
        <w:tabs>
          <w:tab w:val="clear" w:pos="567"/>
        </w:tabs>
        <w:spacing w:line="240" w:lineRule="auto"/>
        <w:rPr>
          <w:szCs w:val="22"/>
          <w:lang w:val="el-GR"/>
        </w:rPr>
      </w:pPr>
      <w:r w:rsidRPr="009327E8">
        <w:rPr>
          <w:szCs w:val="22"/>
          <w:lang w:val="el-GR"/>
        </w:rPr>
        <w:t>Ημερομηνία τελευταίας ανανέωσης:</w:t>
      </w:r>
      <w:r w:rsidRPr="00D57B6C" w:rsidR="00831C7B">
        <w:rPr>
          <w:szCs w:val="22"/>
          <w:lang w:val="el-GR"/>
        </w:rPr>
        <w:t xml:space="preserve"> 15</w:t>
      </w:r>
      <w:r w:rsidRPr="00D57B6C" w:rsidR="00831C7B">
        <w:rPr>
          <w:rFonts w:eastAsiaTheme="minorHAnsi"/>
          <w:sz w:val="20"/>
          <w:lang w:val="el-GR"/>
          <w:rPrChange w:id="24" w:author="Author">
            <w:rPr>
              <w:rFonts w:eastAsiaTheme="minorHAnsi"/>
              <w:sz w:val="20"/>
              <w:lang w:val="en-US"/>
            </w:rPr>
          </w:rPrChange>
        </w:rPr>
        <w:t xml:space="preserve"> </w:t>
      </w:r>
      <w:r w:rsidRPr="00D57B6C" w:rsidR="00831C7B">
        <w:rPr>
          <w:szCs w:val="22"/>
          <w:lang w:val="el-GR"/>
          <w:rPrChange w:id="25" w:author="Author">
            <w:rPr>
              <w:szCs w:val="22"/>
              <w:lang w:val="en-US"/>
            </w:rPr>
          </w:rPrChange>
        </w:rPr>
        <w:t>Σεπτεμβρίου</w:t>
      </w:r>
      <w:r w:rsidRPr="00D57B6C" w:rsidR="00831C7B">
        <w:rPr>
          <w:szCs w:val="22"/>
          <w:lang w:val="el-GR"/>
        </w:rPr>
        <w:t xml:space="preserve"> 2022</w:t>
      </w:r>
    </w:p>
    <w:p w:rsidR="00A64136" w:rsidRPr="009327E8" w14:paraId="2B7C2A64" w14:textId="77777777">
      <w:pPr>
        <w:tabs>
          <w:tab w:val="clear" w:pos="567"/>
        </w:tabs>
        <w:spacing w:line="240" w:lineRule="auto"/>
        <w:rPr>
          <w:szCs w:val="22"/>
          <w:lang w:val="el-GR"/>
        </w:rPr>
      </w:pPr>
    </w:p>
    <w:p w:rsidR="00A64136" w:rsidRPr="009327E8" w14:paraId="55730F66" w14:textId="77777777">
      <w:pPr>
        <w:tabs>
          <w:tab w:val="clear" w:pos="567"/>
        </w:tabs>
        <w:spacing w:line="240" w:lineRule="auto"/>
        <w:rPr>
          <w:szCs w:val="22"/>
          <w:lang w:val="el-GR"/>
        </w:rPr>
      </w:pPr>
    </w:p>
    <w:p w:rsidR="00A64136" w:rsidRPr="009327E8" w14:paraId="3A22AA6D" w14:textId="77777777">
      <w:pPr>
        <w:tabs>
          <w:tab w:val="clear" w:pos="567"/>
        </w:tabs>
        <w:spacing w:line="240" w:lineRule="auto"/>
        <w:ind w:left="567" w:hanging="567"/>
        <w:rPr>
          <w:b/>
          <w:szCs w:val="22"/>
          <w:lang w:val="el-GR"/>
        </w:rPr>
      </w:pPr>
      <w:r w:rsidRPr="009327E8">
        <w:rPr>
          <w:b/>
          <w:szCs w:val="22"/>
          <w:lang w:val="el-GR"/>
        </w:rPr>
        <w:t>10.</w:t>
      </w:r>
      <w:r w:rsidRPr="009327E8">
        <w:rPr>
          <w:b/>
          <w:szCs w:val="22"/>
          <w:lang w:val="el-GR"/>
        </w:rPr>
        <w:tab/>
        <w:t>ΗΜΕΡΟΜΗΝΙΑ ΑΝΑΘΕΩΡΗΣΗΣ ΤΟΥ ΚΕΙΜΕΝΟΥ</w:t>
      </w:r>
    </w:p>
    <w:p w:rsidR="00A64136" w:rsidRPr="009327E8" w14:paraId="5EF0E06D" w14:textId="77777777">
      <w:pPr>
        <w:tabs>
          <w:tab w:val="clear" w:pos="567"/>
        </w:tabs>
        <w:spacing w:line="240" w:lineRule="auto"/>
        <w:rPr>
          <w:szCs w:val="22"/>
          <w:lang w:val="el-GR"/>
        </w:rPr>
      </w:pPr>
    </w:p>
    <w:p w:rsidR="00A64136" w:rsidRPr="009327E8" w:rsidP="002B06FF" w14:paraId="402654C3" w14:textId="69128DC0">
      <w:pPr>
        <w:tabs>
          <w:tab w:val="clear" w:pos="567"/>
        </w:tabs>
        <w:spacing w:line="240" w:lineRule="auto"/>
        <w:rPr>
          <w:szCs w:val="22"/>
          <w:lang w:val="el-GR"/>
        </w:rPr>
      </w:pPr>
      <w:r w:rsidRPr="009327E8">
        <w:rPr>
          <w:szCs w:val="22"/>
          <w:lang w:val="el-GR"/>
        </w:rPr>
        <w:t>Λεπτομερ</w:t>
      </w:r>
      <w:ins w:id="26" w:author="Author">
        <w:r w:rsidR="00E52500">
          <w:rPr>
            <w:szCs w:val="22"/>
            <w:lang w:val="el-GR"/>
          </w:rPr>
          <w:t>είς</w:t>
        </w:r>
      </w:ins>
      <w:del w:id="27" w:author="Author">
        <w:r w:rsidRPr="009327E8">
          <w:rPr>
            <w:szCs w:val="22"/>
            <w:lang w:val="el-GR"/>
          </w:rPr>
          <w:delText>ή</w:delText>
        </w:r>
      </w:del>
      <w:r w:rsidRPr="009327E8">
        <w:rPr>
          <w:szCs w:val="22"/>
          <w:lang w:val="el-GR"/>
        </w:rPr>
        <w:t xml:space="preserve"> </w:t>
      </w:r>
      <w:del w:id="28" w:author="Author">
        <w:r w:rsidRPr="009327E8">
          <w:rPr>
            <w:szCs w:val="22"/>
            <w:lang w:val="el-GR"/>
          </w:rPr>
          <w:delText xml:space="preserve">πληροφοριακά </w:delText>
        </w:r>
      </w:del>
      <w:ins w:id="29" w:author="Author">
        <w:r w:rsidRPr="009327E8" w:rsidR="00E52500">
          <w:rPr>
            <w:szCs w:val="22"/>
            <w:lang w:val="el-GR"/>
          </w:rPr>
          <w:t>πληροφορ</w:t>
        </w:r>
      </w:ins>
      <w:ins w:id="30" w:author="Author">
        <w:r w:rsidR="00E52500">
          <w:rPr>
            <w:szCs w:val="22"/>
            <w:lang w:val="el-GR"/>
          </w:rPr>
          <w:t xml:space="preserve">ίες </w:t>
        </w:r>
      </w:ins>
      <w:del w:id="31" w:author="Author">
        <w:r w:rsidRPr="009327E8">
          <w:rPr>
            <w:szCs w:val="22"/>
            <w:lang w:val="el-GR"/>
          </w:rPr>
          <w:delText xml:space="preserve">στοιχεία </w:delText>
        </w:r>
      </w:del>
      <w:r w:rsidRPr="009327E8">
        <w:rPr>
          <w:szCs w:val="22"/>
          <w:lang w:val="el-GR"/>
        </w:rPr>
        <w:t>για το παρόν φαρμακευτικό προϊόν είναι διαθέσιμ</w:t>
      </w:r>
      <w:ins w:id="32" w:author="Author">
        <w:r w:rsidR="00E52500">
          <w:rPr>
            <w:szCs w:val="22"/>
            <w:lang w:val="el-GR"/>
          </w:rPr>
          <w:t>ες</w:t>
        </w:r>
      </w:ins>
      <w:del w:id="33" w:author="Author">
        <w:r w:rsidRPr="009327E8">
          <w:rPr>
            <w:szCs w:val="22"/>
            <w:lang w:val="el-GR"/>
          </w:rPr>
          <w:delText>α</w:delText>
        </w:r>
      </w:del>
      <w:r w:rsidRPr="009327E8">
        <w:rPr>
          <w:szCs w:val="22"/>
          <w:lang w:val="el-GR"/>
        </w:rPr>
        <w:t xml:space="preserve"> στον δικτυακό τόπο του Ευρωπαϊκού Οργανισμού Φαρμάκων: </w:t>
      </w:r>
      <w:hyperlink r:id="rId10" w:history="1">
        <w:r w:rsidRPr="009327E8">
          <w:rPr>
            <w:szCs w:val="22"/>
            <w:u w:val="single"/>
            <w:lang w:val="el-GR"/>
          </w:rPr>
          <w:t>http://www.ema.europa.eu</w:t>
        </w:r>
      </w:hyperlink>
      <w:r w:rsidRPr="009327E8">
        <w:rPr>
          <w:szCs w:val="22"/>
          <w:lang w:val="el-GR"/>
        </w:rPr>
        <w:t>.</w:t>
      </w:r>
      <w:r w:rsidRPr="009327E8">
        <w:rPr>
          <w:lang w:val="el-GR"/>
        </w:rPr>
        <w:br w:type="page"/>
      </w:r>
    </w:p>
    <w:p w:rsidR="00A64136" w:rsidRPr="009327E8" w14:paraId="198E8260" w14:textId="77777777">
      <w:pPr>
        <w:tabs>
          <w:tab w:val="clear" w:pos="567"/>
        </w:tabs>
        <w:spacing w:line="240" w:lineRule="auto"/>
        <w:jc w:val="center"/>
        <w:rPr>
          <w:szCs w:val="22"/>
          <w:lang w:val="el-GR"/>
        </w:rPr>
      </w:pPr>
    </w:p>
    <w:p w:rsidR="00A64136" w:rsidRPr="009327E8" w14:paraId="0B2C65EF" w14:textId="77777777">
      <w:pPr>
        <w:tabs>
          <w:tab w:val="clear" w:pos="567"/>
        </w:tabs>
        <w:spacing w:line="240" w:lineRule="auto"/>
        <w:jc w:val="center"/>
        <w:rPr>
          <w:szCs w:val="22"/>
          <w:lang w:val="el-GR"/>
        </w:rPr>
      </w:pPr>
    </w:p>
    <w:p w:rsidR="00A64136" w:rsidRPr="009327E8" w14:paraId="414F391F" w14:textId="77777777">
      <w:pPr>
        <w:tabs>
          <w:tab w:val="clear" w:pos="567"/>
        </w:tabs>
        <w:spacing w:line="240" w:lineRule="auto"/>
        <w:jc w:val="center"/>
        <w:rPr>
          <w:szCs w:val="22"/>
          <w:lang w:val="el-GR"/>
        </w:rPr>
      </w:pPr>
    </w:p>
    <w:p w:rsidR="00A64136" w:rsidRPr="009327E8" w14:paraId="174F360D" w14:textId="77777777">
      <w:pPr>
        <w:tabs>
          <w:tab w:val="clear" w:pos="567"/>
        </w:tabs>
        <w:spacing w:line="240" w:lineRule="auto"/>
        <w:jc w:val="center"/>
        <w:rPr>
          <w:szCs w:val="22"/>
          <w:lang w:val="el-GR"/>
        </w:rPr>
      </w:pPr>
    </w:p>
    <w:p w:rsidR="00A64136" w:rsidRPr="009327E8" w14:paraId="54D957C1" w14:textId="77777777">
      <w:pPr>
        <w:tabs>
          <w:tab w:val="clear" w:pos="567"/>
        </w:tabs>
        <w:spacing w:line="240" w:lineRule="auto"/>
        <w:jc w:val="center"/>
        <w:rPr>
          <w:szCs w:val="22"/>
          <w:lang w:val="el-GR"/>
        </w:rPr>
      </w:pPr>
    </w:p>
    <w:p w:rsidR="00A64136" w:rsidRPr="009327E8" w14:paraId="31086872" w14:textId="77777777">
      <w:pPr>
        <w:tabs>
          <w:tab w:val="clear" w:pos="567"/>
        </w:tabs>
        <w:spacing w:line="240" w:lineRule="auto"/>
        <w:jc w:val="center"/>
        <w:rPr>
          <w:szCs w:val="22"/>
          <w:lang w:val="el-GR"/>
        </w:rPr>
      </w:pPr>
    </w:p>
    <w:p w:rsidR="00A64136" w:rsidRPr="009327E8" w14:paraId="2A9BB562" w14:textId="77777777">
      <w:pPr>
        <w:tabs>
          <w:tab w:val="clear" w:pos="567"/>
        </w:tabs>
        <w:spacing w:line="240" w:lineRule="auto"/>
        <w:jc w:val="center"/>
        <w:rPr>
          <w:szCs w:val="22"/>
          <w:lang w:val="el-GR"/>
        </w:rPr>
      </w:pPr>
    </w:p>
    <w:p w:rsidR="00A64136" w:rsidRPr="009327E8" w14:paraId="328A2D85" w14:textId="77777777">
      <w:pPr>
        <w:tabs>
          <w:tab w:val="clear" w:pos="567"/>
        </w:tabs>
        <w:spacing w:line="240" w:lineRule="auto"/>
        <w:jc w:val="center"/>
        <w:rPr>
          <w:szCs w:val="22"/>
          <w:lang w:val="el-GR"/>
        </w:rPr>
      </w:pPr>
    </w:p>
    <w:p w:rsidR="00A64136" w:rsidRPr="009327E8" w14:paraId="7A0114A4" w14:textId="77777777">
      <w:pPr>
        <w:tabs>
          <w:tab w:val="clear" w:pos="567"/>
        </w:tabs>
        <w:spacing w:line="240" w:lineRule="auto"/>
        <w:jc w:val="center"/>
        <w:rPr>
          <w:szCs w:val="22"/>
          <w:lang w:val="el-GR"/>
        </w:rPr>
      </w:pPr>
    </w:p>
    <w:p w:rsidR="00A64136" w:rsidRPr="009327E8" w14:paraId="1681C2CE" w14:textId="77777777">
      <w:pPr>
        <w:tabs>
          <w:tab w:val="clear" w:pos="567"/>
        </w:tabs>
        <w:spacing w:line="240" w:lineRule="auto"/>
        <w:jc w:val="center"/>
        <w:rPr>
          <w:szCs w:val="22"/>
          <w:lang w:val="el-GR"/>
        </w:rPr>
      </w:pPr>
    </w:p>
    <w:p w:rsidR="00A64136" w:rsidRPr="009327E8" w14:paraId="0B1B099E" w14:textId="77777777">
      <w:pPr>
        <w:tabs>
          <w:tab w:val="clear" w:pos="567"/>
        </w:tabs>
        <w:spacing w:line="240" w:lineRule="auto"/>
        <w:jc w:val="center"/>
        <w:rPr>
          <w:szCs w:val="22"/>
          <w:lang w:val="el-GR"/>
        </w:rPr>
      </w:pPr>
    </w:p>
    <w:p w:rsidR="00A64136" w:rsidRPr="009327E8" w14:paraId="274CAF64" w14:textId="77777777">
      <w:pPr>
        <w:tabs>
          <w:tab w:val="clear" w:pos="567"/>
        </w:tabs>
        <w:spacing w:line="240" w:lineRule="auto"/>
        <w:jc w:val="center"/>
        <w:rPr>
          <w:szCs w:val="22"/>
          <w:lang w:val="el-GR"/>
        </w:rPr>
      </w:pPr>
    </w:p>
    <w:p w:rsidR="00A64136" w:rsidRPr="009327E8" w14:paraId="43F1639F" w14:textId="77777777">
      <w:pPr>
        <w:tabs>
          <w:tab w:val="clear" w:pos="567"/>
        </w:tabs>
        <w:spacing w:line="240" w:lineRule="auto"/>
        <w:jc w:val="center"/>
        <w:rPr>
          <w:szCs w:val="22"/>
          <w:lang w:val="el-GR"/>
        </w:rPr>
      </w:pPr>
    </w:p>
    <w:p w:rsidR="00A64136" w:rsidRPr="009327E8" w14:paraId="1E87B1DE" w14:textId="77777777">
      <w:pPr>
        <w:tabs>
          <w:tab w:val="clear" w:pos="567"/>
        </w:tabs>
        <w:spacing w:line="240" w:lineRule="auto"/>
        <w:jc w:val="center"/>
        <w:rPr>
          <w:szCs w:val="22"/>
          <w:lang w:val="el-GR"/>
        </w:rPr>
      </w:pPr>
    </w:p>
    <w:p w:rsidR="00A64136" w:rsidRPr="009327E8" w14:paraId="56BF42BA" w14:textId="77777777">
      <w:pPr>
        <w:tabs>
          <w:tab w:val="clear" w:pos="567"/>
        </w:tabs>
        <w:spacing w:line="240" w:lineRule="auto"/>
        <w:jc w:val="center"/>
        <w:rPr>
          <w:szCs w:val="22"/>
          <w:lang w:val="el-GR"/>
        </w:rPr>
      </w:pPr>
    </w:p>
    <w:p w:rsidR="00A64136" w:rsidRPr="009327E8" w14:paraId="026FB270" w14:textId="77777777">
      <w:pPr>
        <w:tabs>
          <w:tab w:val="clear" w:pos="567"/>
        </w:tabs>
        <w:spacing w:line="240" w:lineRule="auto"/>
        <w:jc w:val="center"/>
        <w:rPr>
          <w:szCs w:val="22"/>
          <w:lang w:val="el-GR"/>
        </w:rPr>
      </w:pPr>
    </w:p>
    <w:p w:rsidR="00A64136" w:rsidRPr="009327E8" w14:paraId="121D3680" w14:textId="77777777">
      <w:pPr>
        <w:tabs>
          <w:tab w:val="clear" w:pos="567"/>
        </w:tabs>
        <w:spacing w:line="240" w:lineRule="auto"/>
        <w:jc w:val="center"/>
        <w:rPr>
          <w:szCs w:val="22"/>
          <w:lang w:val="el-GR"/>
        </w:rPr>
      </w:pPr>
    </w:p>
    <w:p w:rsidR="00A64136" w:rsidRPr="009327E8" w14:paraId="05C08EBE" w14:textId="77777777">
      <w:pPr>
        <w:tabs>
          <w:tab w:val="clear" w:pos="567"/>
        </w:tabs>
        <w:spacing w:line="240" w:lineRule="auto"/>
        <w:jc w:val="center"/>
        <w:rPr>
          <w:szCs w:val="22"/>
          <w:lang w:val="el-GR"/>
        </w:rPr>
      </w:pPr>
    </w:p>
    <w:p w:rsidR="00A64136" w:rsidRPr="009327E8" w14:paraId="4730C905" w14:textId="77777777">
      <w:pPr>
        <w:tabs>
          <w:tab w:val="clear" w:pos="567"/>
        </w:tabs>
        <w:spacing w:line="240" w:lineRule="auto"/>
        <w:jc w:val="center"/>
        <w:rPr>
          <w:szCs w:val="22"/>
          <w:lang w:val="el-GR"/>
        </w:rPr>
      </w:pPr>
    </w:p>
    <w:p w:rsidR="00A64136" w:rsidRPr="009327E8" w14:paraId="359C8EEC" w14:textId="77777777">
      <w:pPr>
        <w:tabs>
          <w:tab w:val="clear" w:pos="567"/>
        </w:tabs>
        <w:spacing w:line="240" w:lineRule="auto"/>
        <w:jc w:val="center"/>
        <w:rPr>
          <w:szCs w:val="22"/>
          <w:lang w:val="el-GR"/>
        </w:rPr>
      </w:pPr>
    </w:p>
    <w:p w:rsidR="00A64136" w:rsidRPr="009327E8" w14:paraId="5223BFDC" w14:textId="77777777">
      <w:pPr>
        <w:tabs>
          <w:tab w:val="clear" w:pos="567"/>
        </w:tabs>
        <w:spacing w:line="240" w:lineRule="auto"/>
        <w:jc w:val="center"/>
        <w:rPr>
          <w:szCs w:val="22"/>
          <w:lang w:val="el-GR"/>
        </w:rPr>
      </w:pPr>
    </w:p>
    <w:p w:rsidR="00A64136" w:rsidRPr="009327E8" w14:paraId="408449BE" w14:textId="77777777">
      <w:pPr>
        <w:tabs>
          <w:tab w:val="clear" w:pos="567"/>
        </w:tabs>
        <w:spacing w:line="240" w:lineRule="auto"/>
        <w:jc w:val="center"/>
        <w:rPr>
          <w:szCs w:val="22"/>
          <w:lang w:val="el-GR"/>
        </w:rPr>
      </w:pPr>
    </w:p>
    <w:p w:rsidR="00A64136" w:rsidRPr="009327E8" w14:paraId="2E0DCA4D" w14:textId="77777777">
      <w:pPr>
        <w:tabs>
          <w:tab w:val="clear" w:pos="567"/>
        </w:tabs>
        <w:spacing w:line="240" w:lineRule="auto"/>
        <w:jc w:val="center"/>
        <w:rPr>
          <w:szCs w:val="22"/>
          <w:lang w:val="el-GR"/>
        </w:rPr>
      </w:pPr>
      <w:r w:rsidRPr="009327E8">
        <w:rPr>
          <w:b/>
          <w:szCs w:val="22"/>
          <w:lang w:val="el-GR"/>
        </w:rPr>
        <w:t>ΠΑΡΑΡΤΗΜΑ ΙΙ</w:t>
      </w:r>
    </w:p>
    <w:p w:rsidR="00A64136" w:rsidRPr="009327E8" w14:paraId="6216C25D" w14:textId="77777777">
      <w:pPr>
        <w:tabs>
          <w:tab w:val="clear" w:pos="567"/>
        </w:tabs>
        <w:spacing w:line="240" w:lineRule="auto"/>
        <w:rPr>
          <w:szCs w:val="22"/>
          <w:lang w:val="el-GR"/>
        </w:rPr>
      </w:pPr>
    </w:p>
    <w:p w:rsidR="00A64136" w:rsidRPr="009327E8" w14:paraId="1E2B5430" w14:textId="77777777">
      <w:pPr>
        <w:tabs>
          <w:tab w:val="clear" w:pos="567"/>
        </w:tabs>
        <w:spacing w:line="240" w:lineRule="auto"/>
        <w:ind w:left="1701" w:hanging="708"/>
        <w:rPr>
          <w:b/>
          <w:szCs w:val="22"/>
          <w:lang w:val="el-GR"/>
        </w:rPr>
      </w:pPr>
      <w:r w:rsidRPr="009327E8">
        <w:rPr>
          <w:b/>
          <w:szCs w:val="22"/>
          <w:lang w:val="el-GR"/>
        </w:rPr>
        <w:t>Α.</w:t>
      </w:r>
      <w:r w:rsidRPr="009327E8">
        <w:rPr>
          <w:b/>
          <w:szCs w:val="22"/>
          <w:lang w:val="el-GR"/>
        </w:rPr>
        <w:tab/>
        <w:t>ΠΑΡΑΣΚΕΥΑΣΤΗΣ(ΕΣ) ΥΠΕΥΘΥΝΟΣ(ΟΙ) ΓΙΑ ΤΗΝ ΑΠΟΔΕΣΜΕΥΣΗ ΤΩΝ ΠΑΡΤΙΔΩΝ</w:t>
      </w:r>
    </w:p>
    <w:p w:rsidR="00A64136" w:rsidRPr="009327E8" w14:paraId="7F496636" w14:textId="77777777">
      <w:pPr>
        <w:tabs>
          <w:tab w:val="clear" w:pos="567"/>
        </w:tabs>
        <w:spacing w:line="240" w:lineRule="auto"/>
        <w:ind w:left="709" w:hanging="584"/>
        <w:rPr>
          <w:szCs w:val="22"/>
          <w:lang w:val="el-GR"/>
        </w:rPr>
      </w:pPr>
    </w:p>
    <w:p w:rsidR="00A64136" w:rsidRPr="009327E8" w14:paraId="3DE32F56" w14:textId="77777777">
      <w:pPr>
        <w:tabs>
          <w:tab w:val="clear" w:pos="567"/>
        </w:tabs>
        <w:spacing w:line="240" w:lineRule="auto"/>
        <w:ind w:left="1701" w:hanging="708"/>
        <w:rPr>
          <w:b/>
          <w:szCs w:val="22"/>
          <w:lang w:val="el-GR"/>
        </w:rPr>
      </w:pPr>
      <w:r w:rsidRPr="009327E8">
        <w:rPr>
          <w:b/>
          <w:szCs w:val="22"/>
          <w:lang w:val="el-GR"/>
        </w:rPr>
        <w:t>Β.</w:t>
      </w:r>
      <w:r w:rsidRPr="009327E8">
        <w:rPr>
          <w:b/>
          <w:szCs w:val="22"/>
          <w:lang w:val="el-GR"/>
        </w:rPr>
        <w:tab/>
        <w:t xml:space="preserve">ΟΡΟΙ Ή ΠΕΡΙΟΡΙΣΜΟΙ ΣΧΕΤΙΚΑ ΜΕ ΤΗ ΔΙΑΘΕΣΗ ΚΑΙ ΤΗ ΧΡΗΣΗ </w:t>
      </w:r>
    </w:p>
    <w:p w:rsidR="00A64136" w:rsidRPr="009327E8" w14:paraId="4F9BCAB0" w14:textId="77777777">
      <w:pPr>
        <w:tabs>
          <w:tab w:val="clear" w:pos="567"/>
        </w:tabs>
        <w:spacing w:line="240" w:lineRule="auto"/>
        <w:ind w:left="709" w:hanging="584"/>
        <w:rPr>
          <w:szCs w:val="22"/>
          <w:lang w:val="el-GR"/>
        </w:rPr>
      </w:pPr>
    </w:p>
    <w:p w:rsidR="00A64136" w:rsidRPr="009327E8" w14:paraId="26BB909D" w14:textId="77777777">
      <w:pPr>
        <w:tabs>
          <w:tab w:val="clear" w:pos="567"/>
        </w:tabs>
        <w:spacing w:line="240" w:lineRule="auto"/>
        <w:ind w:left="1701" w:hanging="708"/>
        <w:rPr>
          <w:b/>
          <w:szCs w:val="22"/>
          <w:lang w:val="el-GR"/>
        </w:rPr>
      </w:pPr>
      <w:r w:rsidRPr="009327E8">
        <w:rPr>
          <w:b/>
          <w:szCs w:val="22"/>
          <w:lang w:val="el-GR"/>
        </w:rPr>
        <w:t>Γ.</w:t>
      </w:r>
      <w:r w:rsidRPr="009327E8">
        <w:rPr>
          <w:b/>
          <w:szCs w:val="22"/>
          <w:lang w:val="el-GR"/>
        </w:rPr>
        <w:tab/>
        <w:t>ΑΛΛΟΙ ΟΡΟΙ ΚΑΙ ΑΠΑΙΤΗΣΕΙΣ ΤΗΣ ΑΔΕΙΑΣ ΚΥΚΛΟΦΟΡΙΑΣ</w:t>
      </w:r>
    </w:p>
    <w:p w:rsidR="00A64136" w:rsidRPr="009327E8" w14:paraId="04A7A63D" w14:textId="77777777">
      <w:pPr>
        <w:tabs>
          <w:tab w:val="clear" w:pos="567"/>
        </w:tabs>
        <w:spacing w:line="240" w:lineRule="auto"/>
        <w:ind w:left="709" w:hanging="584"/>
        <w:rPr>
          <w:b/>
          <w:szCs w:val="22"/>
          <w:lang w:val="el-GR"/>
        </w:rPr>
      </w:pPr>
    </w:p>
    <w:p w:rsidR="00A64136" w:rsidRPr="009327E8" w14:paraId="2EA1256A" w14:textId="77777777">
      <w:pPr>
        <w:tabs>
          <w:tab w:val="clear" w:pos="567"/>
        </w:tabs>
        <w:spacing w:line="240" w:lineRule="auto"/>
        <w:ind w:left="1701" w:hanging="708"/>
        <w:rPr>
          <w:b/>
          <w:szCs w:val="22"/>
          <w:lang w:val="el-GR"/>
        </w:rPr>
      </w:pPr>
      <w:r w:rsidRPr="009327E8">
        <w:rPr>
          <w:b/>
          <w:szCs w:val="22"/>
          <w:lang w:val="el-GR"/>
        </w:rPr>
        <w:t>Δ.</w:t>
      </w:r>
      <w:r w:rsidRPr="009327E8">
        <w:rPr>
          <w:b/>
          <w:szCs w:val="22"/>
          <w:lang w:val="el-GR"/>
        </w:rPr>
        <w:tab/>
        <w:t>ΟΡΟΙ Ή ΠΕΡΙΟΡΙΣΜΟΙ ΣΧΕΤΙΚΑ ΜΕ ΤΗΝ ΑΣΦΑΛΗ ΚΑΙ ΑΠΟΤΕΛΕΣΜΑΤΙΚΗ ΧΡΗΣΗ ΤΟΥ ΦΑΡΜΑΚΕΥΤΙΚΟΥ ΠΡΟΪΟΝΤΟΣ</w:t>
      </w:r>
    </w:p>
    <w:p w:rsidR="00A64136" w:rsidRPr="009327E8" w14:paraId="77251046" w14:textId="77777777">
      <w:pPr>
        <w:tabs>
          <w:tab w:val="clear" w:pos="567"/>
        </w:tabs>
        <w:spacing w:line="240" w:lineRule="auto"/>
        <w:ind w:left="1701" w:hanging="850"/>
        <w:rPr>
          <w:b/>
          <w:szCs w:val="22"/>
          <w:lang w:val="el-GR"/>
        </w:rPr>
      </w:pPr>
    </w:p>
    <w:p w:rsidR="00A64136" w:rsidRPr="009327E8" w14:paraId="63EE332E" w14:textId="77777777">
      <w:pPr>
        <w:tabs>
          <w:tab w:val="clear" w:pos="567"/>
        </w:tabs>
        <w:spacing w:line="240" w:lineRule="auto"/>
        <w:ind w:left="567" w:hanging="567"/>
        <w:rPr>
          <w:szCs w:val="22"/>
          <w:lang w:val="el-GR"/>
        </w:rPr>
      </w:pPr>
    </w:p>
    <w:p w:rsidR="00A64136" w:rsidRPr="009327E8" w14:paraId="442E5F53" w14:textId="77777777">
      <w:pPr>
        <w:tabs>
          <w:tab w:val="clear" w:pos="567"/>
        </w:tabs>
        <w:spacing w:line="240" w:lineRule="auto"/>
        <w:rPr>
          <w:szCs w:val="22"/>
          <w:lang w:val="el-GR"/>
        </w:rPr>
      </w:pPr>
      <w:r w:rsidRPr="009327E8">
        <w:rPr>
          <w:lang w:val="el-GR"/>
        </w:rPr>
        <w:br w:type="page"/>
      </w:r>
    </w:p>
    <w:p w:rsidR="00A64136" w:rsidRPr="009327E8" w14:paraId="420BD768" w14:textId="77777777">
      <w:pPr>
        <w:pStyle w:val="TitleB"/>
      </w:pPr>
      <w:r w:rsidRPr="009327E8">
        <w:t>Α.</w:t>
      </w:r>
      <w:r w:rsidRPr="009327E8">
        <w:tab/>
        <w:t>ΠΑΡΑΣΚΕΥΑΣΤΗΣ(ΕΣ) ΥΠΕΥΘΥΝΟΣ(ΟΙ) ΓΙΑ ΤΗΝ ΑΠΟΔΕΣΜΕΥΣΗ ΤΩΝ ΠΑΡΤΙΔΩΝ</w:t>
      </w:r>
    </w:p>
    <w:p w:rsidR="00A64136" w:rsidRPr="009327E8" w14:paraId="5B538BF8" w14:textId="77777777">
      <w:pPr>
        <w:tabs>
          <w:tab w:val="clear" w:pos="567"/>
        </w:tabs>
        <w:spacing w:line="240" w:lineRule="auto"/>
        <w:rPr>
          <w:szCs w:val="22"/>
          <w:lang w:val="el-GR"/>
        </w:rPr>
      </w:pPr>
    </w:p>
    <w:p w:rsidR="00A64136" w:rsidRPr="009327E8" w14:paraId="2F2D851B" w14:textId="77777777">
      <w:pPr>
        <w:tabs>
          <w:tab w:val="clear" w:pos="567"/>
        </w:tabs>
        <w:spacing w:line="240" w:lineRule="auto"/>
        <w:rPr>
          <w:szCs w:val="22"/>
          <w:u w:val="single"/>
          <w:lang w:val="el-GR"/>
        </w:rPr>
      </w:pPr>
      <w:r w:rsidRPr="009327E8">
        <w:rPr>
          <w:szCs w:val="22"/>
          <w:u w:val="single"/>
          <w:lang w:val="el-GR"/>
        </w:rPr>
        <w:t>Όνομα και διεύθυνση του(των) παρασκευαστή(ών) που είναι υπεύθυνος(οι) για την αποδέσμευση των παρτίδων</w:t>
      </w:r>
    </w:p>
    <w:p w:rsidR="00A64136" w:rsidRPr="003C2AA3" w14:paraId="005838C0" w14:textId="77777777">
      <w:pPr>
        <w:tabs>
          <w:tab w:val="clear" w:pos="567"/>
        </w:tabs>
        <w:spacing w:line="240" w:lineRule="auto"/>
        <w:rPr>
          <w:szCs w:val="22"/>
          <w:lang w:val="el-GR"/>
        </w:rPr>
      </w:pPr>
    </w:p>
    <w:p w:rsidR="00A64136" w:rsidRPr="009327E8" w14:paraId="5385CC5B" w14:textId="77777777">
      <w:pPr>
        <w:tabs>
          <w:tab w:val="clear" w:pos="567"/>
        </w:tabs>
        <w:spacing w:line="240" w:lineRule="auto"/>
        <w:rPr>
          <w:szCs w:val="22"/>
          <w:lang w:val="de-DE"/>
        </w:rPr>
      </w:pPr>
      <w:r w:rsidRPr="009327E8">
        <w:rPr>
          <w:szCs w:val="22"/>
          <w:lang w:val="de-DE"/>
        </w:rPr>
        <w:t>Mundipharma DC B.V.</w:t>
      </w:r>
    </w:p>
    <w:p w:rsidR="00A64136" w:rsidRPr="00FB1B28" w14:paraId="4EFD9826" w14:textId="77777777">
      <w:pPr>
        <w:tabs>
          <w:tab w:val="clear" w:pos="567"/>
        </w:tabs>
        <w:spacing w:line="240" w:lineRule="auto"/>
        <w:rPr>
          <w:szCs w:val="22"/>
          <w:lang w:val="de-DE"/>
        </w:rPr>
      </w:pPr>
      <w:r w:rsidRPr="00FB1B28">
        <w:rPr>
          <w:szCs w:val="22"/>
          <w:lang w:val="de-DE"/>
        </w:rPr>
        <w:t>Leusderend</w:t>
      </w:r>
      <w:r w:rsidRPr="00FB1B28">
        <w:rPr>
          <w:szCs w:val="22"/>
          <w:lang w:val="de-DE"/>
        </w:rPr>
        <w:t xml:space="preserve"> 16</w:t>
      </w:r>
    </w:p>
    <w:p w:rsidR="00A64136" w:rsidRPr="009327E8" w14:paraId="71C2D0E7" w14:textId="77777777">
      <w:pPr>
        <w:tabs>
          <w:tab w:val="clear" w:pos="567"/>
        </w:tabs>
        <w:spacing w:line="240" w:lineRule="auto"/>
        <w:rPr>
          <w:szCs w:val="22"/>
          <w:lang w:val="el-GR"/>
        </w:rPr>
      </w:pPr>
      <w:r w:rsidRPr="009327E8">
        <w:rPr>
          <w:szCs w:val="22"/>
          <w:lang w:val="el-GR"/>
        </w:rPr>
        <w:t>3832 RC Leusden</w:t>
      </w:r>
    </w:p>
    <w:p w:rsidR="00A64136" w:rsidRPr="009327E8" w14:paraId="59D52BB9" w14:textId="77777777">
      <w:pPr>
        <w:tabs>
          <w:tab w:val="clear" w:pos="567"/>
        </w:tabs>
        <w:spacing w:line="240" w:lineRule="auto"/>
        <w:rPr>
          <w:szCs w:val="22"/>
          <w:lang w:val="el-GR"/>
        </w:rPr>
      </w:pPr>
      <w:r w:rsidRPr="009327E8">
        <w:rPr>
          <w:szCs w:val="22"/>
          <w:lang w:val="el-GR"/>
        </w:rPr>
        <w:t>Ολλανδία</w:t>
      </w:r>
    </w:p>
    <w:p w:rsidR="00A64136" w:rsidRPr="009327E8" w14:paraId="61FB3125" w14:textId="77777777">
      <w:pPr>
        <w:tabs>
          <w:tab w:val="clear" w:pos="567"/>
        </w:tabs>
        <w:spacing w:line="240" w:lineRule="auto"/>
        <w:rPr>
          <w:szCs w:val="22"/>
          <w:lang w:val="el-GR"/>
        </w:rPr>
      </w:pPr>
    </w:p>
    <w:p w:rsidR="00A64136" w:rsidRPr="009327E8" w14:paraId="277ED37A" w14:textId="77777777">
      <w:pPr>
        <w:tabs>
          <w:tab w:val="clear" w:pos="567"/>
        </w:tabs>
        <w:spacing w:line="240" w:lineRule="auto"/>
        <w:rPr>
          <w:szCs w:val="22"/>
          <w:lang w:val="el-GR"/>
        </w:rPr>
      </w:pPr>
    </w:p>
    <w:p w:rsidR="00A64136" w:rsidRPr="009327E8" w14:paraId="4783C5F0" w14:textId="4C9ED8F4">
      <w:pPr>
        <w:pStyle w:val="TitleB"/>
      </w:pPr>
      <w:bookmarkStart w:id="34" w:name="OLE_LINK2"/>
      <w:r w:rsidRPr="009327E8">
        <w:t>Β.</w:t>
      </w:r>
      <w:r w:rsidRPr="009327E8">
        <w:tab/>
        <w:t xml:space="preserve">ΟΡΟΙ Ή ΠΕΡΙΟΡΙΣΜΟΙ ΣΧΕΤΙΚΑ ΜΕ ΤΗ ΔΙΑΘΕΣΗ ΚΑΙ ΤΗ ΧΡΗΣΗ </w:t>
      </w:r>
      <w:bookmarkEnd w:id="34"/>
    </w:p>
    <w:p w:rsidR="00A64136" w:rsidRPr="009327E8" w14:paraId="254D6121" w14:textId="77777777">
      <w:pPr>
        <w:tabs>
          <w:tab w:val="clear" w:pos="567"/>
        </w:tabs>
        <w:spacing w:line="240" w:lineRule="auto"/>
        <w:rPr>
          <w:szCs w:val="22"/>
          <w:lang w:val="el-GR"/>
        </w:rPr>
      </w:pPr>
    </w:p>
    <w:p w:rsidR="00A64136" w:rsidRPr="009327E8" w14:paraId="2493F9C5" w14:textId="77777777">
      <w:pPr>
        <w:tabs>
          <w:tab w:val="clear" w:pos="567"/>
        </w:tabs>
        <w:spacing w:line="240" w:lineRule="auto"/>
        <w:rPr>
          <w:szCs w:val="22"/>
          <w:lang w:val="el-GR"/>
        </w:rPr>
      </w:pPr>
      <w:r w:rsidRPr="009327E8">
        <w:rPr>
          <w:szCs w:val="22"/>
          <w:lang w:val="el-GR"/>
        </w:rPr>
        <w:t>Φαρμακευτικό προϊόν για το οποίο απαιτείται ιατρική συνταγή.</w:t>
      </w:r>
    </w:p>
    <w:p w:rsidR="00A64136" w:rsidRPr="009327E8" w14:paraId="5BE1B8AE" w14:textId="77777777">
      <w:pPr>
        <w:tabs>
          <w:tab w:val="clear" w:pos="567"/>
        </w:tabs>
        <w:spacing w:line="240" w:lineRule="auto"/>
        <w:ind w:left="567" w:hanging="567"/>
        <w:rPr>
          <w:szCs w:val="22"/>
          <w:lang w:val="el-GR"/>
        </w:rPr>
      </w:pPr>
    </w:p>
    <w:p w:rsidR="00A64136" w:rsidRPr="009327E8" w14:paraId="7D76DB4D" w14:textId="77777777">
      <w:pPr>
        <w:tabs>
          <w:tab w:val="clear" w:pos="567"/>
        </w:tabs>
        <w:spacing w:line="240" w:lineRule="auto"/>
        <w:ind w:left="567" w:hanging="567"/>
        <w:rPr>
          <w:szCs w:val="22"/>
          <w:lang w:val="el-GR"/>
        </w:rPr>
      </w:pPr>
    </w:p>
    <w:p w:rsidR="00A64136" w:rsidRPr="009327E8" w14:paraId="53C80EFC" w14:textId="77777777">
      <w:pPr>
        <w:pStyle w:val="TitleB"/>
      </w:pPr>
      <w:r w:rsidRPr="009327E8">
        <w:t xml:space="preserve">Γ. </w:t>
      </w:r>
      <w:r w:rsidRPr="009327E8">
        <w:tab/>
        <w:t>ΑΛΛΟΙ ΟΡΟΙ ΚΑΙ ΑΠΑΙΤΗΣΕΙΣ ΤΗΣ ΑΔΕΙΑΣ ΚΥΚΛΟΦΟΡΙΑΣ</w:t>
      </w:r>
    </w:p>
    <w:p w:rsidR="00A64136" w:rsidRPr="009327E8" w14:paraId="3CF3B6AF" w14:textId="77777777">
      <w:pPr>
        <w:tabs>
          <w:tab w:val="clear" w:pos="567"/>
        </w:tabs>
        <w:spacing w:line="240" w:lineRule="auto"/>
        <w:ind w:left="720"/>
        <w:rPr>
          <w:b/>
          <w:szCs w:val="22"/>
          <w:lang w:val="el-GR"/>
        </w:rPr>
      </w:pPr>
    </w:p>
    <w:p w:rsidR="00A64136" w:rsidRPr="009327E8" w14:paraId="6CB428F2" w14:textId="342E9E5C">
      <w:pPr>
        <w:numPr>
          <w:ilvl w:val="0"/>
          <w:numId w:val="3"/>
        </w:numPr>
        <w:tabs>
          <w:tab w:val="clear" w:pos="567"/>
        </w:tabs>
        <w:spacing w:line="240" w:lineRule="auto"/>
        <w:ind w:hanging="720"/>
        <w:rPr>
          <w:b/>
          <w:szCs w:val="22"/>
          <w:lang w:val="el-GR"/>
        </w:rPr>
      </w:pPr>
      <w:r w:rsidRPr="009327E8">
        <w:rPr>
          <w:b/>
          <w:szCs w:val="22"/>
          <w:lang w:val="el-GR"/>
        </w:rPr>
        <w:t xml:space="preserve">Εκθέσεις </w:t>
      </w:r>
      <w:r w:rsidRPr="009327E8" w:rsidR="005F7A57">
        <w:rPr>
          <w:b/>
          <w:lang w:val="el-GR"/>
        </w:rPr>
        <w:t>π</w:t>
      </w:r>
      <w:r w:rsidRPr="009327E8">
        <w:rPr>
          <w:b/>
          <w:szCs w:val="22"/>
          <w:lang w:val="el-GR"/>
        </w:rPr>
        <w:t xml:space="preserve">εριοδικής </w:t>
      </w:r>
      <w:r w:rsidRPr="009327E8" w:rsidR="005F7A57">
        <w:rPr>
          <w:b/>
          <w:lang w:val="el-GR"/>
        </w:rPr>
        <w:t>π</w:t>
      </w:r>
      <w:r w:rsidRPr="009327E8">
        <w:rPr>
          <w:b/>
          <w:szCs w:val="22"/>
          <w:lang w:val="el-GR"/>
        </w:rPr>
        <w:t xml:space="preserve">αρακολούθησης της </w:t>
      </w:r>
      <w:r w:rsidRPr="009327E8" w:rsidR="005F7A57">
        <w:rPr>
          <w:b/>
          <w:lang w:val="el-GR"/>
        </w:rPr>
        <w:t>α</w:t>
      </w:r>
      <w:r w:rsidRPr="009327E8">
        <w:rPr>
          <w:b/>
          <w:szCs w:val="22"/>
          <w:lang w:val="el-GR"/>
        </w:rPr>
        <w:t>σφάλειας (</w:t>
      </w:r>
      <w:r w:rsidRPr="009327E8">
        <w:rPr>
          <w:rFonts w:cs="Verdana"/>
          <w:b/>
          <w:bCs/>
          <w:color w:val="000000"/>
        </w:rPr>
        <w:t>PSUR</w:t>
      </w:r>
      <w:r w:rsidRPr="009327E8">
        <w:rPr>
          <w:rFonts w:cs="Verdana"/>
          <w:b/>
          <w:bCs/>
          <w:color w:val="000000"/>
          <w:lang w:val="en-US"/>
        </w:rPr>
        <w:t>s</w:t>
      </w:r>
      <w:r w:rsidRPr="009327E8">
        <w:rPr>
          <w:rFonts w:cs="Verdana"/>
          <w:b/>
          <w:bCs/>
          <w:color w:val="000000"/>
          <w:lang w:val="el-GR"/>
        </w:rPr>
        <w:t>)</w:t>
      </w:r>
    </w:p>
    <w:p w:rsidR="00A64136" w:rsidRPr="009327E8" w14:paraId="5693AFCB" w14:textId="77777777">
      <w:pPr>
        <w:tabs>
          <w:tab w:val="clear" w:pos="567"/>
        </w:tabs>
        <w:spacing w:line="240" w:lineRule="auto"/>
        <w:rPr>
          <w:szCs w:val="22"/>
          <w:lang w:val="el-GR"/>
        </w:rPr>
      </w:pPr>
    </w:p>
    <w:p w:rsidR="00A64136" w:rsidRPr="009327E8" w14:paraId="7ACBDD87" w14:textId="7B7DFE78">
      <w:pPr>
        <w:tabs>
          <w:tab w:val="clear" w:pos="567"/>
        </w:tabs>
        <w:spacing w:line="240" w:lineRule="auto"/>
        <w:rPr>
          <w:i/>
          <w:szCs w:val="22"/>
          <w:lang w:val="el-GR"/>
        </w:rPr>
      </w:pPr>
      <w:r w:rsidRPr="009327E8">
        <w:rPr>
          <w:szCs w:val="22"/>
          <w:lang w:val="el-GR"/>
        </w:rPr>
        <w:t>Οι απαιτήσεις για την υποβολή των PSUR</w:t>
      </w:r>
      <w:r w:rsidRPr="009327E8">
        <w:rPr>
          <w:szCs w:val="22"/>
          <w:lang w:val="en-US"/>
        </w:rPr>
        <w:t>s</w:t>
      </w:r>
      <w:r w:rsidRPr="009327E8">
        <w:rPr>
          <w:szCs w:val="22"/>
          <w:lang w:val="el-GR"/>
        </w:rPr>
        <w:t xml:space="preserve"> για το εν λόγω φαρμακευτικό προϊόν</w:t>
      </w:r>
      <w:r w:rsidRPr="009327E8">
        <w:rPr>
          <w:i/>
          <w:szCs w:val="22"/>
          <w:lang w:val="el-GR"/>
        </w:rPr>
        <w:t xml:space="preserve"> </w:t>
      </w:r>
      <w:r w:rsidRPr="009327E8">
        <w:rPr>
          <w:szCs w:val="22"/>
          <w:lang w:val="el-GR"/>
        </w:rPr>
        <w:t xml:space="preserve">ορίζονται στον κατάλογο με τις ημερομηνίες αναφοράς της Ένωσης (κατάλογος </w:t>
      </w:r>
      <w:r w:rsidRPr="009327E8">
        <w:rPr>
          <w:szCs w:val="22"/>
        </w:rPr>
        <w:t>EURD</w:t>
      </w:r>
      <w:r w:rsidRPr="009327E8">
        <w:rPr>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9327E8">
        <w:rPr>
          <w:i/>
          <w:szCs w:val="22"/>
          <w:lang w:val="el-GR"/>
        </w:rPr>
        <w:t>.</w:t>
      </w:r>
    </w:p>
    <w:p w:rsidR="00A64136" w:rsidRPr="009327E8" w14:paraId="62AC53FC" w14:textId="77777777">
      <w:pPr>
        <w:tabs>
          <w:tab w:val="clear" w:pos="567"/>
        </w:tabs>
        <w:spacing w:line="240" w:lineRule="auto"/>
        <w:rPr>
          <w:szCs w:val="22"/>
          <w:lang w:val="el-GR"/>
        </w:rPr>
      </w:pPr>
    </w:p>
    <w:p w:rsidR="00A64136" w:rsidRPr="009327E8" w14:paraId="081EE163" w14:textId="77777777">
      <w:pPr>
        <w:tabs>
          <w:tab w:val="clear" w:pos="567"/>
        </w:tabs>
        <w:spacing w:line="240" w:lineRule="auto"/>
        <w:rPr>
          <w:i/>
          <w:szCs w:val="22"/>
          <w:lang w:val="el-GR"/>
        </w:rPr>
      </w:pPr>
    </w:p>
    <w:p w:rsidR="00A64136" w:rsidRPr="009327E8" w14:paraId="23B94997" w14:textId="77777777">
      <w:pPr>
        <w:pStyle w:val="TitleB"/>
      </w:pPr>
      <w:r w:rsidRPr="009327E8">
        <w:t>Δ.</w:t>
      </w:r>
      <w:r w:rsidRPr="009327E8">
        <w:tab/>
        <w:t>ΟΡΟΙ Ή ΠΕΡΙΟΡΙΣΜΟΙ ΣΧΕΤΙΚΑ ΜΕ ΤΗΝ ΑΣΦΑΛΗ ΚΑΙ ΑΠΟΤΕΛΕΣΜΑΤΙΚΗ ΧΡΗΣΗ ΤΟΥ ΦΑΡΜΑΚΕΥΤΙΚΟΥ ΠΡΟΪΟΝΤΟΣ</w:t>
      </w:r>
    </w:p>
    <w:p w:rsidR="00A64136" w:rsidRPr="009327E8" w14:paraId="1648E94B" w14:textId="77777777">
      <w:pPr>
        <w:tabs>
          <w:tab w:val="clear" w:pos="567"/>
        </w:tabs>
        <w:spacing w:line="240" w:lineRule="auto"/>
        <w:ind w:left="720"/>
        <w:rPr>
          <w:b/>
          <w:szCs w:val="22"/>
          <w:lang w:val="el-GR"/>
        </w:rPr>
      </w:pPr>
    </w:p>
    <w:p w:rsidR="00A64136" w:rsidRPr="009327E8" w14:paraId="062AA802" w14:textId="5BE7820B">
      <w:pPr>
        <w:numPr>
          <w:ilvl w:val="0"/>
          <w:numId w:val="3"/>
        </w:numPr>
        <w:tabs>
          <w:tab w:val="clear" w:pos="567"/>
        </w:tabs>
        <w:spacing w:line="240" w:lineRule="auto"/>
        <w:ind w:hanging="720"/>
        <w:rPr>
          <w:b/>
          <w:szCs w:val="22"/>
        </w:rPr>
      </w:pPr>
      <w:r w:rsidRPr="009327E8">
        <w:rPr>
          <w:b/>
          <w:szCs w:val="22"/>
        </w:rPr>
        <w:t>Σχέδιο</w:t>
      </w:r>
      <w:r w:rsidRPr="009327E8">
        <w:rPr>
          <w:b/>
          <w:szCs w:val="22"/>
        </w:rPr>
        <w:t xml:space="preserve"> </w:t>
      </w:r>
      <w:r w:rsidRPr="009327E8">
        <w:rPr>
          <w:b/>
          <w:szCs w:val="22"/>
          <w:lang w:val="el-GR"/>
        </w:rPr>
        <w:t>δ</w:t>
      </w:r>
      <w:r w:rsidRPr="009327E8">
        <w:rPr>
          <w:b/>
          <w:szCs w:val="22"/>
        </w:rPr>
        <w:t>ια</w:t>
      </w:r>
      <w:r w:rsidRPr="009327E8">
        <w:rPr>
          <w:b/>
          <w:szCs w:val="22"/>
        </w:rPr>
        <w:t>χείρισης</w:t>
      </w:r>
      <w:r w:rsidRPr="009327E8">
        <w:rPr>
          <w:b/>
          <w:szCs w:val="22"/>
        </w:rPr>
        <w:t xml:space="preserve"> </w:t>
      </w:r>
      <w:r w:rsidRPr="009327E8">
        <w:rPr>
          <w:b/>
          <w:szCs w:val="22"/>
          <w:lang w:val="el-GR"/>
        </w:rPr>
        <w:t>κ</w:t>
      </w:r>
      <w:r w:rsidRPr="009327E8">
        <w:rPr>
          <w:b/>
          <w:szCs w:val="22"/>
        </w:rPr>
        <w:t>ινδύνου</w:t>
      </w:r>
      <w:r w:rsidRPr="009327E8">
        <w:rPr>
          <w:b/>
          <w:szCs w:val="22"/>
        </w:rPr>
        <w:t xml:space="preserve"> (ΣΔΚ)</w:t>
      </w:r>
    </w:p>
    <w:p w:rsidR="00A64136" w:rsidRPr="009327E8" w14:paraId="2D7C0C53" w14:textId="77777777">
      <w:pPr>
        <w:tabs>
          <w:tab w:val="clear" w:pos="567"/>
        </w:tabs>
        <w:spacing w:line="240" w:lineRule="auto"/>
        <w:ind w:left="720"/>
        <w:rPr>
          <w:b/>
          <w:szCs w:val="22"/>
        </w:rPr>
      </w:pPr>
    </w:p>
    <w:p w:rsidR="00A64136" w:rsidRPr="009327E8" w14:paraId="0AF19D74" w14:textId="77777777">
      <w:pPr>
        <w:tabs>
          <w:tab w:val="clear" w:pos="567"/>
        </w:tabs>
        <w:spacing w:line="240" w:lineRule="auto"/>
        <w:rPr>
          <w:szCs w:val="22"/>
          <w:lang w:val="el-GR"/>
        </w:rPr>
      </w:pPr>
      <w:r w:rsidRPr="009327E8">
        <w:rPr>
          <w:szCs w:val="22"/>
          <w:lang w:val="el-GR"/>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rsidR="00A64136" w:rsidRPr="009327E8" w14:paraId="723221B0" w14:textId="77777777">
      <w:pPr>
        <w:tabs>
          <w:tab w:val="clear" w:pos="567"/>
        </w:tabs>
        <w:spacing w:line="240" w:lineRule="auto"/>
        <w:rPr>
          <w:szCs w:val="22"/>
          <w:lang w:val="el-GR"/>
        </w:rPr>
      </w:pPr>
    </w:p>
    <w:p w:rsidR="00A64136" w:rsidRPr="009327E8" w14:paraId="08433FC6" w14:textId="77777777">
      <w:pPr>
        <w:tabs>
          <w:tab w:val="clear" w:pos="567"/>
        </w:tabs>
        <w:spacing w:line="240" w:lineRule="auto"/>
        <w:rPr>
          <w:i/>
          <w:szCs w:val="22"/>
          <w:lang w:val="el-GR"/>
        </w:rPr>
      </w:pPr>
      <w:r w:rsidRPr="009327E8">
        <w:rPr>
          <w:szCs w:val="22"/>
          <w:lang w:val="el-GR"/>
        </w:rPr>
        <w:t>Ένα επικαιροποιημένο ΣΔΚ θα πρέπει να κατατεθεί</w:t>
      </w:r>
      <w:r w:rsidRPr="009327E8">
        <w:rPr>
          <w:i/>
          <w:szCs w:val="22"/>
          <w:lang w:val="el-GR"/>
        </w:rPr>
        <w:t>:</w:t>
      </w:r>
    </w:p>
    <w:p w:rsidR="00A64136" w:rsidRPr="009327E8" w14:paraId="16F23286" w14:textId="77777777">
      <w:pPr>
        <w:tabs>
          <w:tab w:val="clear" w:pos="567"/>
        </w:tabs>
        <w:spacing w:line="240" w:lineRule="auto"/>
        <w:rPr>
          <w:i/>
          <w:szCs w:val="22"/>
          <w:lang w:val="el-GR"/>
        </w:rPr>
      </w:pPr>
    </w:p>
    <w:p w:rsidR="00A64136" w:rsidRPr="009327E8" w14:paraId="6488FCDE" w14:textId="5B74B9E9">
      <w:pPr>
        <w:numPr>
          <w:ilvl w:val="0"/>
          <w:numId w:val="1"/>
        </w:numPr>
        <w:tabs>
          <w:tab w:val="clear" w:pos="567"/>
        </w:tabs>
        <w:spacing w:line="240" w:lineRule="auto"/>
        <w:ind w:left="1134" w:hanging="567"/>
        <w:rPr>
          <w:szCs w:val="22"/>
          <w:lang w:val="el-GR"/>
        </w:rPr>
      </w:pPr>
      <w:r w:rsidRPr="009327E8">
        <w:rPr>
          <w:szCs w:val="22"/>
          <w:lang w:val="en-US"/>
        </w:rPr>
        <w:t>M</w:t>
      </w:r>
      <w:r w:rsidRPr="009327E8">
        <w:rPr>
          <w:szCs w:val="22"/>
          <w:lang w:val="el-GR"/>
        </w:rPr>
        <w:t>ετά από αίτημα του Ευρωπαϊκού Οργανισμού Φαρμάκων,</w:t>
      </w:r>
    </w:p>
    <w:p w:rsidR="00A64136" w:rsidRPr="009327E8" w14:paraId="7659C7B5" w14:textId="77777777">
      <w:pPr>
        <w:tabs>
          <w:tab w:val="clear" w:pos="567"/>
        </w:tabs>
        <w:spacing w:line="240" w:lineRule="auto"/>
        <w:ind w:left="1134"/>
        <w:rPr>
          <w:szCs w:val="22"/>
          <w:lang w:val="el-GR"/>
        </w:rPr>
      </w:pPr>
    </w:p>
    <w:p w:rsidR="00A64136" w:rsidRPr="009327E8" w14:paraId="6D4F5CA4" w14:textId="280CF849">
      <w:pPr>
        <w:numPr>
          <w:ilvl w:val="0"/>
          <w:numId w:val="1"/>
        </w:numPr>
        <w:tabs>
          <w:tab w:val="clear" w:pos="567"/>
        </w:tabs>
        <w:spacing w:line="240" w:lineRule="auto"/>
        <w:ind w:left="1134" w:hanging="567"/>
        <w:rPr>
          <w:szCs w:val="22"/>
          <w:lang w:val="el-GR"/>
        </w:rPr>
      </w:pPr>
      <w:r w:rsidRPr="009327E8">
        <w:rPr>
          <w:szCs w:val="22"/>
          <w:lang w:val="en-US"/>
        </w:rPr>
        <w:t>O</w:t>
      </w:r>
      <w:r w:rsidRPr="009327E8">
        <w:rPr>
          <w:szCs w:val="22"/>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rsidR="00A64136" w:rsidRPr="009327E8" w14:paraId="18A20361" w14:textId="77777777">
      <w:pPr>
        <w:tabs>
          <w:tab w:val="clear" w:pos="567"/>
        </w:tabs>
        <w:spacing w:line="240" w:lineRule="auto"/>
        <w:rPr>
          <w:i/>
          <w:szCs w:val="22"/>
          <w:lang w:val="el-GR"/>
        </w:rPr>
      </w:pPr>
    </w:p>
    <w:p w:rsidR="00A64136" w:rsidRPr="009327E8" w14:paraId="1A686733" w14:textId="77777777">
      <w:pPr>
        <w:numPr>
          <w:ilvl w:val="0"/>
          <w:numId w:val="3"/>
        </w:numPr>
        <w:tabs>
          <w:tab w:val="clear" w:pos="567"/>
        </w:tabs>
        <w:spacing w:line="240" w:lineRule="auto"/>
        <w:ind w:hanging="720"/>
        <w:rPr>
          <w:i/>
          <w:szCs w:val="22"/>
        </w:rPr>
      </w:pPr>
      <w:r w:rsidRPr="009327E8">
        <w:rPr>
          <w:b/>
          <w:szCs w:val="22"/>
          <w:lang w:val="el-GR"/>
        </w:rPr>
        <w:t>Επιπρόσθετα μέτρα ελαχιστοποίησης κινδύνου</w:t>
      </w:r>
    </w:p>
    <w:p w:rsidR="00A64136" w:rsidRPr="009327E8" w14:paraId="324BC387" w14:textId="77777777">
      <w:pPr>
        <w:tabs>
          <w:tab w:val="clear" w:pos="567"/>
        </w:tabs>
        <w:spacing w:line="240" w:lineRule="auto"/>
        <w:ind w:left="720"/>
        <w:rPr>
          <w:i/>
          <w:szCs w:val="22"/>
        </w:rPr>
      </w:pPr>
    </w:p>
    <w:p w:rsidR="00A64136" w:rsidRPr="009327E8" w14:paraId="1F98EE22" w14:textId="77777777">
      <w:pPr>
        <w:tabs>
          <w:tab w:val="clear" w:pos="567"/>
        </w:tabs>
        <w:spacing w:line="240" w:lineRule="auto"/>
        <w:rPr>
          <w:szCs w:val="22"/>
          <w:lang w:val="el-GR"/>
        </w:rPr>
      </w:pPr>
      <w:r w:rsidRPr="009327E8">
        <w:rPr>
          <w:szCs w:val="22"/>
          <w:lang w:val="el-GR"/>
        </w:rPr>
        <w:t xml:space="preserve">Πριν από τη διάθεση του </w:t>
      </w:r>
      <w:r w:rsidRPr="009327E8">
        <w:rPr>
          <w:szCs w:val="22"/>
        </w:rPr>
        <w:t>Nyxoid</w:t>
      </w:r>
      <w:r w:rsidRPr="009327E8">
        <w:rPr>
          <w:szCs w:val="22"/>
          <w:lang w:val="el-GR"/>
        </w:rPr>
        <w:t xml:space="preserve"> σε κάθε Κράτος Μέλος, ο Κάτοχος της Άδειας Κυκλοφορίας πρέπει να συμφωνήσει για το περιεχόμενο και τη μορφή των εκπαιδευτικών υλικών, συμπεριλαμβανομένων των μέσων επικοινωνίας, των τρόπων διανομής και άλλων πτυχών του προγράμματος με την Αρμόδια Εθνική Αρχή.</w:t>
      </w:r>
    </w:p>
    <w:p w:rsidR="00A64136" w:rsidRPr="009327E8" w14:paraId="48F44AE5" w14:textId="77777777">
      <w:pPr>
        <w:tabs>
          <w:tab w:val="clear" w:pos="567"/>
        </w:tabs>
        <w:spacing w:line="240" w:lineRule="auto"/>
        <w:rPr>
          <w:szCs w:val="22"/>
          <w:lang w:val="el-GR"/>
        </w:rPr>
      </w:pPr>
    </w:p>
    <w:p w:rsidR="00C47850" w:rsidRPr="00C47850" w:rsidP="00C47850" w14:paraId="254523F4" w14:textId="2B923FDF">
      <w:pPr>
        <w:tabs>
          <w:tab w:val="clear" w:pos="567"/>
        </w:tabs>
        <w:spacing w:line="240" w:lineRule="auto"/>
        <w:rPr>
          <w:ins w:id="35" w:author="Author"/>
          <w:szCs w:val="22"/>
          <w:lang w:val="el-GR"/>
        </w:rPr>
      </w:pPr>
      <w:ins w:id="36" w:author="Author">
        <w:r w:rsidRPr="00C47850">
          <w:rPr>
            <w:szCs w:val="22"/>
            <w:lang w:val="el-GR"/>
          </w:rPr>
          <w:t xml:space="preserve">Το υλικό που έχει εγκριθεί από την τοπική αρχή θα αναρτηθεί στον μη διαφημιστικό ιστότοπο nyxoid.com, από όπου μπορεί να </w:t>
        </w:r>
      </w:ins>
      <w:ins w:id="37" w:author="Author">
        <w:r>
          <w:rPr>
            <w:szCs w:val="22"/>
            <w:lang w:val="el-GR"/>
          </w:rPr>
          <w:t>αποκτηθεί</w:t>
        </w:r>
      </w:ins>
      <w:ins w:id="38" w:author="Author">
        <w:r w:rsidRPr="00C47850">
          <w:rPr>
            <w:szCs w:val="22"/>
            <w:lang w:val="el-GR"/>
          </w:rPr>
          <w:t xml:space="preserve"> ελεύθερα </w:t>
        </w:r>
      </w:ins>
      <w:ins w:id="39" w:author="Author">
        <w:r>
          <w:rPr>
            <w:szCs w:val="22"/>
            <w:lang w:val="el-GR"/>
          </w:rPr>
          <w:t>με λήψη, όπως χρειάζεται</w:t>
        </w:r>
      </w:ins>
      <w:ins w:id="40" w:author="Author">
        <w:r w:rsidRPr="00C47850">
          <w:rPr>
            <w:szCs w:val="22"/>
            <w:lang w:val="el-GR"/>
          </w:rPr>
          <w:t xml:space="preserve">. Ένας κωδικός QR </w:t>
        </w:r>
      </w:ins>
      <w:ins w:id="41" w:author="Author">
        <w:r>
          <w:rPr>
            <w:szCs w:val="22"/>
            <w:lang w:val="el-GR"/>
          </w:rPr>
          <w:t xml:space="preserve">που υπάρχει </w:t>
        </w:r>
      </w:ins>
      <w:ins w:id="42" w:author="Author">
        <w:r w:rsidRPr="00C47850">
          <w:rPr>
            <w:szCs w:val="22"/>
            <w:lang w:val="el-GR"/>
          </w:rPr>
          <w:t xml:space="preserve">στη συσκευασία και στο ενημερωτικό φυλλάδιο ασθενούς παραπέμπει στο nyxoid.com, </w:t>
        </w:r>
      </w:ins>
      <w:ins w:id="43" w:author="Author">
        <w:r w:rsidRPr="00C47850">
          <w:rPr>
            <w:szCs w:val="22"/>
            <w:lang w:val="el-GR"/>
          </w:rPr>
          <w:t xml:space="preserve">ώστε να διασφαλίζεται η γρήγορη πρόσβαση στον ιστότοπο σε περίπτωση </w:t>
        </w:r>
      </w:ins>
      <w:ins w:id="44" w:author="Author">
        <w:r>
          <w:rPr>
            <w:szCs w:val="22"/>
            <w:lang w:val="el-GR"/>
          </w:rPr>
          <w:t xml:space="preserve">«επιτόπου» </w:t>
        </w:r>
      </w:ins>
      <w:ins w:id="45" w:author="Author">
        <w:r w:rsidRPr="00C47850">
          <w:rPr>
            <w:szCs w:val="22"/>
            <w:lang w:val="el-GR"/>
          </w:rPr>
          <w:t>επανεκπαίδευσης</w:t>
        </w:r>
      </w:ins>
      <w:ins w:id="46" w:author="Author">
        <w:r>
          <w:rPr>
            <w:szCs w:val="22"/>
            <w:lang w:val="el-GR"/>
          </w:rPr>
          <w:t xml:space="preserve">, </w:t>
        </w:r>
      </w:ins>
      <w:ins w:id="47" w:author="Author">
        <w:r w:rsidRPr="00C47850">
          <w:rPr>
            <w:szCs w:val="22"/>
            <w:lang w:val="el-GR"/>
          </w:rPr>
          <w:t>τη στιγμή που</w:t>
        </w:r>
      </w:ins>
      <w:ins w:id="48" w:author="Author">
        <w:r>
          <w:rPr>
            <w:szCs w:val="22"/>
            <w:lang w:val="el-GR"/>
          </w:rPr>
          <w:t xml:space="preserve"> </w:t>
        </w:r>
      </w:ins>
      <w:ins w:id="49" w:author="Author">
        <w:r w:rsidR="00274E22">
          <w:rPr>
            <w:szCs w:val="22"/>
            <w:lang w:val="el-GR"/>
          </w:rPr>
          <w:t xml:space="preserve">διαπιστωθεί λήψη </w:t>
        </w:r>
      </w:ins>
      <w:ins w:id="50" w:author="Author">
        <w:r>
          <w:rPr>
            <w:szCs w:val="22"/>
            <w:lang w:val="el-GR"/>
          </w:rPr>
          <w:t>υπερβολική</w:t>
        </w:r>
      </w:ins>
      <w:ins w:id="51" w:author="Author">
        <w:r w:rsidR="00274E22">
          <w:rPr>
            <w:szCs w:val="22"/>
            <w:lang w:val="el-GR"/>
          </w:rPr>
          <w:t xml:space="preserve"> </w:t>
        </w:r>
      </w:ins>
      <w:ins w:id="52" w:author="Author">
        <w:del w:id="53" w:author="Author">
          <w:r>
            <w:rPr>
              <w:szCs w:val="22"/>
              <w:lang w:val="el-GR"/>
            </w:rPr>
            <w:delText xml:space="preserve">ς </w:delText>
          </w:r>
        </w:del>
      </w:ins>
      <w:ins w:id="54" w:author="Author">
        <w:r>
          <w:rPr>
            <w:szCs w:val="22"/>
            <w:lang w:val="el-GR"/>
          </w:rPr>
          <w:t>δόση</w:t>
        </w:r>
      </w:ins>
      <w:ins w:id="55" w:author="Author">
        <w:del w:id="56" w:author="Author">
          <w:r>
            <w:rPr>
              <w:szCs w:val="22"/>
              <w:lang w:val="el-GR"/>
            </w:rPr>
            <w:delText>ς</w:delText>
          </w:r>
        </w:del>
      </w:ins>
      <w:ins w:id="57" w:author="Author">
        <w:r>
          <w:rPr>
            <w:szCs w:val="22"/>
            <w:lang w:val="el-GR"/>
          </w:rPr>
          <w:t>.</w:t>
        </w:r>
      </w:ins>
    </w:p>
    <w:p w:rsidR="00C47850" w:rsidRPr="00C47850" w14:paraId="5A41D7F7" w14:textId="77777777">
      <w:pPr>
        <w:tabs>
          <w:tab w:val="clear" w:pos="567"/>
        </w:tabs>
        <w:spacing w:line="240" w:lineRule="auto"/>
        <w:rPr>
          <w:ins w:id="58" w:author="Author"/>
          <w:szCs w:val="22"/>
          <w:lang w:val="el-GR"/>
        </w:rPr>
      </w:pPr>
    </w:p>
    <w:p w:rsidR="00A64136" w:rsidRPr="009327E8" w14:paraId="5EEA040A" w14:textId="053B97F9">
      <w:pPr>
        <w:tabs>
          <w:tab w:val="clear" w:pos="567"/>
        </w:tabs>
        <w:spacing w:line="240" w:lineRule="auto"/>
        <w:rPr>
          <w:szCs w:val="22"/>
          <w:lang w:val="el-GR"/>
        </w:rPr>
      </w:pPr>
      <w:r w:rsidRPr="009327E8">
        <w:rPr>
          <w:szCs w:val="22"/>
          <w:lang w:val="el-GR"/>
        </w:rPr>
        <w:t>Ο ΚΑΚ θα διασφαλίσει ότι θα δοθούν τα παρακάτω σε όλους τους επαγγελματίες υγείας (</w:t>
      </w:r>
      <w:r w:rsidRPr="009327E8">
        <w:rPr>
          <w:szCs w:val="22"/>
          <w:lang w:val="en-US"/>
        </w:rPr>
        <w:t>HCP</w:t>
      </w:r>
      <w:r w:rsidRPr="009327E8">
        <w:rPr>
          <w:szCs w:val="22"/>
          <w:lang w:val="el-GR"/>
        </w:rPr>
        <w:t xml:space="preserve">) οι οποίοι αναμένεται να συνταγογραφούν ή/και να παρέχουν το </w:t>
      </w:r>
      <w:r w:rsidRPr="009327E8">
        <w:rPr>
          <w:szCs w:val="22"/>
          <w:lang w:val="en-US"/>
        </w:rPr>
        <w:t>Nyxoid</w:t>
      </w:r>
      <w:r w:rsidRPr="009327E8">
        <w:rPr>
          <w:szCs w:val="22"/>
          <w:lang w:val="el-GR"/>
        </w:rPr>
        <w:t xml:space="preserve"> σε κάθε Κράτος Μέλος όπου κυκλοφορεί το </w:t>
      </w:r>
      <w:r w:rsidRPr="009327E8">
        <w:rPr>
          <w:szCs w:val="22"/>
        </w:rPr>
        <w:t>Nyxoid</w:t>
      </w:r>
      <w:r w:rsidRPr="009327E8">
        <w:rPr>
          <w:szCs w:val="22"/>
          <w:lang w:val="el-GR"/>
        </w:rPr>
        <w:t>:</w:t>
      </w:r>
    </w:p>
    <w:p w:rsidR="00A64136" w:rsidRPr="009327E8" w14:paraId="52A9CD19" w14:textId="77777777">
      <w:pPr>
        <w:tabs>
          <w:tab w:val="clear" w:pos="567"/>
        </w:tabs>
        <w:spacing w:line="240" w:lineRule="auto"/>
        <w:rPr>
          <w:szCs w:val="22"/>
          <w:lang w:val="el-GR"/>
        </w:rPr>
      </w:pPr>
    </w:p>
    <w:p w:rsidR="00A64136" w:rsidRPr="009327E8" w14:paraId="572E0D46" w14:textId="77777777">
      <w:pPr>
        <w:numPr>
          <w:ilvl w:val="0"/>
          <w:numId w:val="1"/>
        </w:numPr>
        <w:tabs>
          <w:tab w:val="clear" w:pos="567"/>
        </w:tabs>
        <w:spacing w:line="240" w:lineRule="auto"/>
        <w:ind w:left="1134" w:hanging="567"/>
        <w:rPr>
          <w:szCs w:val="22"/>
          <w:lang w:val="el-GR"/>
        </w:rPr>
      </w:pPr>
      <w:r w:rsidRPr="009327E8">
        <w:rPr>
          <w:szCs w:val="22"/>
          <w:lang w:val="el-GR"/>
        </w:rPr>
        <w:t>Έγγραφο Οδηγιών για Επαγγελματίες υγείας (HCP) με εκπαιδευτικές οδηγίες διάθεσης</w:t>
      </w:r>
    </w:p>
    <w:p w:rsidR="00A64136" w:rsidRPr="009327E8" w14:paraId="1CC0246D" w14:textId="77777777">
      <w:pPr>
        <w:tabs>
          <w:tab w:val="clear" w:pos="567"/>
        </w:tabs>
        <w:spacing w:line="240" w:lineRule="auto"/>
        <w:ind w:left="1134"/>
        <w:rPr>
          <w:szCs w:val="22"/>
          <w:lang w:val="el-GR"/>
        </w:rPr>
      </w:pPr>
    </w:p>
    <w:p w:rsidR="00A64136" w:rsidRPr="009327E8" w14:paraId="124235F4" w14:textId="77777777">
      <w:pPr>
        <w:numPr>
          <w:ilvl w:val="0"/>
          <w:numId w:val="1"/>
        </w:numPr>
        <w:tabs>
          <w:tab w:val="clear" w:pos="567"/>
        </w:tabs>
        <w:spacing w:line="240" w:lineRule="auto"/>
        <w:ind w:left="1134" w:hanging="567"/>
        <w:rPr>
          <w:szCs w:val="22"/>
          <w:lang w:val="el-GR"/>
        </w:rPr>
      </w:pPr>
      <w:r w:rsidRPr="009327E8">
        <w:rPr>
          <w:szCs w:val="22"/>
          <w:lang w:val="el-GR"/>
        </w:rPr>
        <w:t>Η πληροφοριακή κάρτα ασθενούς/φροντιστή</w:t>
      </w:r>
    </w:p>
    <w:p w:rsidR="00A64136" w:rsidRPr="009327E8" w14:paraId="111C88A4" w14:textId="77777777">
      <w:pPr>
        <w:pStyle w:val="ListParagraph"/>
        <w:rPr>
          <w:szCs w:val="22"/>
          <w:lang w:val="el-GR"/>
        </w:rPr>
      </w:pPr>
    </w:p>
    <w:p w:rsidR="00A64136" w:rsidRPr="009327E8" w14:paraId="0EB2BB7F" w14:textId="77777777">
      <w:pPr>
        <w:numPr>
          <w:ilvl w:val="0"/>
          <w:numId w:val="1"/>
        </w:numPr>
        <w:tabs>
          <w:tab w:val="clear" w:pos="567"/>
        </w:tabs>
        <w:spacing w:line="240" w:lineRule="auto"/>
        <w:ind w:left="1134" w:hanging="567"/>
        <w:rPr>
          <w:szCs w:val="22"/>
          <w:lang w:val="el-GR"/>
        </w:rPr>
      </w:pPr>
      <w:r w:rsidRPr="009327E8">
        <w:rPr>
          <w:szCs w:val="22"/>
          <w:lang w:val="el-GR"/>
        </w:rPr>
        <w:t xml:space="preserve">Πρόσβαση σε βίντεο για τον τρόπο χρήσης του </w:t>
      </w:r>
      <w:r w:rsidRPr="009327E8">
        <w:rPr>
          <w:szCs w:val="22"/>
        </w:rPr>
        <w:t>Nyxoid</w:t>
      </w:r>
    </w:p>
    <w:p w:rsidR="00A64136" w:rsidRPr="009327E8" w14:paraId="79CFA849" w14:textId="77777777">
      <w:pPr>
        <w:pStyle w:val="ListParagraph"/>
        <w:rPr>
          <w:szCs w:val="22"/>
          <w:lang w:val="el-GR"/>
        </w:rPr>
      </w:pPr>
    </w:p>
    <w:p w:rsidR="00A64136" w:rsidRPr="009327E8" w14:paraId="2E77FEB8" w14:textId="6F73762A">
      <w:pPr>
        <w:tabs>
          <w:tab w:val="clear" w:pos="567"/>
        </w:tabs>
        <w:spacing w:line="240" w:lineRule="auto"/>
        <w:rPr>
          <w:szCs w:val="22"/>
          <w:lang w:val="el-GR"/>
        </w:rPr>
      </w:pPr>
      <w:r w:rsidRPr="009327E8">
        <w:rPr>
          <w:szCs w:val="22"/>
          <w:lang w:val="el-GR"/>
        </w:rPr>
        <w:t>Το Έγγραφο Οδηγιών για Επαγγελματίες Υγείας (</w:t>
      </w:r>
      <w:r w:rsidRPr="009327E8">
        <w:rPr>
          <w:szCs w:val="22"/>
        </w:rPr>
        <w:t>HCP</w:t>
      </w:r>
      <w:r w:rsidRPr="009327E8">
        <w:rPr>
          <w:szCs w:val="22"/>
          <w:lang w:val="el-GR"/>
        </w:rPr>
        <w:t xml:space="preserve">) </w:t>
      </w:r>
      <w:del w:id="59" w:author="Author">
        <w:r w:rsidRPr="009327E8">
          <w:rPr>
            <w:szCs w:val="22"/>
            <w:lang w:val="el-GR"/>
          </w:rPr>
          <w:delText xml:space="preserve">θα πρέπει να </w:delText>
        </w:r>
      </w:del>
      <w:r w:rsidRPr="009327E8">
        <w:rPr>
          <w:szCs w:val="22"/>
          <w:lang w:val="el-GR"/>
        </w:rPr>
        <w:t>περιλαμβάνει:</w:t>
      </w:r>
    </w:p>
    <w:p w:rsidR="00A64136" w:rsidRPr="009327E8" w14:paraId="4C73989B" w14:textId="77777777">
      <w:pPr>
        <w:tabs>
          <w:tab w:val="clear" w:pos="567"/>
        </w:tabs>
        <w:spacing w:line="240" w:lineRule="auto"/>
        <w:rPr>
          <w:szCs w:val="22"/>
          <w:lang w:val="el-GR"/>
        </w:rPr>
      </w:pPr>
    </w:p>
    <w:p w:rsidR="00A64136" w:rsidRPr="009327E8" w14:paraId="09B26241" w14:textId="77777777">
      <w:pPr>
        <w:numPr>
          <w:ilvl w:val="0"/>
          <w:numId w:val="1"/>
        </w:numPr>
        <w:tabs>
          <w:tab w:val="clear" w:pos="567"/>
        </w:tabs>
        <w:spacing w:line="240" w:lineRule="auto"/>
        <w:ind w:left="1134" w:hanging="567"/>
        <w:rPr>
          <w:szCs w:val="22"/>
          <w:lang w:val="el-GR"/>
        </w:rPr>
      </w:pPr>
      <w:r w:rsidRPr="009327E8">
        <w:rPr>
          <w:szCs w:val="22"/>
          <w:lang w:val="el-GR"/>
        </w:rPr>
        <w:t>Μία σύντομη εισαγωγή στο Nyxoid</w:t>
      </w:r>
    </w:p>
    <w:p w:rsidR="00A64136" w:rsidRPr="009327E8" w14:paraId="1B701954" w14:textId="77777777">
      <w:pPr>
        <w:tabs>
          <w:tab w:val="clear" w:pos="567"/>
        </w:tabs>
        <w:spacing w:line="240" w:lineRule="auto"/>
        <w:ind w:left="1134"/>
        <w:rPr>
          <w:szCs w:val="22"/>
          <w:lang w:val="el-GR"/>
        </w:rPr>
      </w:pPr>
    </w:p>
    <w:p w:rsidR="00A64136" w:rsidRPr="009327E8" w14:paraId="36886A75" w14:textId="77777777">
      <w:pPr>
        <w:numPr>
          <w:ilvl w:val="0"/>
          <w:numId w:val="1"/>
        </w:numPr>
        <w:tabs>
          <w:tab w:val="clear" w:pos="567"/>
        </w:tabs>
        <w:spacing w:line="240" w:lineRule="auto"/>
        <w:ind w:left="1134" w:hanging="567"/>
        <w:rPr>
          <w:szCs w:val="22"/>
          <w:lang w:val="el-GR"/>
        </w:rPr>
      </w:pPr>
      <w:r w:rsidRPr="009327E8">
        <w:rPr>
          <w:szCs w:val="22"/>
          <w:lang w:val="el-GR"/>
        </w:rPr>
        <w:t>Μία λίστα του εκπαιδευτικού υλικού που περιλαμβάνεται στο εκπαιδευτικό πρόγραμμα</w:t>
      </w:r>
    </w:p>
    <w:p w:rsidR="00A64136" w:rsidRPr="009327E8" w14:paraId="2A68D429" w14:textId="77777777">
      <w:pPr>
        <w:pStyle w:val="ListParagraph"/>
        <w:rPr>
          <w:szCs w:val="22"/>
          <w:lang w:val="el-GR"/>
        </w:rPr>
      </w:pPr>
    </w:p>
    <w:p w:rsidR="00A64136" w:rsidRPr="009327E8" w14:paraId="129FF194" w14:textId="77777777">
      <w:pPr>
        <w:numPr>
          <w:ilvl w:val="0"/>
          <w:numId w:val="1"/>
        </w:numPr>
        <w:tabs>
          <w:tab w:val="clear" w:pos="567"/>
        </w:tabs>
        <w:spacing w:line="240" w:lineRule="auto"/>
        <w:ind w:left="1134" w:hanging="567"/>
        <w:rPr>
          <w:szCs w:val="22"/>
          <w:lang w:val="el-GR"/>
        </w:rPr>
      </w:pPr>
      <w:r w:rsidRPr="009327E8">
        <w:rPr>
          <w:szCs w:val="22"/>
          <w:lang w:val="el-GR"/>
        </w:rPr>
        <w:t>Λεπτομέρειες για το τι πληροφορίες πρέπει να κοινοποιηθούν κατά την εκαπίδευση του ασθενή/φροντιστή</w:t>
      </w:r>
    </w:p>
    <w:p w:rsidR="00A64136" w:rsidRPr="009327E8" w14:paraId="1D037596" w14:textId="77777777">
      <w:pPr>
        <w:pStyle w:val="ListParagraph"/>
        <w:rPr>
          <w:szCs w:val="22"/>
          <w:lang w:val="el-GR"/>
        </w:rPr>
      </w:pPr>
    </w:p>
    <w:p w:rsidR="00A64136" w:rsidRPr="009327E8" w14:paraId="28C2C586" w14:textId="77777777">
      <w:pPr>
        <w:numPr>
          <w:ilvl w:val="0"/>
          <w:numId w:val="13"/>
        </w:numPr>
        <w:tabs>
          <w:tab w:val="clear" w:pos="567"/>
        </w:tabs>
        <w:spacing w:line="240" w:lineRule="auto"/>
        <w:ind w:left="1701" w:hanging="567"/>
        <w:rPr>
          <w:szCs w:val="22"/>
          <w:lang w:val="el-GR"/>
        </w:rPr>
      </w:pPr>
      <w:r w:rsidRPr="009327E8">
        <w:rPr>
          <w:szCs w:val="22"/>
          <w:lang w:val="el-GR"/>
        </w:rPr>
        <w:t xml:space="preserve">ο τρόπος διαχείρισης μίας γνωστής ή εικαζόμενης υπερβολικής δόσης με οπιοειδή και ο τρόπος ορθής χορήγησης του </w:t>
      </w:r>
      <w:r w:rsidRPr="009327E8">
        <w:rPr>
          <w:szCs w:val="22"/>
        </w:rPr>
        <w:t>Nyxoid</w:t>
      </w:r>
      <w:r w:rsidRPr="009327E8">
        <w:rPr>
          <w:szCs w:val="22"/>
          <w:lang w:val="el-GR"/>
        </w:rPr>
        <w:t xml:space="preserve"> </w:t>
      </w:r>
    </w:p>
    <w:p w:rsidR="00A64136" w:rsidRPr="009327E8" w14:paraId="53206AD6" w14:textId="77777777">
      <w:pPr>
        <w:tabs>
          <w:tab w:val="clear" w:pos="567"/>
        </w:tabs>
        <w:spacing w:line="240" w:lineRule="auto"/>
        <w:ind w:left="1701"/>
        <w:rPr>
          <w:szCs w:val="22"/>
          <w:lang w:val="el-GR"/>
        </w:rPr>
      </w:pPr>
    </w:p>
    <w:p w:rsidR="00A64136" w:rsidRPr="009327E8" w14:paraId="1DAF86AF" w14:textId="77777777">
      <w:pPr>
        <w:numPr>
          <w:ilvl w:val="0"/>
          <w:numId w:val="13"/>
        </w:numPr>
        <w:tabs>
          <w:tab w:val="clear" w:pos="567"/>
        </w:tabs>
        <w:spacing w:line="240" w:lineRule="auto"/>
        <w:ind w:left="1701" w:hanging="567"/>
        <w:rPr>
          <w:szCs w:val="22"/>
          <w:lang w:val="el-GR"/>
        </w:rPr>
      </w:pPr>
      <w:r w:rsidRPr="009327E8">
        <w:rPr>
          <w:szCs w:val="22"/>
          <w:lang w:val="el-GR"/>
        </w:rPr>
        <w:t>ο τρόπος ελαχιστοποίησης της εμφάνισης και της βαρύτητας των παρακάτω κινδύνων που σχετίζονται με την ιζηματοποίηση της αναπνευστικής καταστολής, με οξεία αποτελέσματα στέρησης και έλειψη αποτελεσματικότητας λόγω σφάλματος στη χορήγηση του φαρμάκου</w:t>
      </w:r>
    </w:p>
    <w:p w:rsidR="00A64136" w:rsidRPr="009327E8" w14:paraId="71CEB379" w14:textId="77777777">
      <w:pPr>
        <w:pStyle w:val="ListParagraph"/>
        <w:rPr>
          <w:szCs w:val="22"/>
          <w:lang w:val="el-GR"/>
        </w:rPr>
      </w:pPr>
    </w:p>
    <w:p w:rsidR="00A64136" w:rsidRPr="009327E8" w14:paraId="21C8293D" w14:textId="1D790F39">
      <w:pPr>
        <w:numPr>
          <w:ilvl w:val="0"/>
          <w:numId w:val="1"/>
        </w:numPr>
        <w:tabs>
          <w:tab w:val="clear" w:pos="567"/>
        </w:tabs>
        <w:spacing w:line="240" w:lineRule="auto"/>
        <w:ind w:left="1134" w:hanging="567"/>
        <w:rPr>
          <w:szCs w:val="22"/>
          <w:lang w:val="el-GR"/>
        </w:rPr>
      </w:pPr>
      <w:r w:rsidRPr="009327E8">
        <w:rPr>
          <w:szCs w:val="22"/>
          <w:lang w:val="el-GR"/>
        </w:rPr>
        <w:t>Οδηγίες ότι ο επαγγελματίας υγείας (</w:t>
      </w:r>
      <w:r w:rsidRPr="009327E8">
        <w:rPr>
          <w:szCs w:val="22"/>
        </w:rPr>
        <w:t>HCP</w:t>
      </w:r>
      <w:r w:rsidRPr="009327E8">
        <w:rPr>
          <w:szCs w:val="22"/>
          <w:lang w:val="el-GR"/>
        </w:rPr>
        <w:t>) πρέπει να παράσχει στον ασθενή/φροντιστή τ</w:t>
      </w:r>
      <w:ins w:id="60" w:author="Author">
        <w:r w:rsidR="00B3752D">
          <w:rPr>
            <w:szCs w:val="22"/>
            <w:lang w:val="el-GR"/>
          </w:rPr>
          <w:t>ην Κάρτα Πληροφόρησης Ασθενή (</w:t>
        </w:r>
      </w:ins>
      <w:del w:id="61" w:author="Author">
        <w:r w:rsidRPr="009327E8">
          <w:rPr>
            <w:szCs w:val="22"/>
            <w:lang w:val="el-GR"/>
          </w:rPr>
          <w:delText>ο</w:delText>
        </w:r>
      </w:del>
      <w:r w:rsidRPr="009327E8">
        <w:rPr>
          <w:szCs w:val="22"/>
          <w:lang w:val="el-GR"/>
        </w:rPr>
        <w:t xml:space="preserve"> </w:t>
      </w:r>
      <w:r w:rsidRPr="009327E8">
        <w:rPr>
          <w:szCs w:val="22"/>
        </w:rPr>
        <w:t>PIC</w:t>
      </w:r>
      <w:ins w:id="62" w:author="Author">
        <w:r w:rsidR="00B3752D">
          <w:rPr>
            <w:szCs w:val="22"/>
            <w:lang w:val="el-GR"/>
          </w:rPr>
          <w:t>)</w:t>
        </w:r>
      </w:ins>
      <w:r w:rsidRPr="009327E8">
        <w:rPr>
          <w:szCs w:val="22"/>
          <w:lang w:val="el-GR"/>
        </w:rPr>
        <w:t xml:space="preserve"> και ότι πρέπει να διασφαλίσει ότι οι ασθενείς/φροντιστές </w:t>
      </w:r>
      <w:ins w:id="63" w:author="Author">
        <w:r w:rsidR="00C47850">
          <w:rPr>
            <w:szCs w:val="22"/>
            <w:lang w:val="el-GR"/>
          </w:rPr>
          <w:t xml:space="preserve">γνωρίζουν ότι μπορούν επίσης να </w:t>
        </w:r>
      </w:ins>
      <w:ins w:id="64" w:author="Author">
        <w:del w:id="65" w:author="Author">
          <w:r w:rsidR="00C47850">
            <w:rPr>
              <w:szCs w:val="22"/>
              <w:lang w:val="el-GR"/>
            </w:rPr>
            <w:delText>προβάλουν</w:delText>
          </w:r>
        </w:del>
      </w:ins>
      <w:ins w:id="66" w:author="Author">
        <w:r w:rsidR="00B3752D">
          <w:rPr>
            <w:szCs w:val="22"/>
            <w:lang w:val="el-GR"/>
          </w:rPr>
          <w:t>παρακολοηθήσουν</w:t>
        </w:r>
      </w:ins>
      <w:ins w:id="67" w:author="Author">
        <w:r w:rsidR="00C47850">
          <w:rPr>
            <w:szCs w:val="22"/>
            <w:lang w:val="el-GR"/>
          </w:rPr>
          <w:t xml:space="preserve"> ένα βίντεο εκπαίδευσης στο </w:t>
        </w:r>
      </w:ins>
      <w:ins w:id="68" w:author="Author">
        <w:r w:rsidR="00C47850">
          <w:rPr>
            <w:szCs w:val="22"/>
            <w:lang w:val="en-US"/>
          </w:rPr>
          <w:t>nyxoid</w:t>
        </w:r>
      </w:ins>
      <w:ins w:id="69" w:author="Author">
        <w:r w:rsidRPr="00C47850" w:rsidR="00C47850">
          <w:rPr>
            <w:szCs w:val="22"/>
            <w:lang w:val="el-GR"/>
          </w:rPr>
          <w:t>.</w:t>
        </w:r>
      </w:ins>
      <w:ins w:id="70" w:author="Author">
        <w:r w:rsidR="00C47850">
          <w:rPr>
            <w:szCs w:val="22"/>
            <w:lang w:val="en-US"/>
          </w:rPr>
          <w:t>com</w:t>
        </w:r>
      </w:ins>
      <w:ins w:id="71" w:author="Author">
        <w:r w:rsidRPr="00C47850" w:rsidR="00C47850">
          <w:rPr>
            <w:szCs w:val="22"/>
            <w:lang w:val="el-GR"/>
          </w:rPr>
          <w:t xml:space="preserve">, </w:t>
        </w:r>
      </w:ins>
      <w:del w:id="72" w:author="Author">
        <w:r w:rsidRPr="009327E8">
          <w:rPr>
            <w:szCs w:val="22"/>
            <w:lang w:val="el-GR"/>
          </w:rPr>
          <w:delText>θα έχουν πρόσβαση στο βίντ</w:delText>
        </w:r>
      </w:del>
      <w:del w:id="73" w:author="Author">
        <w:r w:rsidR="008709D3">
          <w:rPr>
            <w:szCs w:val="22"/>
            <w:lang w:val="el-GR"/>
          </w:rPr>
          <w:delText>εο</w:delText>
        </w:r>
      </w:del>
      <w:del w:id="74" w:author="Author">
        <w:r w:rsidRPr="009327E8">
          <w:rPr>
            <w:szCs w:val="22"/>
            <w:lang w:val="el-GR"/>
          </w:rPr>
          <w:delText xml:space="preserve">ε (είτε μέσω του </w:delText>
        </w:r>
      </w:del>
      <w:del w:id="75" w:author="Author">
        <w:r w:rsidRPr="009327E8">
          <w:rPr>
            <w:szCs w:val="22"/>
          </w:rPr>
          <w:delText>PIC</w:delText>
        </w:r>
      </w:del>
      <w:del w:id="76" w:author="Author">
        <w:r w:rsidRPr="009327E8">
          <w:rPr>
            <w:szCs w:val="22"/>
            <w:lang w:val="el-GR"/>
          </w:rPr>
          <w:delText xml:space="preserve"> είτε μέσω </w:delText>
        </w:r>
      </w:del>
      <w:del w:id="77" w:author="Author">
        <w:r w:rsidRPr="009327E8">
          <w:rPr>
            <w:szCs w:val="22"/>
            <w:lang w:val="es-ES"/>
          </w:rPr>
          <w:delText>memory</w:delText>
        </w:r>
      </w:del>
      <w:del w:id="78" w:author="Author">
        <w:r w:rsidRPr="009327E8">
          <w:rPr>
            <w:szCs w:val="22"/>
            <w:lang w:val="el-GR"/>
          </w:rPr>
          <w:delText xml:space="preserve"> </w:delText>
        </w:r>
      </w:del>
      <w:del w:id="79" w:author="Author">
        <w:r w:rsidRPr="009327E8">
          <w:rPr>
            <w:szCs w:val="22"/>
            <w:lang w:val="es-ES"/>
          </w:rPr>
          <w:delText>stick</w:delText>
        </w:r>
      </w:del>
      <w:del w:id="80" w:author="Author">
        <w:r w:rsidRPr="009327E8">
          <w:rPr>
            <w:szCs w:val="22"/>
            <w:lang w:val="el-GR"/>
          </w:rPr>
          <w:delText xml:space="preserve">) </w:delText>
        </w:r>
      </w:del>
      <w:r w:rsidRPr="009327E8">
        <w:rPr>
          <w:szCs w:val="22"/>
          <w:lang w:val="el-GR"/>
        </w:rPr>
        <w:t xml:space="preserve">και ότι ενθαρρύνονται να διαβάσουν </w:t>
      </w:r>
      <w:del w:id="81" w:author="Author">
        <w:r w:rsidRPr="009327E8">
          <w:rPr>
            <w:szCs w:val="22"/>
            <w:lang w:val="el-GR"/>
          </w:rPr>
          <w:delText>τον οδηγό γρήγορης έναρξης (</w:delText>
        </w:r>
      </w:del>
      <w:del w:id="82" w:author="Author">
        <w:r w:rsidRPr="009327E8">
          <w:rPr>
            <w:szCs w:val="22"/>
          </w:rPr>
          <w:delText>QSG</w:delText>
        </w:r>
      </w:del>
      <w:del w:id="83" w:author="Author">
        <w:r w:rsidRPr="009327E8">
          <w:rPr>
            <w:szCs w:val="22"/>
            <w:lang w:val="el-GR"/>
          </w:rPr>
          <w:delText xml:space="preserve">) και </w:delText>
        </w:r>
      </w:del>
      <w:r w:rsidRPr="009327E8">
        <w:rPr>
          <w:szCs w:val="22"/>
          <w:lang w:val="el-GR"/>
        </w:rPr>
        <w:t>το φυλλάδιο</w:t>
      </w:r>
      <w:ins w:id="84" w:author="Author">
        <w:r w:rsidR="00B3752D">
          <w:rPr>
            <w:szCs w:val="22"/>
            <w:lang w:val="el-GR"/>
          </w:rPr>
          <w:t xml:space="preserve"> Οδηγιών για το Χρήστη</w:t>
        </w:r>
      </w:ins>
      <w:r w:rsidRPr="009327E8">
        <w:rPr>
          <w:szCs w:val="22"/>
          <w:lang w:val="el-GR"/>
        </w:rPr>
        <w:t xml:space="preserve"> </w:t>
      </w:r>
      <w:del w:id="85" w:author="Author">
        <w:r w:rsidRPr="009327E8">
          <w:rPr>
            <w:szCs w:val="22"/>
            <w:lang w:val="el-GR"/>
          </w:rPr>
          <w:delText xml:space="preserve">συσκευασίας </w:delText>
        </w:r>
      </w:del>
      <w:r w:rsidRPr="009327E8">
        <w:rPr>
          <w:szCs w:val="22"/>
          <w:lang w:val="el-GR"/>
        </w:rPr>
        <w:t>που περιλαμβάνεται στην εξωτερική συσκευασία του φαρμακευτικού προϊόντος</w:t>
      </w:r>
      <w:ins w:id="86" w:author="Author">
        <w:r w:rsidR="008E276A">
          <w:rPr>
            <w:szCs w:val="22"/>
            <w:lang w:val="el-GR"/>
          </w:rPr>
          <w:t xml:space="preserve"> και τον οδηγό ταχείας εκκίνησης στην κυψέλη της εσωτερικής συσκευασίας</w:t>
        </w:r>
      </w:ins>
      <w:r w:rsidRPr="009327E8">
        <w:rPr>
          <w:szCs w:val="22"/>
          <w:lang w:val="el-GR"/>
        </w:rPr>
        <w:t>.</w:t>
      </w:r>
    </w:p>
    <w:p w:rsidR="00A64136" w:rsidRPr="009327E8" w14:paraId="16E2BB71" w14:textId="77777777">
      <w:pPr>
        <w:tabs>
          <w:tab w:val="clear" w:pos="567"/>
        </w:tabs>
        <w:spacing w:line="240" w:lineRule="auto"/>
        <w:rPr>
          <w:szCs w:val="22"/>
          <w:lang w:val="el-GR"/>
        </w:rPr>
      </w:pPr>
    </w:p>
    <w:p w:rsidR="00A64136" w:rsidRPr="009327E8" w14:paraId="133D8CF5" w14:textId="32B29466">
      <w:pPr>
        <w:tabs>
          <w:tab w:val="clear" w:pos="567"/>
        </w:tabs>
        <w:spacing w:line="240" w:lineRule="auto"/>
        <w:rPr>
          <w:szCs w:val="22"/>
          <w:lang w:val="el-GR"/>
        </w:rPr>
      </w:pPr>
      <w:r w:rsidRPr="009327E8">
        <w:rPr>
          <w:szCs w:val="22"/>
          <w:lang w:val="el-GR"/>
        </w:rPr>
        <w:t xml:space="preserve">Η Κάρτα Πληροφόρησης Ασθενή </w:t>
      </w:r>
      <w:del w:id="87" w:author="Author">
        <w:r w:rsidRPr="009327E8">
          <w:rPr>
            <w:szCs w:val="22"/>
            <w:lang w:val="el-GR"/>
          </w:rPr>
          <w:delText xml:space="preserve">θα πρέπει να </w:delText>
        </w:r>
      </w:del>
      <w:r w:rsidRPr="009327E8">
        <w:rPr>
          <w:szCs w:val="22"/>
          <w:lang w:val="el-GR"/>
        </w:rPr>
        <w:t>περιλαμβάνει:</w:t>
      </w:r>
    </w:p>
    <w:p w:rsidR="00A64136" w:rsidRPr="009327E8" w14:paraId="3B55619B" w14:textId="77777777">
      <w:pPr>
        <w:tabs>
          <w:tab w:val="clear" w:pos="567"/>
        </w:tabs>
        <w:spacing w:line="240" w:lineRule="auto"/>
        <w:rPr>
          <w:szCs w:val="22"/>
          <w:lang w:val="el-GR"/>
        </w:rPr>
      </w:pPr>
    </w:p>
    <w:p w:rsidR="00A64136" w:rsidRPr="009327E8" w14:paraId="558E3F8A" w14:textId="77777777">
      <w:pPr>
        <w:numPr>
          <w:ilvl w:val="0"/>
          <w:numId w:val="1"/>
        </w:numPr>
        <w:tabs>
          <w:tab w:val="clear" w:pos="567"/>
        </w:tabs>
        <w:spacing w:line="240" w:lineRule="auto"/>
        <w:ind w:left="1134" w:hanging="567"/>
        <w:rPr>
          <w:szCs w:val="22"/>
          <w:lang w:val="el-GR"/>
        </w:rPr>
      </w:pPr>
      <w:r w:rsidRPr="009327E8">
        <w:rPr>
          <w:szCs w:val="22"/>
          <w:lang w:val="el-GR"/>
        </w:rPr>
        <w:t>Πληροφορίες για το Nyxoid και το γεγονός ότι δεν μπορεί να αντικαταστήσει την παροχή της βασικής υποστήριξης</w:t>
      </w:r>
    </w:p>
    <w:p w:rsidR="00A64136" w:rsidRPr="009327E8" w14:paraId="4D286EDE" w14:textId="77777777">
      <w:pPr>
        <w:tabs>
          <w:tab w:val="clear" w:pos="567"/>
        </w:tabs>
        <w:spacing w:line="240" w:lineRule="auto"/>
        <w:ind w:left="1134"/>
        <w:rPr>
          <w:szCs w:val="22"/>
          <w:lang w:val="el-GR"/>
        </w:rPr>
      </w:pPr>
    </w:p>
    <w:p w:rsidR="00A64136" w:rsidRPr="009327E8" w14:paraId="23321D68" w14:textId="77777777">
      <w:pPr>
        <w:numPr>
          <w:ilvl w:val="0"/>
          <w:numId w:val="1"/>
        </w:numPr>
        <w:tabs>
          <w:tab w:val="clear" w:pos="567"/>
        </w:tabs>
        <w:spacing w:line="240" w:lineRule="auto"/>
        <w:ind w:left="1134" w:hanging="567"/>
        <w:rPr>
          <w:szCs w:val="22"/>
          <w:lang w:val="el-GR"/>
        </w:rPr>
      </w:pPr>
      <w:r w:rsidRPr="009327E8">
        <w:rPr>
          <w:szCs w:val="22"/>
          <w:lang w:val="el-GR"/>
        </w:rPr>
        <w:t>Προσδιορισμός των ενδείξεων εικαζόμενης υπερβολικής δόσης με οπιοειδή, ιδιαιτέρως, αναπνευστικής καταστολής και πληροφοριών για το πώς να ελέγχονται οι αεραγωγοί και η αναπνοή</w:t>
      </w:r>
    </w:p>
    <w:p w:rsidR="00A64136" w:rsidRPr="009327E8" w14:paraId="549EE1B1" w14:textId="77777777">
      <w:pPr>
        <w:pStyle w:val="ListParagraph"/>
        <w:rPr>
          <w:szCs w:val="22"/>
          <w:lang w:val="el-GR"/>
        </w:rPr>
      </w:pPr>
    </w:p>
    <w:p w:rsidR="00A64136" w:rsidRPr="009327E8" w14:paraId="6E452501" w14:textId="77777777">
      <w:pPr>
        <w:numPr>
          <w:ilvl w:val="0"/>
          <w:numId w:val="1"/>
        </w:numPr>
        <w:tabs>
          <w:tab w:val="clear" w:pos="567"/>
        </w:tabs>
        <w:spacing w:line="240" w:lineRule="auto"/>
        <w:ind w:left="1134" w:hanging="567"/>
        <w:rPr>
          <w:szCs w:val="22"/>
          <w:lang w:val="el-GR"/>
        </w:rPr>
      </w:pPr>
      <w:r w:rsidRPr="009327E8">
        <w:rPr>
          <w:szCs w:val="22"/>
          <w:lang w:val="el-GR"/>
        </w:rPr>
        <w:t>Έμφαση στην ανάγκη να γίνει κλήση στα επείγοντα για ασθενοφόρο</w:t>
      </w:r>
    </w:p>
    <w:p w:rsidR="00A64136" w:rsidRPr="009327E8" w14:paraId="6DA9922B" w14:textId="77777777">
      <w:pPr>
        <w:pStyle w:val="ListParagraph"/>
        <w:rPr>
          <w:szCs w:val="22"/>
          <w:lang w:val="el-GR"/>
        </w:rPr>
      </w:pPr>
    </w:p>
    <w:p w:rsidR="00A64136" w:rsidRPr="009327E8" w14:paraId="1D5970BD" w14:textId="77777777">
      <w:pPr>
        <w:numPr>
          <w:ilvl w:val="0"/>
          <w:numId w:val="1"/>
        </w:numPr>
        <w:tabs>
          <w:tab w:val="clear" w:pos="567"/>
        </w:tabs>
        <w:spacing w:line="240" w:lineRule="auto"/>
        <w:ind w:left="1134" w:hanging="567"/>
        <w:rPr>
          <w:szCs w:val="22"/>
          <w:lang w:val="el-GR"/>
        </w:rPr>
      </w:pPr>
      <w:r w:rsidRPr="009327E8">
        <w:rPr>
          <w:szCs w:val="22"/>
          <w:lang w:val="el-GR"/>
        </w:rPr>
        <w:t>Πληροφορίες για τον τρόπο χρήσης του ρινικού εκνεφώματος για τη σωστή χορήγηση του Nyxoid</w:t>
      </w:r>
    </w:p>
    <w:p w:rsidR="00A64136" w:rsidRPr="009327E8" w14:paraId="0B46B28B" w14:textId="77777777">
      <w:pPr>
        <w:pStyle w:val="ListParagraph"/>
        <w:rPr>
          <w:szCs w:val="22"/>
          <w:lang w:val="el-GR"/>
        </w:rPr>
      </w:pPr>
    </w:p>
    <w:p w:rsidR="00A64136" w:rsidRPr="009327E8" w14:paraId="323C3498" w14:textId="77777777">
      <w:pPr>
        <w:numPr>
          <w:ilvl w:val="0"/>
          <w:numId w:val="1"/>
        </w:numPr>
        <w:tabs>
          <w:tab w:val="clear" w:pos="567"/>
        </w:tabs>
        <w:spacing w:line="240" w:lineRule="auto"/>
        <w:ind w:left="1134" w:hanging="567"/>
        <w:rPr>
          <w:szCs w:val="22"/>
          <w:lang w:val="el-GR"/>
        </w:rPr>
      </w:pPr>
      <w:r w:rsidRPr="009327E8">
        <w:rPr>
          <w:szCs w:val="22"/>
          <w:lang w:val="el-GR"/>
        </w:rPr>
        <w:t>Πληροφορίες για να τεθεί ο ασθενής σε θέση ανάνηψης και για τη χορήγηση της δεύτερης δόσης, εάν χρειαστεί, σε αυτή τη θέση</w:t>
      </w:r>
    </w:p>
    <w:p w:rsidR="00A64136" w:rsidRPr="009327E8" w14:paraId="4ABA8A9A" w14:textId="77777777">
      <w:pPr>
        <w:pStyle w:val="ListParagraph"/>
        <w:rPr>
          <w:szCs w:val="22"/>
          <w:lang w:val="el-GR"/>
        </w:rPr>
      </w:pPr>
    </w:p>
    <w:p w:rsidR="00A64136" w:rsidRPr="009327E8" w14:paraId="7164188C" w14:textId="77777777">
      <w:pPr>
        <w:numPr>
          <w:ilvl w:val="0"/>
          <w:numId w:val="1"/>
        </w:numPr>
        <w:tabs>
          <w:tab w:val="clear" w:pos="567"/>
        </w:tabs>
        <w:spacing w:line="240" w:lineRule="auto"/>
        <w:ind w:left="1134" w:hanging="567"/>
        <w:rPr>
          <w:szCs w:val="22"/>
          <w:lang w:val="el-GR"/>
        </w:rPr>
      </w:pPr>
      <w:r w:rsidRPr="009327E8">
        <w:rPr>
          <w:szCs w:val="22"/>
          <w:lang w:val="el-GR"/>
        </w:rPr>
        <w:t>Πληροφορίες για τον τρόπο διαχείρισης και παρακολούθησης του ασθενή μέχρι να φτάσει η επείγουσα ιατρική βοήθεια</w:t>
      </w:r>
    </w:p>
    <w:p w:rsidR="00A64136" w:rsidRPr="009327E8" w14:paraId="280EB490" w14:textId="77777777">
      <w:pPr>
        <w:pStyle w:val="ListParagraph"/>
        <w:rPr>
          <w:szCs w:val="22"/>
          <w:lang w:val="el-GR"/>
        </w:rPr>
      </w:pPr>
    </w:p>
    <w:p w:rsidR="00A64136" w:rsidRPr="009327E8" w14:paraId="5731BBF9" w14:textId="77777777">
      <w:pPr>
        <w:numPr>
          <w:ilvl w:val="0"/>
          <w:numId w:val="1"/>
        </w:numPr>
        <w:tabs>
          <w:tab w:val="clear" w:pos="567"/>
        </w:tabs>
        <w:spacing w:line="240" w:lineRule="auto"/>
        <w:ind w:left="1134" w:hanging="567"/>
        <w:rPr>
          <w:szCs w:val="22"/>
          <w:lang w:val="el-GR"/>
        </w:rPr>
      </w:pPr>
      <w:r w:rsidRPr="009327E8">
        <w:rPr>
          <w:szCs w:val="22"/>
          <w:lang w:val="el-GR"/>
        </w:rPr>
        <w:t>Γνώση των πιθανών σημαντικών κινδύνων όπως συμπτώματα στέρησης από οπιοειδή και επανεμφάνιση της αναπνευστικής καταστολής</w:t>
      </w:r>
    </w:p>
    <w:p w:rsidR="00A64136" w:rsidRPr="009327E8" w14:paraId="2A051A1F" w14:textId="77777777">
      <w:pPr>
        <w:pStyle w:val="ListParagraph"/>
        <w:rPr>
          <w:szCs w:val="22"/>
          <w:lang w:val="el-GR"/>
        </w:rPr>
      </w:pPr>
    </w:p>
    <w:p w:rsidR="00A64136" w:rsidRPr="009327E8" w14:paraId="20C7E8DC" w14:textId="77777777">
      <w:pPr>
        <w:numPr>
          <w:ilvl w:val="0"/>
          <w:numId w:val="1"/>
        </w:numPr>
        <w:tabs>
          <w:tab w:val="clear" w:pos="567"/>
        </w:tabs>
        <w:spacing w:line="240" w:lineRule="auto"/>
        <w:ind w:left="1134" w:hanging="567"/>
        <w:rPr>
          <w:szCs w:val="22"/>
          <w:lang w:val="el-GR"/>
        </w:rPr>
      </w:pPr>
      <w:r w:rsidRPr="009327E8">
        <w:rPr>
          <w:szCs w:val="22"/>
          <w:lang w:val="el-GR"/>
        </w:rPr>
        <w:t>Αναφορά στον Οδηγό ταχείας έναρξης (QSG) στο πίσω μέρος της άμεσης συσκευασίας του προϊόντος</w:t>
      </w:r>
    </w:p>
    <w:p w:rsidR="00A64136" w:rsidRPr="009327E8" w14:paraId="303D1258" w14:textId="77777777">
      <w:pPr>
        <w:tabs>
          <w:tab w:val="clear" w:pos="567"/>
        </w:tabs>
        <w:spacing w:line="240" w:lineRule="auto"/>
        <w:rPr>
          <w:szCs w:val="22"/>
          <w:lang w:val="el-GR"/>
        </w:rPr>
      </w:pPr>
    </w:p>
    <w:p w:rsidR="00A64136" w:rsidRPr="009327E8" w14:paraId="31F58C51" w14:textId="124AA2D2">
      <w:pPr>
        <w:tabs>
          <w:tab w:val="clear" w:pos="567"/>
        </w:tabs>
        <w:spacing w:line="240" w:lineRule="auto"/>
        <w:rPr>
          <w:szCs w:val="22"/>
          <w:lang w:val="el-GR"/>
        </w:rPr>
      </w:pPr>
      <w:r w:rsidRPr="009327E8">
        <w:rPr>
          <w:szCs w:val="22"/>
          <w:lang w:val="el-GR"/>
        </w:rPr>
        <w:t xml:space="preserve">Το βίντεο </w:t>
      </w:r>
      <w:del w:id="88" w:author="Author">
        <w:r w:rsidRPr="009327E8">
          <w:rPr>
            <w:szCs w:val="22"/>
            <w:lang w:val="el-GR"/>
          </w:rPr>
          <w:delText xml:space="preserve">θα πρέπει να </w:delText>
        </w:r>
      </w:del>
      <w:r w:rsidRPr="009327E8">
        <w:rPr>
          <w:szCs w:val="22"/>
          <w:lang w:val="el-GR"/>
        </w:rPr>
        <w:t>περιλαμβάνει:</w:t>
      </w:r>
    </w:p>
    <w:p w:rsidR="00A64136" w:rsidRPr="009327E8" w14:paraId="3414CACE" w14:textId="77777777">
      <w:pPr>
        <w:tabs>
          <w:tab w:val="clear" w:pos="567"/>
        </w:tabs>
        <w:spacing w:line="240" w:lineRule="auto"/>
        <w:rPr>
          <w:szCs w:val="22"/>
          <w:lang w:val="el-GR"/>
        </w:rPr>
      </w:pPr>
    </w:p>
    <w:p w:rsidR="00A64136" w:rsidRPr="009327E8" w14:paraId="1CB51056" w14:textId="77777777">
      <w:pPr>
        <w:numPr>
          <w:ilvl w:val="0"/>
          <w:numId w:val="1"/>
        </w:numPr>
        <w:tabs>
          <w:tab w:val="clear" w:pos="567"/>
        </w:tabs>
        <w:spacing w:line="240" w:lineRule="auto"/>
        <w:ind w:left="1134" w:hanging="567"/>
        <w:rPr>
          <w:szCs w:val="22"/>
          <w:lang w:val="el-GR"/>
        </w:rPr>
      </w:pPr>
      <w:r w:rsidRPr="009327E8">
        <w:rPr>
          <w:szCs w:val="22"/>
          <w:lang w:val="el-GR"/>
        </w:rPr>
        <w:t xml:space="preserve">Τα βήματα που να αναφέρουν λεπτομερώς τη διαχείριση ενός ασθενή που ευθυγραμμίζεται με τις πληροφορίες στο </w:t>
      </w:r>
      <w:r w:rsidRPr="009327E8">
        <w:rPr>
          <w:szCs w:val="22"/>
        </w:rPr>
        <w:t>PIC</w:t>
      </w:r>
      <w:r w:rsidRPr="009327E8">
        <w:rPr>
          <w:szCs w:val="22"/>
          <w:lang w:val="el-GR"/>
        </w:rPr>
        <w:t xml:space="preserve"> και στο φυλλάδιο της συσκευασίας</w:t>
      </w:r>
    </w:p>
    <w:p w:rsidR="00A64136" w:rsidRPr="009327E8" w14:paraId="6940825D" w14:textId="77777777">
      <w:pPr>
        <w:tabs>
          <w:tab w:val="clear" w:pos="567"/>
        </w:tabs>
        <w:spacing w:line="240" w:lineRule="auto"/>
        <w:ind w:left="1134"/>
        <w:rPr>
          <w:szCs w:val="22"/>
          <w:lang w:val="el-GR"/>
        </w:rPr>
      </w:pPr>
    </w:p>
    <w:p w:rsidR="00A64136" w:rsidRPr="009327E8" w14:paraId="6AD622CB" w14:textId="4813A9B6">
      <w:pPr>
        <w:numPr>
          <w:ilvl w:val="0"/>
          <w:numId w:val="1"/>
        </w:numPr>
        <w:tabs>
          <w:tab w:val="clear" w:pos="567"/>
        </w:tabs>
        <w:spacing w:line="240" w:lineRule="auto"/>
        <w:ind w:left="1134" w:hanging="567"/>
        <w:rPr>
          <w:szCs w:val="22"/>
        </w:rPr>
      </w:pPr>
      <w:del w:id="89" w:author="Author">
        <w:r w:rsidRPr="009327E8">
          <w:rPr>
            <w:szCs w:val="22"/>
            <w:lang w:val="el-GR"/>
          </w:rPr>
          <w:delText>Θα πρέπει να δ</w:delText>
        </w:r>
      </w:del>
      <w:ins w:id="90" w:author="Author">
        <w:r w:rsidR="008E276A">
          <w:rPr>
            <w:szCs w:val="22"/>
            <w:lang w:val="el-GR"/>
          </w:rPr>
          <w:t>Δ</w:t>
        </w:r>
      </w:ins>
      <w:r w:rsidRPr="009327E8">
        <w:rPr>
          <w:szCs w:val="22"/>
          <w:lang w:val="el-GR"/>
        </w:rPr>
        <w:t>ιατίθεται ως</w:t>
      </w:r>
    </w:p>
    <w:p w:rsidR="00A64136" w:rsidRPr="009327E8" w14:paraId="3401AD00" w14:textId="77777777">
      <w:pPr>
        <w:pStyle w:val="ListParagraph"/>
        <w:rPr>
          <w:szCs w:val="22"/>
        </w:rPr>
      </w:pPr>
    </w:p>
    <w:p w:rsidR="00A64136" w:rsidRPr="009327E8" w14:paraId="3F56982A" w14:textId="77777777">
      <w:pPr>
        <w:numPr>
          <w:ilvl w:val="0"/>
          <w:numId w:val="13"/>
        </w:numPr>
        <w:tabs>
          <w:tab w:val="clear" w:pos="567"/>
        </w:tabs>
        <w:spacing w:line="240" w:lineRule="auto"/>
        <w:ind w:left="1701" w:hanging="567"/>
        <w:rPr>
          <w:szCs w:val="22"/>
          <w:lang w:val="el-GR"/>
        </w:rPr>
      </w:pPr>
      <w:r w:rsidRPr="009327E8">
        <w:rPr>
          <w:szCs w:val="22"/>
          <w:lang w:val="el-GR"/>
        </w:rPr>
        <w:t xml:space="preserve">Ένας σύνδεσμος για ηλεκτρονική πρόσβαση στο </w:t>
      </w:r>
      <w:r w:rsidRPr="009327E8">
        <w:rPr>
          <w:szCs w:val="22"/>
        </w:rPr>
        <w:t>HPD</w:t>
      </w:r>
      <w:r w:rsidRPr="009327E8">
        <w:rPr>
          <w:szCs w:val="22"/>
          <w:lang w:val="el-GR"/>
        </w:rPr>
        <w:t xml:space="preserve"> και το </w:t>
      </w:r>
      <w:r w:rsidRPr="009327E8">
        <w:rPr>
          <w:szCs w:val="22"/>
        </w:rPr>
        <w:t>PIC</w:t>
      </w:r>
    </w:p>
    <w:p w:rsidR="00A64136" w:rsidRPr="009327E8" w14:paraId="781861D0" w14:textId="77777777">
      <w:pPr>
        <w:tabs>
          <w:tab w:val="clear" w:pos="567"/>
        </w:tabs>
        <w:spacing w:line="240" w:lineRule="auto"/>
        <w:ind w:left="1701"/>
        <w:rPr>
          <w:szCs w:val="22"/>
          <w:lang w:val="el-GR"/>
        </w:rPr>
      </w:pPr>
    </w:p>
    <w:p w:rsidR="00A64136" w:rsidRPr="009327E8" w:rsidP="008E276A" w14:paraId="5A6D719B" w14:textId="593CA404">
      <w:pPr>
        <w:numPr>
          <w:ilvl w:val="0"/>
          <w:numId w:val="13"/>
        </w:numPr>
        <w:tabs>
          <w:tab w:val="clear" w:pos="567"/>
        </w:tabs>
        <w:spacing w:line="240" w:lineRule="auto"/>
        <w:ind w:left="1701" w:hanging="567"/>
        <w:rPr>
          <w:del w:id="91" w:author="Author"/>
          <w:szCs w:val="22"/>
          <w:lang w:val="el-GR"/>
        </w:rPr>
      </w:pPr>
      <w:del w:id="92" w:author="Author">
        <w:r w:rsidRPr="008E276A">
          <w:rPr>
            <w:szCs w:val="22"/>
            <w:lang w:val="el-GR"/>
          </w:rPr>
          <w:delText xml:space="preserve">Memory </w:delText>
        </w:r>
      </w:del>
      <w:del w:id="93" w:author="Author">
        <w:r w:rsidRPr="008E276A">
          <w:rPr>
            <w:szCs w:val="22"/>
          </w:rPr>
          <w:delText>stick</w:delText>
        </w:r>
      </w:del>
      <w:del w:id="94" w:author="Author">
        <w:r w:rsidRPr="008E276A">
          <w:rPr>
            <w:szCs w:val="22"/>
            <w:lang w:val="el-GR"/>
          </w:rPr>
          <w:delText xml:space="preserve"> για χρήση από τους επαγγελματίες υγείας (</w:delText>
        </w:r>
      </w:del>
      <w:del w:id="95" w:author="Author">
        <w:r w:rsidRPr="008E276A">
          <w:rPr>
            <w:szCs w:val="22"/>
          </w:rPr>
          <w:delText>HCP</w:delText>
        </w:r>
      </w:del>
      <w:del w:id="96" w:author="Author">
        <w:r w:rsidRPr="008E276A">
          <w:rPr>
            <w:szCs w:val="22"/>
            <w:lang w:val="el-GR"/>
          </w:rPr>
          <w:delText xml:space="preserve">) για εκπαίδευση, εάν δεν υπάρχει προσβάσιμο </w:delText>
        </w:r>
      </w:del>
      <w:del w:id="97" w:author="Author">
        <w:r w:rsidRPr="008E276A">
          <w:rPr>
            <w:szCs w:val="22"/>
          </w:rPr>
          <w:delText>WiFi</w:delText>
        </w:r>
      </w:del>
    </w:p>
    <w:p w:rsidR="00A64136" w:rsidP="008E276A" w14:paraId="33AC29B1" w14:textId="1DED5734">
      <w:pPr>
        <w:tabs>
          <w:tab w:val="clear" w:pos="567"/>
        </w:tabs>
        <w:spacing w:line="240" w:lineRule="auto"/>
        <w:ind w:left="14"/>
        <w:rPr>
          <w:ins w:id="98" w:author="Author"/>
          <w:szCs w:val="22"/>
          <w:lang w:val="el-GR"/>
        </w:rPr>
      </w:pPr>
      <w:ins w:id="99" w:author="Author">
        <w:r w:rsidRPr="008E276A">
          <w:rPr>
            <w:szCs w:val="22"/>
            <w:lang w:val="el-GR"/>
          </w:rPr>
          <w:t xml:space="preserve">Για τις χώρες στις οποίες το Nyxoid δεν κυκλοφορεί στην αγορά και δεν έχει εγκριθεί εκπαιδευτικό υλικό, </w:t>
        </w:r>
      </w:ins>
      <w:ins w:id="100" w:author="Author">
        <w:r>
          <w:rPr>
            <w:szCs w:val="22"/>
            <w:lang w:val="el-GR"/>
          </w:rPr>
          <w:t>σ</w:t>
        </w:r>
      </w:ins>
      <w:ins w:id="101" w:author="Author">
        <w:r w:rsidRPr="008E276A">
          <w:rPr>
            <w:szCs w:val="22"/>
            <w:lang w:val="el-GR"/>
          </w:rPr>
          <w:t>το</w:t>
        </w:r>
      </w:ins>
      <w:ins w:id="102" w:author="Author">
        <w:r>
          <w:rPr>
            <w:szCs w:val="22"/>
            <w:lang w:val="el-GR"/>
          </w:rPr>
          <w:t>ν ιστότοπο</w:t>
        </w:r>
      </w:ins>
      <w:ins w:id="103" w:author="Author">
        <w:r w:rsidRPr="008E276A">
          <w:rPr>
            <w:szCs w:val="22"/>
            <w:lang w:val="el-GR"/>
          </w:rPr>
          <w:t xml:space="preserve"> nyxoid.com</w:t>
        </w:r>
      </w:ins>
      <w:ins w:id="104" w:author="Author">
        <w:r>
          <w:rPr>
            <w:szCs w:val="22"/>
            <w:lang w:val="el-GR"/>
          </w:rPr>
          <w:t xml:space="preserve"> αυτό θα αναφέρεται </w:t>
        </w:r>
      </w:ins>
      <w:ins w:id="105" w:author="Author">
        <w:r w:rsidR="00B3752D">
          <w:rPr>
            <w:szCs w:val="22"/>
            <w:lang w:val="el-GR"/>
          </w:rPr>
          <w:t xml:space="preserve">αυτό </w:t>
        </w:r>
      </w:ins>
      <w:ins w:id="106" w:author="Author">
        <w:r w:rsidRPr="008E276A">
          <w:rPr>
            <w:szCs w:val="22"/>
            <w:lang w:val="el-GR"/>
          </w:rPr>
          <w:t>στο</w:t>
        </w:r>
      </w:ins>
      <w:ins w:id="107" w:author="Author">
        <w:del w:id="108" w:author="Author">
          <w:r>
            <w:rPr>
              <w:szCs w:val="22"/>
              <w:lang w:val="el-GR"/>
            </w:rPr>
            <w:delText>ν</w:delText>
          </w:r>
        </w:del>
      </w:ins>
      <w:ins w:id="109" w:author="Author">
        <w:r w:rsidRPr="008E276A">
          <w:rPr>
            <w:szCs w:val="22"/>
            <w:lang w:val="el-GR"/>
          </w:rPr>
          <w:t xml:space="preserve"> σύνδεσμο </w:t>
        </w:r>
      </w:ins>
      <w:ins w:id="110" w:author="Author">
        <w:r>
          <w:rPr>
            <w:szCs w:val="22"/>
            <w:lang w:val="el-GR"/>
          </w:rPr>
          <w:t xml:space="preserve">της </w:t>
        </w:r>
      </w:ins>
      <w:ins w:id="111" w:author="Author">
        <w:r w:rsidRPr="008E276A">
          <w:rPr>
            <w:szCs w:val="22"/>
            <w:lang w:val="el-GR"/>
          </w:rPr>
          <w:t>χώρας και θα παρέχε</w:t>
        </w:r>
      </w:ins>
      <w:ins w:id="112" w:author="Author">
        <w:r>
          <w:rPr>
            <w:szCs w:val="22"/>
            <w:lang w:val="el-GR"/>
          </w:rPr>
          <w:t>τα</w:t>
        </w:r>
      </w:ins>
      <w:ins w:id="113" w:author="Author">
        <w:r w:rsidRPr="008E276A">
          <w:rPr>
            <w:szCs w:val="22"/>
            <w:lang w:val="el-GR"/>
          </w:rPr>
          <w:t>ι σύνδεσμο</w:t>
        </w:r>
      </w:ins>
      <w:ins w:id="114" w:author="Author">
        <w:r>
          <w:rPr>
            <w:szCs w:val="22"/>
            <w:lang w:val="el-GR"/>
          </w:rPr>
          <w:t>ς</w:t>
        </w:r>
      </w:ins>
      <w:ins w:id="115" w:author="Author">
        <w:r w:rsidRPr="008E276A">
          <w:rPr>
            <w:szCs w:val="22"/>
            <w:lang w:val="el-GR"/>
          </w:rPr>
          <w:t xml:space="preserve"> προς το εγκεκριμένο φύλλο </w:t>
        </w:r>
      </w:ins>
      <w:ins w:id="116" w:author="Author">
        <w:del w:id="117" w:author="Author">
          <w:r>
            <w:rPr>
              <w:szCs w:val="22"/>
              <w:lang w:val="el-GR"/>
            </w:rPr>
            <w:delText>ενημέρωσης ασθενούς</w:delText>
          </w:r>
        </w:del>
      </w:ins>
      <w:ins w:id="118" w:author="Author">
        <w:r w:rsidR="00B3752D">
          <w:rPr>
            <w:szCs w:val="22"/>
            <w:lang w:val="el-GR"/>
          </w:rPr>
          <w:t>Οδηγιών για το Χρήστη</w:t>
        </w:r>
      </w:ins>
      <w:ins w:id="119" w:author="Author">
        <w:r w:rsidRPr="008E276A">
          <w:rPr>
            <w:szCs w:val="22"/>
            <w:lang w:val="el-GR"/>
          </w:rPr>
          <w:t xml:space="preserve"> για τη συγκεκριμένη χώρα, το οποίο περιέχει επίσης τις βασικές πληροφορίες που παρουσιάζονται στο εκπαιδευτικό υλικό σχετικά με τον τρόπο αναγνώρισης της </w:t>
        </w:r>
      </w:ins>
      <w:ins w:id="120" w:author="Author">
        <w:r>
          <w:rPr>
            <w:szCs w:val="22"/>
            <w:lang w:val="el-GR"/>
          </w:rPr>
          <w:t>υπερ</w:t>
        </w:r>
      </w:ins>
      <w:ins w:id="121" w:author="Author">
        <w:del w:id="122" w:author="Author">
          <w:r>
            <w:rPr>
              <w:szCs w:val="22"/>
              <w:lang w:val="el-GR"/>
            </w:rPr>
            <w:delText>βολικής δόσης</w:delText>
          </w:r>
        </w:del>
      </w:ins>
      <w:ins w:id="123" w:author="Author">
        <w:r w:rsidR="00B3752D">
          <w:rPr>
            <w:szCs w:val="22"/>
            <w:lang w:val="el-GR"/>
          </w:rPr>
          <w:t>δοσολογίας</w:t>
        </w:r>
      </w:ins>
      <w:ins w:id="124" w:author="Author">
        <w:r w:rsidRPr="008E276A">
          <w:rPr>
            <w:szCs w:val="22"/>
            <w:lang w:val="el-GR"/>
          </w:rPr>
          <w:t xml:space="preserve"> και τον τρόπο χρήσης του Nyxoid.</w:t>
        </w:r>
      </w:ins>
    </w:p>
    <w:p w:rsidR="008E276A" w:rsidP="008E276A" w14:paraId="3EFE8B59" w14:textId="77777777">
      <w:pPr>
        <w:tabs>
          <w:tab w:val="clear" w:pos="567"/>
        </w:tabs>
        <w:spacing w:line="240" w:lineRule="auto"/>
        <w:ind w:left="14"/>
        <w:rPr>
          <w:ins w:id="125" w:author="Author"/>
          <w:szCs w:val="22"/>
          <w:lang w:val="el-GR"/>
        </w:rPr>
      </w:pPr>
    </w:p>
    <w:p w:rsidR="008E276A" w:rsidRPr="008E276A" w:rsidP="008E276A" w14:paraId="3E67C44D" w14:textId="2ABACD95">
      <w:pPr>
        <w:tabs>
          <w:tab w:val="clear" w:pos="567"/>
        </w:tabs>
        <w:spacing w:line="240" w:lineRule="auto"/>
        <w:ind w:left="14"/>
        <w:rPr>
          <w:del w:id="126" w:author="Author"/>
          <w:szCs w:val="22"/>
          <w:lang w:val="el-GR"/>
        </w:rPr>
      </w:pPr>
    </w:p>
    <w:p w:rsidR="00A64136" w:rsidRPr="00D57B6C" w14:paraId="6EC831BB" w14:textId="769E2D56">
      <w:pPr>
        <w:numPr>
          <w:ilvl w:val="0"/>
          <w:numId w:val="3"/>
        </w:numPr>
        <w:tabs>
          <w:tab w:val="clear" w:pos="567"/>
        </w:tabs>
        <w:spacing w:line="240" w:lineRule="auto"/>
        <w:ind w:hanging="720"/>
        <w:rPr>
          <w:del w:id="127" w:author="Author"/>
          <w:b/>
          <w:szCs w:val="22"/>
          <w:lang w:val="el-GR"/>
          <w:rPrChange w:id="128" w:author="Author">
            <w:rPr>
              <w:b/>
              <w:szCs w:val="22"/>
            </w:rPr>
          </w:rPrChange>
        </w:rPr>
      </w:pPr>
      <w:del w:id="129" w:author="Author">
        <w:r w:rsidRPr="009327E8">
          <w:rPr>
            <w:b/>
            <w:szCs w:val="22"/>
            <w:lang w:val="el-GR"/>
          </w:rPr>
          <w:delText>Υποχρέωση λήψης μετεγκριτικών μέτρων</w:delText>
        </w:r>
      </w:del>
    </w:p>
    <w:p w:rsidR="00A64136" w:rsidRPr="00D57B6C" w14:paraId="1128C940" w14:textId="2D3E213F">
      <w:pPr>
        <w:tabs>
          <w:tab w:val="clear" w:pos="567"/>
        </w:tabs>
        <w:spacing w:line="240" w:lineRule="auto"/>
        <w:rPr>
          <w:del w:id="130" w:author="Author"/>
          <w:b/>
          <w:szCs w:val="22"/>
          <w:lang w:val="el-GR"/>
          <w:rPrChange w:id="131" w:author="Author">
            <w:rPr>
              <w:b/>
              <w:szCs w:val="22"/>
            </w:rPr>
          </w:rPrChange>
        </w:rPr>
      </w:pPr>
    </w:p>
    <w:p w:rsidR="00A64136" w:rsidRPr="009327E8" w14:paraId="64BD4888" w14:textId="43880612">
      <w:pPr>
        <w:tabs>
          <w:tab w:val="clear" w:pos="567"/>
        </w:tabs>
        <w:spacing w:line="240" w:lineRule="auto"/>
        <w:rPr>
          <w:del w:id="132" w:author="Author"/>
          <w:szCs w:val="22"/>
          <w:lang w:val="el-GR"/>
        </w:rPr>
      </w:pPr>
      <w:del w:id="133" w:author="Author">
        <w:r w:rsidRPr="009327E8">
          <w:rPr>
            <w:szCs w:val="22"/>
            <w:lang w:val="el-GR"/>
          </w:rPr>
          <w:delText>Ο ΚΑΚ θα ολοκληρώσει εντός του δηλωμένου χρονικού πλαισίου, τα παρακάτω μέτρα:</w:delText>
        </w:r>
      </w:del>
    </w:p>
    <w:p w:rsidR="00A64136" w:rsidRPr="009327E8" w14:paraId="4C9470A8" w14:textId="545DC039">
      <w:pPr>
        <w:tabs>
          <w:tab w:val="clear" w:pos="567"/>
        </w:tabs>
        <w:spacing w:line="240" w:lineRule="auto"/>
        <w:rPr>
          <w:del w:id="134" w:author="Author"/>
          <w:i/>
          <w:szCs w:val="22"/>
          <w:lang w:val="el-GR"/>
        </w:rPr>
      </w:pPr>
    </w:p>
    <w:tbl>
      <w:tblPr>
        <w:tblW w:w="4900" w:type="pct"/>
        <w:tblLayout w:type="fixed"/>
        <w:tblLook w:val="01E0"/>
      </w:tblPr>
      <w:tblGrid>
        <w:gridCol w:w="6876"/>
        <w:gridCol w:w="2003"/>
      </w:tblGrid>
      <w:tr w14:paraId="51E57820" w14:textId="2B171F82">
        <w:tblPrEx>
          <w:tblW w:w="4900" w:type="pct"/>
          <w:tblLayout w:type="fixed"/>
          <w:tblLook w:val="01E0"/>
        </w:tblPrEx>
        <w:trPr>
          <w:del w:id="135" w:author="Author"/>
        </w:trPr>
        <w:tc>
          <w:tcPr>
            <w:tcW w:w="6882" w:type="dxa"/>
            <w:tcBorders>
              <w:top w:val="single" w:sz="4" w:space="0" w:color="000000"/>
              <w:left w:val="single" w:sz="4" w:space="0" w:color="000000"/>
              <w:bottom w:val="single" w:sz="4" w:space="0" w:color="000000"/>
              <w:right w:val="single" w:sz="4" w:space="0" w:color="000000"/>
            </w:tcBorders>
          </w:tcPr>
          <w:p w:rsidR="00A64136" w:rsidRPr="00D57B6C" w14:paraId="75B2C268" w14:textId="52D8C381">
            <w:pPr>
              <w:widowControl w:val="0"/>
              <w:tabs>
                <w:tab w:val="clear" w:pos="567"/>
              </w:tabs>
              <w:spacing w:line="240" w:lineRule="auto"/>
              <w:rPr>
                <w:del w:id="136" w:author="Author"/>
                <w:b/>
                <w:i/>
                <w:szCs w:val="22"/>
                <w:lang w:val="el-GR"/>
                <w:rPrChange w:id="137" w:author="Author">
                  <w:rPr>
                    <w:b/>
                    <w:i/>
                    <w:szCs w:val="22"/>
                  </w:rPr>
                </w:rPrChange>
              </w:rPr>
            </w:pPr>
            <w:del w:id="138" w:author="Author">
              <w:r w:rsidRPr="00D57B6C">
                <w:rPr>
                  <w:b/>
                  <w:szCs w:val="22"/>
                  <w:lang w:val="el-GR"/>
                  <w:rPrChange w:id="139" w:author="Author">
                    <w:rPr>
                      <w:b/>
                      <w:szCs w:val="22"/>
                    </w:rPr>
                  </w:rPrChange>
                </w:rPr>
                <w:delText>Περιγραφή</w:delText>
              </w:r>
            </w:del>
          </w:p>
        </w:tc>
        <w:tc>
          <w:tcPr>
            <w:tcW w:w="2005" w:type="dxa"/>
            <w:tcBorders>
              <w:top w:val="single" w:sz="4" w:space="0" w:color="000000"/>
              <w:left w:val="single" w:sz="4" w:space="0" w:color="000000"/>
              <w:bottom w:val="single" w:sz="4" w:space="0" w:color="000000"/>
              <w:right w:val="single" w:sz="4" w:space="0" w:color="000000"/>
            </w:tcBorders>
          </w:tcPr>
          <w:p w:rsidR="00A64136" w:rsidRPr="00D57B6C" w14:paraId="65D906C4" w14:textId="50781DAC">
            <w:pPr>
              <w:widowControl w:val="0"/>
              <w:tabs>
                <w:tab w:val="clear" w:pos="567"/>
              </w:tabs>
              <w:spacing w:line="240" w:lineRule="auto"/>
              <w:rPr>
                <w:del w:id="140" w:author="Author"/>
                <w:b/>
                <w:i/>
                <w:szCs w:val="22"/>
                <w:lang w:val="el-GR"/>
                <w:rPrChange w:id="141" w:author="Author">
                  <w:rPr>
                    <w:b/>
                    <w:i/>
                    <w:szCs w:val="22"/>
                  </w:rPr>
                </w:rPrChange>
              </w:rPr>
            </w:pPr>
            <w:del w:id="142" w:author="Author">
              <w:r w:rsidRPr="00D57B6C">
                <w:rPr>
                  <w:b/>
                  <w:szCs w:val="22"/>
                  <w:lang w:val="el-GR"/>
                  <w:rPrChange w:id="143" w:author="Author">
                    <w:rPr>
                      <w:b/>
                      <w:szCs w:val="22"/>
                    </w:rPr>
                  </w:rPrChange>
                </w:rPr>
                <w:delText>Αναμενόμενη ημερομηνία</w:delText>
              </w:r>
            </w:del>
          </w:p>
        </w:tc>
      </w:tr>
      <w:tr w14:paraId="1F358BAF" w14:textId="0954BB8B">
        <w:tblPrEx>
          <w:tblW w:w="4900" w:type="pct"/>
          <w:tblLayout w:type="fixed"/>
          <w:tblLook w:val="01E0"/>
        </w:tblPrEx>
        <w:trPr>
          <w:del w:id="144" w:author="Author"/>
        </w:trPr>
        <w:tc>
          <w:tcPr>
            <w:tcW w:w="6882" w:type="dxa"/>
            <w:tcBorders>
              <w:top w:val="single" w:sz="4" w:space="0" w:color="000000"/>
              <w:left w:val="single" w:sz="4" w:space="0" w:color="000000"/>
              <w:bottom w:val="single" w:sz="4" w:space="0" w:color="000000"/>
              <w:right w:val="single" w:sz="4" w:space="0" w:color="000000"/>
            </w:tcBorders>
          </w:tcPr>
          <w:p w:rsidR="00A64136" w:rsidRPr="009327E8" w14:paraId="6B3E452E" w14:textId="613BEE19">
            <w:pPr>
              <w:widowControl w:val="0"/>
              <w:tabs>
                <w:tab w:val="clear" w:pos="567"/>
              </w:tabs>
              <w:spacing w:line="240" w:lineRule="auto"/>
              <w:rPr>
                <w:del w:id="145" w:author="Author"/>
                <w:szCs w:val="22"/>
                <w:lang w:val="el-GR"/>
              </w:rPr>
            </w:pPr>
            <w:del w:id="146" w:author="Author">
              <w:r w:rsidRPr="009327E8">
                <w:rPr>
                  <w:szCs w:val="22"/>
                  <w:lang w:val="el-GR"/>
                </w:rPr>
                <w:delText>Μετεγκριτική μελέτη αποτελεσματικότητας (</w:delText>
              </w:r>
            </w:del>
            <w:del w:id="147" w:author="Author">
              <w:r w:rsidRPr="009327E8">
                <w:rPr>
                  <w:szCs w:val="22"/>
                </w:rPr>
                <w:delText>PAES</w:delText>
              </w:r>
            </w:del>
            <w:del w:id="148" w:author="Author">
              <w:r w:rsidRPr="009327E8">
                <w:rPr>
                  <w:szCs w:val="22"/>
                  <w:lang w:val="el-GR"/>
                </w:rPr>
                <w:delText>)</w:delText>
              </w:r>
            </w:del>
          </w:p>
          <w:p w:rsidR="00A64136" w:rsidRPr="009327E8" w14:paraId="4EF0E295" w14:textId="5F4E27EC">
            <w:pPr>
              <w:widowControl w:val="0"/>
              <w:tabs>
                <w:tab w:val="clear" w:pos="567"/>
              </w:tabs>
              <w:spacing w:line="240" w:lineRule="auto"/>
              <w:rPr>
                <w:del w:id="149" w:author="Author"/>
                <w:i/>
                <w:szCs w:val="22"/>
                <w:lang w:val="el-GR"/>
              </w:rPr>
            </w:pPr>
            <w:del w:id="150" w:author="Author">
              <w:r w:rsidRPr="009327E8">
                <w:rPr>
                  <w:szCs w:val="22"/>
                  <w:lang w:val="el-GR"/>
                </w:rPr>
                <w:delText xml:space="preserve">Η αποτελεσματικότητα της χορήγησης </w:delText>
              </w:r>
            </w:del>
            <w:del w:id="151" w:author="Author">
              <w:r w:rsidRPr="009327E8">
                <w:rPr>
                  <w:szCs w:val="22"/>
                </w:rPr>
                <w:delText>Nyxoid</w:delText>
              </w:r>
            </w:del>
            <w:del w:id="152" w:author="Author">
              <w:r w:rsidRPr="009327E8">
                <w:rPr>
                  <w:szCs w:val="22"/>
                  <w:lang w:val="el-GR"/>
                </w:rPr>
                <w:delText xml:space="preserve"> (ενδορρινική ναλοξόνη) σε ξαπλωμένα άτομα σε Αντίστροφη υπερβολική δόση με οπιοειδή</w:delText>
              </w:r>
            </w:del>
          </w:p>
        </w:tc>
        <w:tc>
          <w:tcPr>
            <w:tcW w:w="2005" w:type="dxa"/>
            <w:tcBorders>
              <w:top w:val="single" w:sz="4" w:space="0" w:color="000000"/>
              <w:left w:val="single" w:sz="4" w:space="0" w:color="000000"/>
              <w:bottom w:val="single" w:sz="4" w:space="0" w:color="000000"/>
              <w:right w:val="single" w:sz="4" w:space="0" w:color="000000"/>
            </w:tcBorders>
          </w:tcPr>
          <w:p w:rsidR="00A64136" w:rsidRPr="00D57B6C" w14:paraId="0A314520" w14:textId="47A468C9">
            <w:pPr>
              <w:widowControl w:val="0"/>
              <w:tabs>
                <w:tab w:val="clear" w:pos="567"/>
              </w:tabs>
              <w:spacing w:line="240" w:lineRule="auto"/>
              <w:rPr>
                <w:del w:id="153" w:author="Author"/>
                <w:i/>
                <w:szCs w:val="22"/>
                <w:lang w:val="el-GR"/>
                <w:rPrChange w:id="154" w:author="Author">
                  <w:rPr>
                    <w:i/>
                    <w:szCs w:val="22"/>
                    <w:lang w:val="en-US"/>
                  </w:rPr>
                </w:rPrChange>
              </w:rPr>
            </w:pPr>
            <w:del w:id="155" w:author="Author">
              <w:r w:rsidRPr="009327E8">
                <w:rPr>
                  <w:szCs w:val="22"/>
                </w:rPr>
                <w:delText>Q</w:delText>
              </w:r>
            </w:del>
            <w:del w:id="156" w:author="Author">
              <w:r w:rsidRPr="00D57B6C">
                <w:rPr>
                  <w:szCs w:val="22"/>
                  <w:lang w:val="el-GR"/>
                  <w:rPrChange w:id="157" w:author="Author">
                    <w:rPr>
                      <w:szCs w:val="22"/>
                    </w:rPr>
                  </w:rPrChange>
                </w:rPr>
                <w:delText>4 2024</w:delText>
              </w:r>
            </w:del>
          </w:p>
        </w:tc>
      </w:tr>
    </w:tbl>
    <w:p w:rsidR="00A64136" w:rsidRPr="009327E8" w14:paraId="643C6EBF" w14:textId="12AB72C7">
      <w:pPr>
        <w:tabs>
          <w:tab w:val="clear" w:pos="567"/>
        </w:tabs>
        <w:spacing w:line="240" w:lineRule="auto"/>
        <w:rPr>
          <w:del w:id="158" w:author="Author"/>
          <w:b/>
          <w:szCs w:val="22"/>
          <w:lang w:val="el-GR"/>
        </w:rPr>
      </w:pPr>
    </w:p>
    <w:p w:rsidR="00A64136" w:rsidRPr="009327E8" w14:paraId="7D717BBC" w14:textId="77777777">
      <w:pPr>
        <w:pStyle w:val="NormalAgency"/>
        <w:rPr>
          <w:rFonts w:ascii="Times New Roman" w:hAnsi="Times New Roman" w:cs="Times New Roman"/>
          <w:sz w:val="22"/>
          <w:szCs w:val="22"/>
          <w:lang w:val="el-GR"/>
        </w:rPr>
      </w:pPr>
      <w:r w:rsidRPr="00D57B6C">
        <w:rPr>
          <w:lang w:val="el-GR"/>
          <w:rPrChange w:id="159" w:author="Author">
            <w:rPr/>
          </w:rPrChange>
        </w:rPr>
        <w:br w:type="page"/>
      </w:r>
    </w:p>
    <w:p w:rsidR="00A64136" w:rsidRPr="009327E8" w14:paraId="05A4E026" w14:textId="77777777">
      <w:pPr>
        <w:tabs>
          <w:tab w:val="clear" w:pos="567"/>
        </w:tabs>
        <w:spacing w:line="240" w:lineRule="auto"/>
        <w:rPr>
          <w:i/>
          <w:szCs w:val="22"/>
          <w:lang w:val="el-GR"/>
        </w:rPr>
      </w:pPr>
    </w:p>
    <w:p w:rsidR="00A64136" w:rsidRPr="009327E8" w14:paraId="2137C73B" w14:textId="77777777">
      <w:pPr>
        <w:tabs>
          <w:tab w:val="clear" w:pos="567"/>
        </w:tabs>
        <w:spacing w:line="240" w:lineRule="auto"/>
        <w:rPr>
          <w:i/>
          <w:szCs w:val="22"/>
          <w:lang w:val="el-GR"/>
        </w:rPr>
      </w:pPr>
    </w:p>
    <w:p w:rsidR="00A64136" w:rsidRPr="009327E8" w14:paraId="73E2E976" w14:textId="77777777">
      <w:pPr>
        <w:tabs>
          <w:tab w:val="clear" w:pos="567"/>
        </w:tabs>
        <w:spacing w:line="240" w:lineRule="auto"/>
        <w:rPr>
          <w:i/>
          <w:szCs w:val="22"/>
          <w:lang w:val="el-GR"/>
        </w:rPr>
      </w:pPr>
    </w:p>
    <w:p w:rsidR="00A64136" w:rsidRPr="009327E8" w14:paraId="63235B8F" w14:textId="77777777">
      <w:pPr>
        <w:tabs>
          <w:tab w:val="clear" w:pos="567"/>
        </w:tabs>
        <w:spacing w:line="240" w:lineRule="auto"/>
        <w:jc w:val="center"/>
        <w:rPr>
          <w:b/>
          <w:szCs w:val="22"/>
          <w:lang w:val="el-GR"/>
        </w:rPr>
      </w:pPr>
    </w:p>
    <w:p w:rsidR="00A64136" w:rsidRPr="009327E8" w14:paraId="5E7C7B5A" w14:textId="77777777">
      <w:pPr>
        <w:tabs>
          <w:tab w:val="clear" w:pos="567"/>
        </w:tabs>
        <w:spacing w:line="240" w:lineRule="auto"/>
        <w:jc w:val="center"/>
        <w:rPr>
          <w:b/>
          <w:szCs w:val="22"/>
          <w:lang w:val="el-GR"/>
        </w:rPr>
      </w:pPr>
    </w:p>
    <w:p w:rsidR="00A64136" w:rsidRPr="009327E8" w14:paraId="689515F1" w14:textId="77777777">
      <w:pPr>
        <w:tabs>
          <w:tab w:val="clear" w:pos="567"/>
        </w:tabs>
        <w:spacing w:line="240" w:lineRule="auto"/>
        <w:jc w:val="center"/>
        <w:rPr>
          <w:b/>
          <w:szCs w:val="22"/>
          <w:lang w:val="el-GR"/>
        </w:rPr>
      </w:pPr>
    </w:p>
    <w:p w:rsidR="00A64136" w:rsidRPr="009327E8" w14:paraId="3A77AE1F" w14:textId="77777777">
      <w:pPr>
        <w:tabs>
          <w:tab w:val="clear" w:pos="567"/>
        </w:tabs>
        <w:spacing w:line="240" w:lineRule="auto"/>
        <w:jc w:val="center"/>
        <w:rPr>
          <w:b/>
          <w:szCs w:val="22"/>
          <w:lang w:val="el-GR"/>
        </w:rPr>
      </w:pPr>
    </w:p>
    <w:p w:rsidR="00A64136" w:rsidRPr="009327E8" w14:paraId="1C5FA07F" w14:textId="77777777">
      <w:pPr>
        <w:tabs>
          <w:tab w:val="clear" w:pos="567"/>
        </w:tabs>
        <w:spacing w:line="240" w:lineRule="auto"/>
        <w:jc w:val="center"/>
        <w:rPr>
          <w:b/>
          <w:szCs w:val="22"/>
          <w:lang w:val="el-GR"/>
        </w:rPr>
      </w:pPr>
    </w:p>
    <w:p w:rsidR="00A64136" w:rsidRPr="009327E8" w14:paraId="1B9CFBAF" w14:textId="77777777">
      <w:pPr>
        <w:tabs>
          <w:tab w:val="clear" w:pos="567"/>
        </w:tabs>
        <w:spacing w:line="240" w:lineRule="auto"/>
        <w:jc w:val="center"/>
        <w:rPr>
          <w:b/>
          <w:szCs w:val="22"/>
          <w:lang w:val="el-GR"/>
        </w:rPr>
      </w:pPr>
    </w:p>
    <w:p w:rsidR="00A64136" w:rsidRPr="009327E8" w14:paraId="7070305A" w14:textId="77777777">
      <w:pPr>
        <w:tabs>
          <w:tab w:val="clear" w:pos="567"/>
        </w:tabs>
        <w:spacing w:line="240" w:lineRule="auto"/>
        <w:jc w:val="center"/>
        <w:rPr>
          <w:b/>
          <w:szCs w:val="22"/>
          <w:lang w:val="el-GR"/>
        </w:rPr>
      </w:pPr>
    </w:p>
    <w:p w:rsidR="00A64136" w:rsidRPr="009327E8" w14:paraId="1AFBED5A" w14:textId="77777777">
      <w:pPr>
        <w:tabs>
          <w:tab w:val="clear" w:pos="567"/>
        </w:tabs>
        <w:spacing w:line="240" w:lineRule="auto"/>
        <w:jc w:val="center"/>
        <w:rPr>
          <w:b/>
          <w:szCs w:val="22"/>
          <w:lang w:val="el-GR"/>
        </w:rPr>
      </w:pPr>
    </w:p>
    <w:p w:rsidR="00A64136" w:rsidRPr="009327E8" w14:paraId="4DCD4486" w14:textId="77777777">
      <w:pPr>
        <w:tabs>
          <w:tab w:val="clear" w:pos="567"/>
        </w:tabs>
        <w:spacing w:line="240" w:lineRule="auto"/>
        <w:jc w:val="center"/>
        <w:rPr>
          <w:b/>
          <w:szCs w:val="22"/>
          <w:lang w:val="el-GR"/>
        </w:rPr>
      </w:pPr>
    </w:p>
    <w:p w:rsidR="00A64136" w:rsidRPr="009327E8" w14:paraId="56CAB6AC" w14:textId="77777777">
      <w:pPr>
        <w:tabs>
          <w:tab w:val="clear" w:pos="567"/>
        </w:tabs>
        <w:spacing w:line="240" w:lineRule="auto"/>
        <w:jc w:val="center"/>
        <w:rPr>
          <w:b/>
          <w:szCs w:val="22"/>
          <w:lang w:val="el-GR"/>
        </w:rPr>
      </w:pPr>
    </w:p>
    <w:p w:rsidR="00A64136" w:rsidRPr="009327E8" w14:paraId="39CED733" w14:textId="77777777">
      <w:pPr>
        <w:tabs>
          <w:tab w:val="clear" w:pos="567"/>
        </w:tabs>
        <w:spacing w:line="240" w:lineRule="auto"/>
        <w:jc w:val="center"/>
        <w:rPr>
          <w:b/>
          <w:szCs w:val="22"/>
          <w:lang w:val="el-GR"/>
        </w:rPr>
      </w:pPr>
    </w:p>
    <w:p w:rsidR="00A64136" w:rsidRPr="009327E8" w14:paraId="4F229CE3" w14:textId="77777777">
      <w:pPr>
        <w:tabs>
          <w:tab w:val="clear" w:pos="567"/>
        </w:tabs>
        <w:spacing w:line="240" w:lineRule="auto"/>
        <w:jc w:val="center"/>
        <w:rPr>
          <w:b/>
          <w:szCs w:val="22"/>
          <w:lang w:val="el-GR"/>
        </w:rPr>
      </w:pPr>
    </w:p>
    <w:p w:rsidR="00A64136" w:rsidRPr="009327E8" w14:paraId="7DE996BD" w14:textId="77777777">
      <w:pPr>
        <w:tabs>
          <w:tab w:val="clear" w:pos="567"/>
        </w:tabs>
        <w:spacing w:line="240" w:lineRule="auto"/>
        <w:jc w:val="center"/>
        <w:rPr>
          <w:b/>
          <w:szCs w:val="22"/>
          <w:lang w:val="el-GR"/>
        </w:rPr>
      </w:pPr>
    </w:p>
    <w:p w:rsidR="00A64136" w:rsidRPr="009327E8" w14:paraId="0548CE8B" w14:textId="77777777">
      <w:pPr>
        <w:tabs>
          <w:tab w:val="clear" w:pos="567"/>
        </w:tabs>
        <w:spacing w:line="240" w:lineRule="auto"/>
        <w:jc w:val="center"/>
        <w:rPr>
          <w:b/>
          <w:szCs w:val="22"/>
          <w:lang w:val="el-GR"/>
        </w:rPr>
      </w:pPr>
    </w:p>
    <w:p w:rsidR="00A64136" w:rsidRPr="009327E8" w14:paraId="552863F7" w14:textId="77777777">
      <w:pPr>
        <w:tabs>
          <w:tab w:val="clear" w:pos="567"/>
        </w:tabs>
        <w:spacing w:line="240" w:lineRule="auto"/>
        <w:jc w:val="center"/>
        <w:rPr>
          <w:b/>
          <w:szCs w:val="22"/>
          <w:lang w:val="el-GR"/>
        </w:rPr>
      </w:pPr>
    </w:p>
    <w:p w:rsidR="00A64136" w:rsidRPr="009327E8" w14:paraId="098FE0C9" w14:textId="77777777">
      <w:pPr>
        <w:tabs>
          <w:tab w:val="clear" w:pos="567"/>
        </w:tabs>
        <w:spacing w:line="240" w:lineRule="auto"/>
        <w:jc w:val="center"/>
        <w:rPr>
          <w:b/>
          <w:szCs w:val="22"/>
          <w:lang w:val="el-GR"/>
        </w:rPr>
      </w:pPr>
    </w:p>
    <w:p w:rsidR="00A64136" w:rsidRPr="009327E8" w14:paraId="6FAF41A1" w14:textId="77777777">
      <w:pPr>
        <w:tabs>
          <w:tab w:val="clear" w:pos="567"/>
        </w:tabs>
        <w:spacing w:line="240" w:lineRule="auto"/>
        <w:jc w:val="center"/>
        <w:rPr>
          <w:b/>
          <w:szCs w:val="22"/>
          <w:lang w:val="el-GR"/>
        </w:rPr>
      </w:pPr>
    </w:p>
    <w:p w:rsidR="00A64136" w:rsidRPr="009327E8" w14:paraId="3175A9B0" w14:textId="77777777">
      <w:pPr>
        <w:tabs>
          <w:tab w:val="clear" w:pos="567"/>
        </w:tabs>
        <w:spacing w:line="240" w:lineRule="auto"/>
        <w:jc w:val="center"/>
        <w:rPr>
          <w:b/>
          <w:szCs w:val="22"/>
          <w:lang w:val="el-GR"/>
        </w:rPr>
      </w:pPr>
    </w:p>
    <w:p w:rsidR="00A64136" w:rsidRPr="009327E8" w14:paraId="09FB8382" w14:textId="77777777">
      <w:pPr>
        <w:tabs>
          <w:tab w:val="clear" w:pos="567"/>
        </w:tabs>
        <w:spacing w:line="240" w:lineRule="auto"/>
        <w:jc w:val="center"/>
        <w:rPr>
          <w:b/>
          <w:szCs w:val="22"/>
          <w:lang w:val="el-GR"/>
        </w:rPr>
      </w:pPr>
    </w:p>
    <w:p w:rsidR="00A64136" w:rsidRPr="009327E8" w14:paraId="10F0B90B" w14:textId="77777777">
      <w:pPr>
        <w:tabs>
          <w:tab w:val="clear" w:pos="567"/>
        </w:tabs>
        <w:spacing w:line="240" w:lineRule="auto"/>
        <w:jc w:val="center"/>
        <w:rPr>
          <w:b/>
          <w:szCs w:val="22"/>
          <w:lang w:val="el-GR"/>
        </w:rPr>
      </w:pPr>
      <w:r w:rsidRPr="009327E8">
        <w:rPr>
          <w:b/>
          <w:szCs w:val="22"/>
          <w:lang w:val="el-GR"/>
        </w:rPr>
        <w:t>ΠΑΡΑΡΤΗΜΑ ΙΙΙ</w:t>
      </w:r>
    </w:p>
    <w:p w:rsidR="00A64136" w:rsidRPr="009327E8" w14:paraId="7DF791EA" w14:textId="77777777">
      <w:pPr>
        <w:tabs>
          <w:tab w:val="clear" w:pos="567"/>
        </w:tabs>
        <w:spacing w:line="240" w:lineRule="auto"/>
        <w:jc w:val="center"/>
        <w:rPr>
          <w:szCs w:val="22"/>
          <w:lang w:val="el-GR"/>
        </w:rPr>
      </w:pPr>
    </w:p>
    <w:p w:rsidR="00A64136" w:rsidRPr="009327E8" w14:paraId="1DA5C3AF" w14:textId="77777777">
      <w:pPr>
        <w:tabs>
          <w:tab w:val="clear" w:pos="567"/>
        </w:tabs>
        <w:spacing w:line="240" w:lineRule="auto"/>
        <w:jc w:val="center"/>
        <w:rPr>
          <w:b/>
          <w:szCs w:val="22"/>
          <w:lang w:val="el-GR"/>
        </w:rPr>
      </w:pPr>
      <w:r w:rsidRPr="009327E8">
        <w:rPr>
          <w:b/>
          <w:szCs w:val="22"/>
          <w:lang w:val="el-GR"/>
        </w:rPr>
        <w:t>ΕΠΙΣΗΜΑΝΣΗ ΚΑΙ ΦΥΛΛΟ ΟΔΗΓΙΩΝ ΧΡΗΣΗΣ</w:t>
      </w:r>
    </w:p>
    <w:p w:rsidR="00A64136" w:rsidRPr="009327E8" w14:paraId="7B50C5D8" w14:textId="77777777">
      <w:pPr>
        <w:tabs>
          <w:tab w:val="clear" w:pos="567"/>
        </w:tabs>
        <w:spacing w:line="240" w:lineRule="auto"/>
        <w:jc w:val="center"/>
        <w:rPr>
          <w:b/>
          <w:szCs w:val="22"/>
          <w:lang w:val="el-GR"/>
        </w:rPr>
      </w:pPr>
      <w:r w:rsidRPr="00D57B6C">
        <w:rPr>
          <w:lang w:val="el-GR"/>
          <w:rPrChange w:id="160" w:author="Author">
            <w:rPr/>
          </w:rPrChange>
        </w:rPr>
        <w:br w:type="page"/>
      </w:r>
    </w:p>
    <w:p w:rsidR="00A64136" w:rsidRPr="009327E8" w14:paraId="64C2F54A" w14:textId="77777777">
      <w:pPr>
        <w:tabs>
          <w:tab w:val="clear" w:pos="567"/>
        </w:tabs>
        <w:spacing w:line="240" w:lineRule="auto"/>
        <w:jc w:val="center"/>
        <w:rPr>
          <w:b/>
          <w:szCs w:val="22"/>
          <w:lang w:val="el-GR"/>
        </w:rPr>
      </w:pPr>
    </w:p>
    <w:p w:rsidR="00A64136" w:rsidRPr="009327E8" w14:paraId="2649019C" w14:textId="77777777">
      <w:pPr>
        <w:tabs>
          <w:tab w:val="clear" w:pos="567"/>
        </w:tabs>
        <w:spacing w:line="240" w:lineRule="auto"/>
        <w:jc w:val="center"/>
        <w:rPr>
          <w:b/>
          <w:szCs w:val="22"/>
          <w:lang w:val="el-GR"/>
        </w:rPr>
      </w:pPr>
    </w:p>
    <w:p w:rsidR="00A64136" w:rsidRPr="009327E8" w14:paraId="59CF7C76" w14:textId="77777777">
      <w:pPr>
        <w:tabs>
          <w:tab w:val="clear" w:pos="567"/>
        </w:tabs>
        <w:spacing w:line="240" w:lineRule="auto"/>
        <w:jc w:val="center"/>
        <w:rPr>
          <w:b/>
          <w:szCs w:val="22"/>
          <w:lang w:val="el-GR"/>
        </w:rPr>
      </w:pPr>
    </w:p>
    <w:p w:rsidR="00A64136" w:rsidRPr="009327E8" w14:paraId="07E69CF4" w14:textId="77777777">
      <w:pPr>
        <w:tabs>
          <w:tab w:val="clear" w:pos="567"/>
        </w:tabs>
        <w:spacing w:line="240" w:lineRule="auto"/>
        <w:jc w:val="center"/>
        <w:rPr>
          <w:b/>
          <w:szCs w:val="22"/>
          <w:lang w:val="el-GR"/>
        </w:rPr>
      </w:pPr>
    </w:p>
    <w:p w:rsidR="00A64136" w:rsidRPr="009327E8" w14:paraId="351FE733" w14:textId="77777777">
      <w:pPr>
        <w:tabs>
          <w:tab w:val="clear" w:pos="567"/>
        </w:tabs>
        <w:spacing w:line="240" w:lineRule="auto"/>
        <w:jc w:val="center"/>
        <w:rPr>
          <w:b/>
          <w:szCs w:val="22"/>
          <w:lang w:val="el-GR"/>
        </w:rPr>
      </w:pPr>
    </w:p>
    <w:p w:rsidR="00A64136" w:rsidRPr="009327E8" w14:paraId="23F56FF6" w14:textId="77777777">
      <w:pPr>
        <w:tabs>
          <w:tab w:val="clear" w:pos="567"/>
        </w:tabs>
        <w:spacing w:line="240" w:lineRule="auto"/>
        <w:jc w:val="center"/>
        <w:rPr>
          <w:b/>
          <w:szCs w:val="22"/>
          <w:lang w:val="el-GR"/>
        </w:rPr>
      </w:pPr>
    </w:p>
    <w:p w:rsidR="00A64136" w:rsidRPr="009327E8" w14:paraId="19D50171" w14:textId="77777777">
      <w:pPr>
        <w:tabs>
          <w:tab w:val="clear" w:pos="567"/>
        </w:tabs>
        <w:spacing w:line="240" w:lineRule="auto"/>
        <w:jc w:val="center"/>
        <w:rPr>
          <w:b/>
          <w:szCs w:val="22"/>
          <w:lang w:val="el-GR"/>
        </w:rPr>
      </w:pPr>
    </w:p>
    <w:p w:rsidR="00A64136" w:rsidRPr="009327E8" w14:paraId="1BA5140F" w14:textId="77777777">
      <w:pPr>
        <w:tabs>
          <w:tab w:val="clear" w:pos="567"/>
        </w:tabs>
        <w:spacing w:line="240" w:lineRule="auto"/>
        <w:jc w:val="center"/>
        <w:rPr>
          <w:b/>
          <w:szCs w:val="22"/>
          <w:lang w:val="el-GR"/>
        </w:rPr>
      </w:pPr>
    </w:p>
    <w:p w:rsidR="00A64136" w:rsidRPr="009327E8" w14:paraId="26FF4C48" w14:textId="77777777">
      <w:pPr>
        <w:tabs>
          <w:tab w:val="clear" w:pos="567"/>
        </w:tabs>
        <w:spacing w:line="240" w:lineRule="auto"/>
        <w:jc w:val="center"/>
        <w:rPr>
          <w:b/>
          <w:szCs w:val="22"/>
          <w:lang w:val="el-GR"/>
        </w:rPr>
      </w:pPr>
    </w:p>
    <w:p w:rsidR="00A64136" w:rsidRPr="009327E8" w14:paraId="2B1E2EEA" w14:textId="77777777">
      <w:pPr>
        <w:tabs>
          <w:tab w:val="clear" w:pos="567"/>
        </w:tabs>
        <w:spacing w:line="240" w:lineRule="auto"/>
        <w:jc w:val="center"/>
        <w:rPr>
          <w:b/>
          <w:szCs w:val="22"/>
          <w:lang w:val="el-GR"/>
        </w:rPr>
      </w:pPr>
    </w:p>
    <w:p w:rsidR="00A64136" w:rsidRPr="009327E8" w14:paraId="3FFA88CC" w14:textId="77777777">
      <w:pPr>
        <w:tabs>
          <w:tab w:val="clear" w:pos="567"/>
        </w:tabs>
        <w:spacing w:line="240" w:lineRule="auto"/>
        <w:jc w:val="center"/>
        <w:rPr>
          <w:b/>
          <w:szCs w:val="22"/>
          <w:lang w:val="el-GR"/>
        </w:rPr>
      </w:pPr>
    </w:p>
    <w:p w:rsidR="00A64136" w:rsidRPr="009327E8" w14:paraId="095EC005" w14:textId="77777777">
      <w:pPr>
        <w:tabs>
          <w:tab w:val="clear" w:pos="567"/>
        </w:tabs>
        <w:spacing w:line="240" w:lineRule="auto"/>
        <w:jc w:val="center"/>
        <w:rPr>
          <w:b/>
          <w:szCs w:val="22"/>
          <w:lang w:val="el-GR"/>
        </w:rPr>
      </w:pPr>
    </w:p>
    <w:p w:rsidR="00A64136" w:rsidRPr="009327E8" w14:paraId="12F9455A" w14:textId="77777777">
      <w:pPr>
        <w:tabs>
          <w:tab w:val="clear" w:pos="567"/>
        </w:tabs>
        <w:spacing w:line="240" w:lineRule="auto"/>
        <w:jc w:val="center"/>
        <w:rPr>
          <w:b/>
          <w:szCs w:val="22"/>
          <w:lang w:val="el-GR"/>
        </w:rPr>
      </w:pPr>
    </w:p>
    <w:p w:rsidR="00A64136" w:rsidRPr="009327E8" w14:paraId="7FE656BF" w14:textId="77777777">
      <w:pPr>
        <w:tabs>
          <w:tab w:val="clear" w:pos="567"/>
        </w:tabs>
        <w:spacing w:line="240" w:lineRule="auto"/>
        <w:jc w:val="center"/>
        <w:rPr>
          <w:b/>
          <w:szCs w:val="22"/>
          <w:lang w:val="el-GR"/>
        </w:rPr>
      </w:pPr>
    </w:p>
    <w:p w:rsidR="00A64136" w:rsidRPr="009327E8" w14:paraId="429AE169" w14:textId="77777777">
      <w:pPr>
        <w:tabs>
          <w:tab w:val="clear" w:pos="567"/>
        </w:tabs>
        <w:spacing w:line="240" w:lineRule="auto"/>
        <w:jc w:val="center"/>
        <w:rPr>
          <w:b/>
          <w:szCs w:val="22"/>
          <w:lang w:val="el-GR"/>
        </w:rPr>
      </w:pPr>
    </w:p>
    <w:p w:rsidR="00A64136" w:rsidRPr="009327E8" w14:paraId="4AC65515" w14:textId="77777777">
      <w:pPr>
        <w:tabs>
          <w:tab w:val="clear" w:pos="567"/>
        </w:tabs>
        <w:spacing w:line="240" w:lineRule="auto"/>
        <w:jc w:val="center"/>
        <w:rPr>
          <w:b/>
          <w:szCs w:val="22"/>
          <w:lang w:val="el-GR"/>
        </w:rPr>
      </w:pPr>
    </w:p>
    <w:p w:rsidR="00A64136" w:rsidRPr="009327E8" w14:paraId="35BADB99" w14:textId="77777777">
      <w:pPr>
        <w:tabs>
          <w:tab w:val="clear" w:pos="567"/>
        </w:tabs>
        <w:spacing w:line="240" w:lineRule="auto"/>
        <w:jc w:val="center"/>
        <w:rPr>
          <w:b/>
          <w:szCs w:val="22"/>
          <w:lang w:val="el-GR"/>
        </w:rPr>
      </w:pPr>
    </w:p>
    <w:p w:rsidR="00A64136" w:rsidRPr="009327E8" w14:paraId="5C8755AC" w14:textId="77777777">
      <w:pPr>
        <w:tabs>
          <w:tab w:val="clear" w:pos="567"/>
        </w:tabs>
        <w:spacing w:line="240" w:lineRule="auto"/>
        <w:jc w:val="center"/>
        <w:rPr>
          <w:b/>
          <w:szCs w:val="22"/>
          <w:lang w:val="el-GR"/>
        </w:rPr>
      </w:pPr>
    </w:p>
    <w:p w:rsidR="00A64136" w:rsidRPr="009327E8" w14:paraId="4EEE8033" w14:textId="77777777">
      <w:pPr>
        <w:tabs>
          <w:tab w:val="clear" w:pos="567"/>
        </w:tabs>
        <w:spacing w:line="240" w:lineRule="auto"/>
        <w:jc w:val="center"/>
        <w:rPr>
          <w:b/>
          <w:szCs w:val="22"/>
          <w:lang w:val="el-GR"/>
        </w:rPr>
      </w:pPr>
    </w:p>
    <w:p w:rsidR="00A64136" w:rsidRPr="009327E8" w14:paraId="2EB900C4" w14:textId="77777777">
      <w:pPr>
        <w:tabs>
          <w:tab w:val="clear" w:pos="567"/>
        </w:tabs>
        <w:spacing w:line="240" w:lineRule="auto"/>
        <w:jc w:val="center"/>
        <w:rPr>
          <w:b/>
          <w:szCs w:val="22"/>
          <w:lang w:val="el-GR"/>
        </w:rPr>
      </w:pPr>
    </w:p>
    <w:p w:rsidR="00A64136" w:rsidRPr="009327E8" w14:paraId="0A5F29AF" w14:textId="77777777">
      <w:pPr>
        <w:tabs>
          <w:tab w:val="clear" w:pos="567"/>
        </w:tabs>
        <w:spacing w:line="240" w:lineRule="auto"/>
        <w:jc w:val="center"/>
        <w:rPr>
          <w:b/>
          <w:szCs w:val="22"/>
          <w:lang w:val="el-GR"/>
        </w:rPr>
      </w:pPr>
    </w:p>
    <w:p w:rsidR="00A64136" w:rsidRPr="009327E8" w14:paraId="7FCEE72D" w14:textId="77777777">
      <w:pPr>
        <w:tabs>
          <w:tab w:val="clear" w:pos="567"/>
        </w:tabs>
        <w:spacing w:line="240" w:lineRule="auto"/>
        <w:jc w:val="center"/>
        <w:rPr>
          <w:b/>
          <w:szCs w:val="22"/>
          <w:lang w:val="el-GR"/>
        </w:rPr>
      </w:pPr>
    </w:p>
    <w:p w:rsidR="00A64136" w:rsidRPr="009327E8" w14:paraId="3F87A9ED" w14:textId="77777777">
      <w:pPr>
        <w:pStyle w:val="TitleA"/>
      </w:pPr>
      <w:r w:rsidRPr="009327E8">
        <w:t>Α. ΕΠΙΣΗΜΑΝΣΗ</w:t>
      </w:r>
    </w:p>
    <w:p w:rsidR="00A64136" w:rsidRPr="009327E8" w14:paraId="528EB73F" w14:textId="77777777">
      <w:pPr>
        <w:shd w:val="clear" w:color="auto" w:fill="FFFFFF"/>
        <w:tabs>
          <w:tab w:val="clear" w:pos="567"/>
        </w:tabs>
        <w:spacing w:line="240" w:lineRule="auto"/>
        <w:rPr>
          <w:szCs w:val="22"/>
          <w:lang w:val="el-GR"/>
        </w:rPr>
      </w:pPr>
      <w:r w:rsidRPr="00D57B6C">
        <w:rPr>
          <w:lang w:val="el-GR"/>
          <w:rPrChange w:id="161" w:author="Author">
            <w:rPr/>
          </w:rPrChange>
        </w:rPr>
        <w:br w:type="page"/>
      </w:r>
    </w:p>
    <w:p w:rsidR="00A64136" w:rsidRPr="009327E8" w14:paraId="4818D709"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el-GR"/>
        </w:rPr>
      </w:pPr>
      <w:r w:rsidRPr="009327E8">
        <w:rPr>
          <w:b/>
          <w:szCs w:val="22"/>
          <w:lang w:val="el-GR"/>
        </w:rPr>
        <w:t>ΕΝΔΕΙΞΕΙΣ ΠΟΥ ΠΡΕΠΕΙ ΝΑ ΑΝΑΓΡΑΦΟΝΤΑΙ ΣΤΗΝ ΕΞΩΤΕΡΙΚΗ ΣΥΣΚΕΥΑΣΙΑ</w:t>
      </w:r>
    </w:p>
    <w:p w:rsidR="00A64136" w:rsidRPr="009327E8" w14:paraId="7BFE445D"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el-GR"/>
        </w:rPr>
      </w:pPr>
    </w:p>
    <w:p w:rsidR="00A64136" w:rsidRPr="009327E8" w14:paraId="6491AAA7"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l-GR"/>
        </w:rPr>
      </w:pPr>
      <w:r w:rsidRPr="009327E8">
        <w:rPr>
          <w:b/>
          <w:szCs w:val="22"/>
          <w:lang w:val="el-GR"/>
        </w:rPr>
        <w:t>ΧΑΡΤΙΝΗ ΣΥΣΚΕΥΑΣΙΑ</w:t>
      </w:r>
    </w:p>
    <w:p w:rsidR="00A64136" w:rsidRPr="009327E8" w14:paraId="434CC712" w14:textId="77777777">
      <w:pPr>
        <w:tabs>
          <w:tab w:val="clear" w:pos="567"/>
        </w:tabs>
        <w:spacing w:line="240" w:lineRule="auto"/>
        <w:rPr>
          <w:szCs w:val="22"/>
          <w:lang w:val="el-GR"/>
        </w:rPr>
      </w:pPr>
    </w:p>
    <w:p w:rsidR="00A64136" w:rsidRPr="009327E8" w14:paraId="737DE7C9" w14:textId="77777777">
      <w:pPr>
        <w:tabs>
          <w:tab w:val="clear" w:pos="567"/>
        </w:tabs>
        <w:spacing w:line="240" w:lineRule="auto"/>
        <w:rPr>
          <w:szCs w:val="22"/>
          <w:lang w:val="el-GR"/>
        </w:rPr>
      </w:pPr>
    </w:p>
    <w:p w:rsidR="00A64136" w:rsidRPr="009327E8" w14:paraId="4031F997"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l-GR"/>
        </w:rPr>
      </w:pPr>
      <w:r w:rsidRPr="009327E8">
        <w:rPr>
          <w:b/>
          <w:szCs w:val="22"/>
          <w:lang w:val="el-GR"/>
        </w:rPr>
        <w:t>1.</w:t>
      </w:r>
      <w:r w:rsidRPr="009327E8">
        <w:rPr>
          <w:b/>
          <w:szCs w:val="22"/>
          <w:lang w:val="el-GR"/>
        </w:rPr>
        <w:tab/>
        <w:t>ΟΝΟΜΑΣΙΑ ΤΟΥ ΦΑΡΜΑΚΕΥΤΙΚΟΥ ΠΡΟΙΟΝΤΟΣ</w:t>
      </w:r>
    </w:p>
    <w:p w:rsidR="00A64136" w:rsidRPr="009327E8" w14:paraId="5840DB2A" w14:textId="77777777">
      <w:pPr>
        <w:tabs>
          <w:tab w:val="clear" w:pos="567"/>
        </w:tabs>
        <w:spacing w:line="240" w:lineRule="auto"/>
        <w:rPr>
          <w:szCs w:val="22"/>
          <w:lang w:val="el-GR"/>
        </w:rPr>
      </w:pPr>
    </w:p>
    <w:p w:rsidR="00A64136" w:rsidRPr="009327E8" w14:paraId="4B24B4C5" w14:textId="77777777">
      <w:pPr>
        <w:tabs>
          <w:tab w:val="clear" w:pos="567"/>
        </w:tabs>
        <w:spacing w:line="240" w:lineRule="auto"/>
        <w:rPr>
          <w:szCs w:val="22"/>
          <w:lang w:val="el-GR"/>
        </w:rPr>
      </w:pPr>
      <w:r w:rsidRPr="009327E8">
        <w:rPr>
          <w:szCs w:val="22"/>
          <w:lang w:val="el-GR"/>
        </w:rPr>
        <w:t>Nyxoid ρινικό εκνέφωμα (σπρέι), διάλυμα, 1,8 mg, σε περιέκτη μονής δόσης</w:t>
      </w:r>
    </w:p>
    <w:p w:rsidR="00A64136" w:rsidRPr="009327E8" w14:paraId="5A37D397" w14:textId="07525CFD">
      <w:pPr>
        <w:tabs>
          <w:tab w:val="clear" w:pos="567"/>
        </w:tabs>
        <w:spacing w:line="240" w:lineRule="auto"/>
        <w:rPr>
          <w:szCs w:val="22"/>
          <w:lang w:val="el-GR"/>
        </w:rPr>
      </w:pPr>
      <w:r w:rsidRPr="009327E8">
        <w:rPr>
          <w:szCs w:val="22"/>
          <w:lang w:val="el-GR"/>
        </w:rPr>
        <w:t xml:space="preserve">ναλοξόνη </w:t>
      </w:r>
    </w:p>
    <w:p w:rsidR="00A64136" w:rsidRPr="009327E8" w14:paraId="2ABD2285" w14:textId="77777777">
      <w:pPr>
        <w:tabs>
          <w:tab w:val="clear" w:pos="567"/>
        </w:tabs>
        <w:spacing w:line="240" w:lineRule="auto"/>
        <w:rPr>
          <w:szCs w:val="22"/>
          <w:lang w:val="el-GR"/>
        </w:rPr>
      </w:pPr>
    </w:p>
    <w:p w:rsidR="00A64136" w:rsidRPr="009327E8" w14:paraId="34E219EA" w14:textId="77777777">
      <w:pPr>
        <w:tabs>
          <w:tab w:val="clear" w:pos="567"/>
        </w:tabs>
        <w:spacing w:line="240" w:lineRule="auto"/>
        <w:rPr>
          <w:szCs w:val="22"/>
          <w:lang w:val="el-GR"/>
        </w:rPr>
      </w:pPr>
    </w:p>
    <w:p w:rsidR="00A64136" w:rsidRPr="009327E8" w14:paraId="6108F86D"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el-GR"/>
        </w:rPr>
      </w:pPr>
      <w:r w:rsidRPr="009327E8">
        <w:rPr>
          <w:b/>
          <w:szCs w:val="22"/>
          <w:lang w:val="el-GR"/>
        </w:rPr>
        <w:t>2.</w:t>
      </w:r>
      <w:r w:rsidRPr="009327E8">
        <w:rPr>
          <w:b/>
          <w:szCs w:val="22"/>
          <w:lang w:val="el-GR"/>
        </w:rPr>
        <w:tab/>
        <w:t>ΣΥΝΘΕΣΗ ΣΕ ΔΡΑΣΤΙΚΗ(ΕΣ) ΟΥΣΙΑ(ΕΣ)</w:t>
      </w:r>
    </w:p>
    <w:p w:rsidR="00A64136" w:rsidRPr="009327E8" w14:paraId="302F664F" w14:textId="77777777">
      <w:pPr>
        <w:tabs>
          <w:tab w:val="clear" w:pos="567"/>
        </w:tabs>
        <w:spacing w:line="240" w:lineRule="auto"/>
        <w:rPr>
          <w:szCs w:val="22"/>
          <w:lang w:val="el-GR"/>
        </w:rPr>
      </w:pPr>
    </w:p>
    <w:p w:rsidR="00A64136" w:rsidRPr="009327E8" w14:paraId="2574B014" w14:textId="77777777">
      <w:pPr>
        <w:tabs>
          <w:tab w:val="clear" w:pos="567"/>
        </w:tabs>
        <w:spacing w:line="240" w:lineRule="auto"/>
        <w:rPr>
          <w:szCs w:val="22"/>
          <w:lang w:val="el-GR"/>
        </w:rPr>
      </w:pPr>
      <w:r w:rsidRPr="009327E8">
        <w:rPr>
          <w:szCs w:val="22"/>
          <w:lang w:val="el-GR"/>
        </w:rPr>
        <w:t>Κάθε περιέκτης ρινικού εκνεφώματος χορηγεί 1,8</w:t>
      </w:r>
      <w:r w:rsidRPr="009327E8">
        <w:rPr>
          <w:szCs w:val="22"/>
        </w:rPr>
        <w:t> mg</w:t>
      </w:r>
      <w:r w:rsidRPr="009327E8">
        <w:rPr>
          <w:szCs w:val="22"/>
          <w:lang w:val="el-GR"/>
        </w:rPr>
        <w:t xml:space="preserve"> ναλοξόνης (ως διυδρική υδροχλωρική)</w:t>
      </w:r>
    </w:p>
    <w:p w:rsidR="00A64136" w:rsidRPr="009327E8" w14:paraId="0893BEC5" w14:textId="77777777">
      <w:pPr>
        <w:tabs>
          <w:tab w:val="clear" w:pos="567"/>
        </w:tabs>
        <w:spacing w:line="240" w:lineRule="auto"/>
        <w:rPr>
          <w:szCs w:val="22"/>
          <w:lang w:val="el-GR"/>
        </w:rPr>
      </w:pPr>
    </w:p>
    <w:p w:rsidR="00A64136" w:rsidRPr="009327E8" w14:paraId="270A3454" w14:textId="77777777">
      <w:pPr>
        <w:tabs>
          <w:tab w:val="clear" w:pos="567"/>
        </w:tabs>
        <w:spacing w:line="240" w:lineRule="auto"/>
        <w:rPr>
          <w:szCs w:val="22"/>
          <w:lang w:val="el-GR"/>
        </w:rPr>
      </w:pPr>
    </w:p>
    <w:p w:rsidR="00A64136" w:rsidRPr="009327E8" w14:paraId="4D864D29"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l-GR"/>
        </w:rPr>
      </w:pPr>
      <w:r w:rsidRPr="009327E8">
        <w:rPr>
          <w:b/>
          <w:szCs w:val="22"/>
          <w:lang w:val="el-GR"/>
        </w:rPr>
        <w:t>3.</w:t>
      </w:r>
      <w:r w:rsidRPr="009327E8">
        <w:rPr>
          <w:b/>
          <w:szCs w:val="22"/>
          <w:lang w:val="el-GR"/>
        </w:rPr>
        <w:tab/>
        <w:t>ΚΑΤΑΛΟΓΟΣ ΕΚΔΟΧΩΝ</w:t>
      </w:r>
    </w:p>
    <w:p w:rsidR="00A64136" w:rsidRPr="009327E8" w14:paraId="344B0526" w14:textId="77777777">
      <w:pPr>
        <w:tabs>
          <w:tab w:val="clear" w:pos="567"/>
        </w:tabs>
        <w:spacing w:line="240" w:lineRule="auto"/>
        <w:rPr>
          <w:szCs w:val="22"/>
          <w:lang w:val="el-GR"/>
        </w:rPr>
      </w:pPr>
    </w:p>
    <w:p w:rsidR="00A64136" w:rsidRPr="009327E8" w14:paraId="3D1141D2" w14:textId="77777777">
      <w:pPr>
        <w:tabs>
          <w:tab w:val="clear" w:pos="567"/>
        </w:tabs>
        <w:spacing w:line="240" w:lineRule="auto"/>
        <w:rPr>
          <w:szCs w:val="22"/>
          <w:lang w:val="el-GR"/>
        </w:rPr>
      </w:pPr>
      <w:r w:rsidRPr="009327E8">
        <w:rPr>
          <w:szCs w:val="22"/>
          <w:lang w:val="el-GR"/>
        </w:rPr>
        <w:t>Έκδοχα: Τρινάτριο κιτρικό διυδρικό (</w:t>
      </w:r>
      <w:r w:rsidRPr="009327E8">
        <w:rPr>
          <w:szCs w:val="22"/>
        </w:rPr>
        <w:t>E</w:t>
      </w:r>
      <w:r w:rsidRPr="009327E8">
        <w:rPr>
          <w:szCs w:val="22"/>
          <w:lang w:val="el-GR"/>
        </w:rPr>
        <w:t>331), χλωριούχο νάτριο, υδροχλωρικό οξύ (</w:t>
      </w:r>
      <w:r w:rsidRPr="009327E8">
        <w:rPr>
          <w:szCs w:val="22"/>
        </w:rPr>
        <w:t>E</w:t>
      </w:r>
      <w:r w:rsidRPr="009327E8">
        <w:rPr>
          <w:szCs w:val="22"/>
          <w:lang w:val="el-GR"/>
        </w:rPr>
        <w:t>507), υδροξείδιο του νατρίου (</w:t>
      </w:r>
      <w:r w:rsidRPr="009327E8">
        <w:rPr>
          <w:szCs w:val="22"/>
        </w:rPr>
        <w:t>E</w:t>
      </w:r>
      <w:r w:rsidRPr="009327E8">
        <w:rPr>
          <w:szCs w:val="22"/>
          <w:lang w:val="el-GR"/>
        </w:rPr>
        <w:t>524), κεκαθαρμένο ύδωρ.</w:t>
      </w:r>
    </w:p>
    <w:p w:rsidR="00A64136" w:rsidRPr="009327E8" w14:paraId="5A16E5E9" w14:textId="77777777">
      <w:pPr>
        <w:tabs>
          <w:tab w:val="clear" w:pos="567"/>
        </w:tabs>
        <w:spacing w:line="240" w:lineRule="auto"/>
        <w:rPr>
          <w:szCs w:val="22"/>
          <w:lang w:val="el-GR"/>
        </w:rPr>
      </w:pPr>
    </w:p>
    <w:p w:rsidR="00A64136" w:rsidRPr="009327E8" w14:paraId="3B7F0691" w14:textId="77777777">
      <w:pPr>
        <w:tabs>
          <w:tab w:val="clear" w:pos="567"/>
        </w:tabs>
        <w:spacing w:line="240" w:lineRule="auto"/>
        <w:rPr>
          <w:szCs w:val="22"/>
          <w:lang w:val="el-GR"/>
        </w:rPr>
      </w:pPr>
    </w:p>
    <w:p w:rsidR="00A64136" w:rsidRPr="009327E8" w14:paraId="132BCA3C"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l-GR"/>
        </w:rPr>
      </w:pPr>
      <w:r w:rsidRPr="009327E8">
        <w:rPr>
          <w:b/>
          <w:szCs w:val="22"/>
          <w:lang w:val="el-GR"/>
        </w:rPr>
        <w:t>4.</w:t>
      </w:r>
      <w:r w:rsidRPr="009327E8">
        <w:rPr>
          <w:b/>
          <w:szCs w:val="22"/>
          <w:lang w:val="el-GR"/>
        </w:rPr>
        <w:tab/>
        <w:t>ΦΑΡΜΑΚΟΤΕΧΝΙΚΗ ΜΟΡΦΗ ΚΑΙ ΠΕΡΙΕΧΟΜΕΝΟ</w:t>
      </w:r>
    </w:p>
    <w:p w:rsidR="00A64136" w:rsidRPr="009327E8" w14:paraId="11FA264F" w14:textId="77777777">
      <w:pPr>
        <w:tabs>
          <w:tab w:val="clear" w:pos="567"/>
        </w:tabs>
        <w:spacing w:line="240" w:lineRule="auto"/>
        <w:rPr>
          <w:szCs w:val="22"/>
          <w:lang w:val="el-GR"/>
        </w:rPr>
      </w:pPr>
    </w:p>
    <w:p w:rsidR="00A64136" w:rsidRPr="009327E8" w14:paraId="449C5541" w14:textId="77777777">
      <w:pPr>
        <w:tabs>
          <w:tab w:val="clear" w:pos="567"/>
        </w:tabs>
        <w:spacing w:line="240" w:lineRule="auto"/>
        <w:rPr>
          <w:szCs w:val="22"/>
          <w:lang w:val="el-GR"/>
        </w:rPr>
      </w:pPr>
      <w:r>
        <w:rPr>
          <w:szCs w:val="22"/>
          <w:highlight w:val="lightGray"/>
          <w:lang w:val="el-GR"/>
        </w:rPr>
        <w:t>Ρινικό εκνέφωμα, διάλυμα σε περιέκτη μονής δόσης</w:t>
      </w:r>
    </w:p>
    <w:p w:rsidR="00A64136" w:rsidRPr="009327E8" w14:paraId="3C7F6D10" w14:textId="77777777">
      <w:pPr>
        <w:tabs>
          <w:tab w:val="clear" w:pos="567"/>
        </w:tabs>
        <w:spacing w:line="240" w:lineRule="auto"/>
        <w:rPr>
          <w:szCs w:val="22"/>
          <w:lang w:val="el-GR"/>
        </w:rPr>
      </w:pPr>
    </w:p>
    <w:p w:rsidR="00A64136" w:rsidRPr="009327E8" w14:paraId="7F87DF77" w14:textId="77777777">
      <w:pPr>
        <w:tabs>
          <w:tab w:val="clear" w:pos="567"/>
        </w:tabs>
        <w:spacing w:line="240" w:lineRule="auto"/>
        <w:rPr>
          <w:szCs w:val="22"/>
          <w:lang w:val="el-GR"/>
        </w:rPr>
      </w:pPr>
      <w:r w:rsidRPr="009327E8">
        <w:rPr>
          <w:szCs w:val="22"/>
          <w:lang w:val="el-GR"/>
        </w:rPr>
        <w:t>2 δοχεία μονής δόσης</w:t>
      </w:r>
    </w:p>
    <w:p w:rsidR="00A64136" w:rsidRPr="009327E8" w14:paraId="1A94E493" w14:textId="77777777">
      <w:pPr>
        <w:tabs>
          <w:tab w:val="clear" w:pos="567"/>
        </w:tabs>
        <w:spacing w:line="240" w:lineRule="auto"/>
        <w:rPr>
          <w:szCs w:val="22"/>
          <w:lang w:val="el-GR"/>
        </w:rPr>
      </w:pPr>
    </w:p>
    <w:p w:rsidR="00A64136" w:rsidRPr="009327E8" w14:paraId="5D11971E" w14:textId="77777777">
      <w:pPr>
        <w:tabs>
          <w:tab w:val="clear" w:pos="567"/>
        </w:tabs>
        <w:spacing w:line="240" w:lineRule="auto"/>
        <w:rPr>
          <w:szCs w:val="22"/>
          <w:lang w:val="el-GR"/>
        </w:rPr>
      </w:pPr>
    </w:p>
    <w:p w:rsidR="00A64136" w:rsidRPr="009327E8" w14:paraId="06DF5130"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l-GR"/>
        </w:rPr>
      </w:pPr>
      <w:r w:rsidRPr="009327E8">
        <w:rPr>
          <w:b/>
          <w:szCs w:val="22"/>
          <w:lang w:val="el-GR"/>
        </w:rPr>
        <w:t>5.</w:t>
      </w:r>
      <w:r w:rsidRPr="009327E8">
        <w:rPr>
          <w:b/>
          <w:szCs w:val="22"/>
          <w:lang w:val="el-GR"/>
        </w:rPr>
        <w:tab/>
        <w:t>ΤΡΟΠΟΣ ΚΑΙ ΟΔΟΣ(ΟΙ) ΧΟΡΗΓΗΣΗΣ</w:t>
      </w:r>
    </w:p>
    <w:p w:rsidR="00A64136" w:rsidRPr="009327E8" w14:paraId="403A5882" w14:textId="77777777">
      <w:pPr>
        <w:tabs>
          <w:tab w:val="clear" w:pos="567"/>
        </w:tabs>
        <w:spacing w:line="240" w:lineRule="auto"/>
        <w:rPr>
          <w:szCs w:val="22"/>
          <w:lang w:val="el-GR"/>
        </w:rPr>
      </w:pPr>
    </w:p>
    <w:p w:rsidR="00A64136" w:rsidRPr="009327E8" w14:paraId="1962444D" w14:textId="77777777">
      <w:pPr>
        <w:tabs>
          <w:tab w:val="clear" w:pos="567"/>
        </w:tabs>
        <w:spacing w:line="240" w:lineRule="auto"/>
        <w:rPr>
          <w:szCs w:val="22"/>
          <w:lang w:val="el-GR"/>
        </w:rPr>
      </w:pPr>
      <w:r w:rsidRPr="009327E8">
        <w:rPr>
          <w:szCs w:val="22"/>
          <w:lang w:val="el-GR"/>
        </w:rPr>
        <w:t>Διαβάστε το φύλλο οδηγιών χρήσης πριν από τη χρήση.</w:t>
      </w:r>
    </w:p>
    <w:p w:rsidR="00A64136" w:rsidRPr="009327E8" w14:paraId="69E305FA" w14:textId="77777777">
      <w:pPr>
        <w:tabs>
          <w:tab w:val="clear" w:pos="567"/>
        </w:tabs>
        <w:spacing w:line="240" w:lineRule="auto"/>
        <w:rPr>
          <w:szCs w:val="22"/>
          <w:lang w:val="el-GR"/>
        </w:rPr>
      </w:pPr>
      <w:r w:rsidRPr="009327E8">
        <w:rPr>
          <w:szCs w:val="22"/>
          <w:lang w:val="el-GR"/>
        </w:rPr>
        <w:t>Ρινική χρήση.</w:t>
      </w:r>
    </w:p>
    <w:p w:rsidR="00A64136" w:rsidRPr="009327E8" w14:paraId="45693704" w14:textId="77777777">
      <w:pPr>
        <w:tabs>
          <w:tab w:val="clear" w:pos="567"/>
        </w:tabs>
        <w:spacing w:line="240" w:lineRule="auto"/>
        <w:rPr>
          <w:szCs w:val="22"/>
          <w:lang w:val="el-GR"/>
        </w:rPr>
      </w:pPr>
    </w:p>
    <w:p w:rsidR="00A64136" w:rsidRPr="009327E8" w14:paraId="70705D35" w14:textId="77777777">
      <w:pPr>
        <w:tabs>
          <w:tab w:val="clear" w:pos="567"/>
        </w:tabs>
        <w:spacing w:line="240" w:lineRule="auto"/>
        <w:rPr>
          <w:szCs w:val="22"/>
          <w:lang w:val="el-GR"/>
        </w:rPr>
      </w:pPr>
    </w:p>
    <w:p w:rsidR="00A64136" w:rsidRPr="009327E8" w14:paraId="21B4A268"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6.</w:t>
      </w:r>
      <w:r w:rsidRPr="009327E8">
        <w:rPr>
          <w:b/>
          <w:szCs w:val="22"/>
          <w:lang w:val="el-GR"/>
        </w:rPr>
        <w:tab/>
        <w:t>ΕΙΔΙΚΗ ΠΡΟΕΙΔΟΠΟΙΗΣΗ ΣΥΜΦΩΝΑ ΜΕ ΤΗΝ ΟΠΟΙΑ ΤΟ ΦΑΡΜΑΚΕΥΤΙΚΟ ΠΡΟΙΟΝ ΠΡΕΠΕΙ ΝΑ ΦΥΛΑΣΣΕΤΑΙ ΣΕ ΘΕΣΗ ΤΗΝ ΟΠΟΙΑ ΔΕΝ ΒΛΕΠΟΥΝ ΚΑΙ ΔΕΝ ΠΡΟΣΕΓΓΙΖΟΥΝ ΤΑ ΠΑΙΔΙΑ</w:t>
      </w:r>
    </w:p>
    <w:p w:rsidR="00A64136" w:rsidRPr="009327E8" w14:paraId="29C735D7" w14:textId="77777777">
      <w:pPr>
        <w:tabs>
          <w:tab w:val="clear" w:pos="567"/>
        </w:tabs>
        <w:spacing w:line="240" w:lineRule="auto"/>
        <w:rPr>
          <w:szCs w:val="22"/>
          <w:lang w:val="el-GR"/>
        </w:rPr>
      </w:pPr>
    </w:p>
    <w:p w:rsidR="00A64136" w:rsidRPr="009327E8" w14:paraId="5A694C93" w14:textId="77777777">
      <w:pPr>
        <w:tabs>
          <w:tab w:val="clear" w:pos="567"/>
        </w:tabs>
        <w:spacing w:line="240" w:lineRule="auto"/>
        <w:rPr>
          <w:szCs w:val="22"/>
          <w:lang w:val="el-GR"/>
        </w:rPr>
      </w:pPr>
      <w:r w:rsidRPr="009327E8">
        <w:rPr>
          <w:szCs w:val="22"/>
          <w:lang w:val="el-GR"/>
        </w:rPr>
        <w:t>Να φυλάσσεται σε θέση, την οποία δεν βλέπουν και δεν προσεγγίζουν τα παιδιά.</w:t>
      </w:r>
    </w:p>
    <w:p w:rsidR="00A64136" w:rsidRPr="009327E8" w14:paraId="14AB8A95" w14:textId="77777777">
      <w:pPr>
        <w:tabs>
          <w:tab w:val="clear" w:pos="567"/>
        </w:tabs>
        <w:spacing w:line="240" w:lineRule="auto"/>
        <w:rPr>
          <w:szCs w:val="22"/>
          <w:lang w:val="el-GR"/>
        </w:rPr>
      </w:pPr>
    </w:p>
    <w:p w:rsidR="00A64136" w:rsidRPr="009327E8" w14:paraId="13F02E2E" w14:textId="77777777">
      <w:pPr>
        <w:tabs>
          <w:tab w:val="clear" w:pos="567"/>
        </w:tabs>
        <w:spacing w:line="240" w:lineRule="auto"/>
        <w:rPr>
          <w:szCs w:val="22"/>
          <w:lang w:val="el-GR"/>
        </w:rPr>
      </w:pPr>
    </w:p>
    <w:p w:rsidR="00A64136" w:rsidRPr="009327E8" w14:paraId="00284919"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el-GR"/>
        </w:rPr>
      </w:pPr>
      <w:r w:rsidRPr="009327E8">
        <w:rPr>
          <w:b/>
          <w:szCs w:val="22"/>
          <w:lang w:val="el-GR"/>
        </w:rPr>
        <w:t>7.</w:t>
      </w:r>
      <w:r w:rsidRPr="009327E8">
        <w:rPr>
          <w:b/>
          <w:szCs w:val="22"/>
          <w:lang w:val="el-GR"/>
        </w:rPr>
        <w:tab/>
        <w:t>ΑΛΛΗ(ΕΣ) ΕΙΔΙΚΗ(ΕΣ) ΠΡΟΕΙΔΟΠΟΙΗΣΗ(ΕΙΣ), ΕΑΝ ΕΙΝΑΙ ΑΠΑΡΑΙΤΗΤΗ(ΕΣ)</w:t>
      </w:r>
    </w:p>
    <w:p w:rsidR="00A64136" w:rsidRPr="009327E8" w14:paraId="2488E1E8" w14:textId="77777777">
      <w:pPr>
        <w:tabs>
          <w:tab w:val="clear" w:pos="567"/>
        </w:tabs>
        <w:spacing w:line="240" w:lineRule="auto"/>
        <w:rPr>
          <w:szCs w:val="22"/>
          <w:lang w:val="el-GR"/>
        </w:rPr>
      </w:pPr>
    </w:p>
    <w:p w:rsidR="00A64136" w:rsidRPr="009327E8" w14:paraId="324F4000" w14:textId="77777777">
      <w:pPr>
        <w:tabs>
          <w:tab w:val="clear" w:pos="567"/>
        </w:tabs>
        <w:spacing w:line="240" w:lineRule="auto"/>
        <w:rPr>
          <w:szCs w:val="22"/>
          <w:lang w:val="el-GR"/>
        </w:rPr>
      </w:pPr>
      <w:r w:rsidRPr="009327E8">
        <w:rPr>
          <w:szCs w:val="22"/>
          <w:lang w:val="el-GR"/>
        </w:rPr>
        <w:t>Μην το προετοιμάζετε ούτε να δοκιμάσετε πριν από τη χρήση. Κάθε εκνέφωμα περιέχει μόνο μία δόση.</w:t>
      </w:r>
    </w:p>
    <w:p w:rsidR="00A64136" w:rsidRPr="009327E8" w14:paraId="25570323" w14:textId="77777777">
      <w:pPr>
        <w:tabs>
          <w:tab w:val="clear" w:pos="567"/>
        </w:tabs>
        <w:spacing w:line="240" w:lineRule="auto"/>
        <w:rPr>
          <w:szCs w:val="22"/>
          <w:lang w:val="el-GR"/>
        </w:rPr>
      </w:pPr>
    </w:p>
    <w:p w:rsidR="00A64136" w:rsidRPr="009327E8" w14:paraId="162025F7" w14:textId="77777777">
      <w:pPr>
        <w:tabs>
          <w:tab w:val="clear" w:pos="567"/>
        </w:tabs>
        <w:spacing w:line="240" w:lineRule="auto"/>
        <w:rPr>
          <w:szCs w:val="22"/>
          <w:lang w:val="el-GR"/>
        </w:rPr>
      </w:pPr>
      <w:r w:rsidRPr="009327E8">
        <w:rPr>
          <w:szCs w:val="22"/>
          <w:lang w:val="el-GR"/>
        </w:rPr>
        <w:t>Για υπερδοσολογία οπιοειδών (όπως ηρωίνη)</w:t>
      </w:r>
    </w:p>
    <w:p w:rsidR="00A64136" w:rsidRPr="009327E8" w14:paraId="6A5D3CCF" w14:textId="77777777">
      <w:pPr>
        <w:tabs>
          <w:tab w:val="clear" w:pos="567"/>
        </w:tabs>
        <w:spacing w:line="240" w:lineRule="auto"/>
        <w:rPr>
          <w:szCs w:val="22"/>
          <w:lang w:val="el-GR"/>
        </w:rPr>
      </w:pPr>
    </w:p>
    <w:p w:rsidR="00A64136" w:rsidRPr="009327E8" w14:paraId="15F2C75D" w14:textId="77777777">
      <w:pPr>
        <w:tabs>
          <w:tab w:val="clear" w:pos="567"/>
        </w:tabs>
        <w:spacing w:line="240" w:lineRule="auto"/>
        <w:rPr>
          <w:szCs w:val="22"/>
          <w:lang w:val="el-GR"/>
        </w:rPr>
      </w:pPr>
    </w:p>
    <w:p w:rsidR="00A64136" w:rsidRPr="009327E8" w14:paraId="1DD6FF6C"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el-GR"/>
        </w:rPr>
      </w:pPr>
      <w:r w:rsidRPr="009327E8">
        <w:rPr>
          <w:b/>
          <w:szCs w:val="22"/>
          <w:lang w:val="el-GR"/>
        </w:rPr>
        <w:t>8.</w:t>
      </w:r>
      <w:r w:rsidRPr="009327E8">
        <w:rPr>
          <w:b/>
          <w:szCs w:val="22"/>
          <w:lang w:val="el-GR"/>
        </w:rPr>
        <w:tab/>
        <w:t>ΗΜΕΡΟΜΗΝΙΑ ΛΗΞΗΣ</w:t>
      </w:r>
    </w:p>
    <w:p w:rsidR="00A64136" w:rsidRPr="009327E8" w14:paraId="5C119465" w14:textId="77777777">
      <w:pPr>
        <w:tabs>
          <w:tab w:val="clear" w:pos="567"/>
        </w:tabs>
        <w:spacing w:line="240" w:lineRule="auto"/>
        <w:rPr>
          <w:szCs w:val="22"/>
          <w:lang w:val="el-GR"/>
        </w:rPr>
      </w:pPr>
    </w:p>
    <w:p w:rsidR="00A64136" w:rsidRPr="009327E8" w14:paraId="2976CF71" w14:textId="77777777">
      <w:pPr>
        <w:tabs>
          <w:tab w:val="clear" w:pos="567"/>
        </w:tabs>
        <w:spacing w:line="240" w:lineRule="auto"/>
        <w:rPr>
          <w:szCs w:val="22"/>
          <w:lang w:val="el-GR"/>
        </w:rPr>
      </w:pPr>
      <w:r w:rsidRPr="009327E8">
        <w:rPr>
          <w:szCs w:val="22"/>
        </w:rPr>
        <w:t>EXP</w:t>
      </w:r>
    </w:p>
    <w:p w:rsidR="00A64136" w:rsidRPr="009327E8" w14:paraId="4E00F957" w14:textId="77777777">
      <w:pPr>
        <w:tabs>
          <w:tab w:val="clear" w:pos="567"/>
        </w:tabs>
        <w:spacing w:line="240" w:lineRule="auto"/>
        <w:rPr>
          <w:szCs w:val="22"/>
          <w:lang w:val="el-GR"/>
        </w:rPr>
      </w:pPr>
    </w:p>
    <w:p w:rsidR="00A64136" w:rsidRPr="009327E8" w14:paraId="166A6FE6" w14:textId="77777777">
      <w:pPr>
        <w:tabs>
          <w:tab w:val="clear" w:pos="567"/>
        </w:tabs>
        <w:spacing w:line="240" w:lineRule="auto"/>
        <w:rPr>
          <w:szCs w:val="22"/>
          <w:lang w:val="el-GR"/>
        </w:rPr>
      </w:pPr>
    </w:p>
    <w:p w:rsidR="00A64136" w:rsidRPr="009327E8" w14:paraId="0C53969C"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el-GR"/>
        </w:rPr>
      </w:pPr>
      <w:r w:rsidRPr="009327E8">
        <w:rPr>
          <w:b/>
          <w:szCs w:val="22"/>
          <w:lang w:val="el-GR"/>
        </w:rPr>
        <w:t>9.</w:t>
      </w:r>
      <w:r w:rsidRPr="009327E8">
        <w:rPr>
          <w:b/>
          <w:szCs w:val="22"/>
          <w:lang w:val="el-GR"/>
        </w:rPr>
        <w:tab/>
        <w:t>ΕΙΔΙΚΕΣ ΣΥΝΘΗΚΕΣ ΦΥΛΑΞΗΣ</w:t>
      </w:r>
    </w:p>
    <w:p w:rsidR="00A64136" w:rsidRPr="009327E8" w14:paraId="7DC5A028" w14:textId="77777777">
      <w:pPr>
        <w:tabs>
          <w:tab w:val="clear" w:pos="567"/>
        </w:tabs>
        <w:spacing w:line="240" w:lineRule="auto"/>
        <w:rPr>
          <w:szCs w:val="22"/>
          <w:lang w:val="el-GR"/>
        </w:rPr>
      </w:pPr>
    </w:p>
    <w:p w:rsidR="00A64136" w:rsidRPr="009327E8" w14:paraId="219E154B" w14:textId="77777777">
      <w:pPr>
        <w:tabs>
          <w:tab w:val="clear" w:pos="567"/>
        </w:tabs>
        <w:spacing w:line="240" w:lineRule="auto"/>
        <w:rPr>
          <w:szCs w:val="22"/>
          <w:lang w:val="el-GR"/>
        </w:rPr>
      </w:pPr>
      <w:r w:rsidRPr="009327E8">
        <w:rPr>
          <w:szCs w:val="22"/>
          <w:lang w:val="el-GR"/>
        </w:rPr>
        <w:t xml:space="preserve">Μην καταψύχετε. </w:t>
      </w:r>
    </w:p>
    <w:p w:rsidR="00A64136" w:rsidRPr="009327E8" w14:paraId="48A3B457" w14:textId="77777777">
      <w:pPr>
        <w:tabs>
          <w:tab w:val="clear" w:pos="567"/>
        </w:tabs>
        <w:spacing w:line="240" w:lineRule="auto"/>
        <w:rPr>
          <w:szCs w:val="22"/>
          <w:lang w:val="el-GR"/>
        </w:rPr>
      </w:pPr>
    </w:p>
    <w:p w:rsidR="00A64136" w:rsidRPr="009327E8" w14:paraId="4B4A3C21" w14:textId="77777777">
      <w:pPr>
        <w:tabs>
          <w:tab w:val="clear" w:pos="567"/>
        </w:tabs>
        <w:spacing w:line="240" w:lineRule="auto"/>
        <w:ind w:left="567" w:hanging="567"/>
        <w:rPr>
          <w:szCs w:val="22"/>
          <w:lang w:val="el-GR"/>
        </w:rPr>
      </w:pPr>
    </w:p>
    <w:p w:rsidR="00A64136" w:rsidRPr="009327E8" w14:paraId="79F1A59C"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10.</w:t>
      </w:r>
      <w:r w:rsidRPr="009327E8">
        <w:rPr>
          <w:b/>
          <w:szCs w:val="22"/>
          <w:lang w:val="el-GR"/>
        </w:rPr>
        <w:tab/>
        <w:t>ΙΔΙΑΙΤΕΡΕΣ ΠΡΟΦΥΛΑΞΕΙΣ ΓΙΑ ΤΗΝ ΑΠΟΡΡΙΨΗ ΤΩΝ ΜΗ ΧΡΗΣΙΜΟΠΟΙΗΘΕΝΤΩΝ ΦΑΡΜΑΚΕΥΤΙΚΩΝ ΠΡΟΙΟΝΤΩΝ Ή ΤΩΝ ΥΠΟΛΕΙΜΜΑΤΩΝ ΠΟΥ ΠΡΟΕΡΧΟΝΤΑΙ ΑΠΟ ΑΥΤΑ, ΕΦΟΣΟΝ ΑΠΑΙΤΕΙΤΑΙ</w:t>
      </w:r>
    </w:p>
    <w:p w:rsidR="00A64136" w:rsidRPr="009327E8" w14:paraId="466B59E4" w14:textId="77777777">
      <w:pPr>
        <w:tabs>
          <w:tab w:val="clear" w:pos="567"/>
        </w:tabs>
        <w:spacing w:line="240" w:lineRule="auto"/>
        <w:rPr>
          <w:szCs w:val="22"/>
          <w:lang w:val="el-GR"/>
        </w:rPr>
      </w:pPr>
    </w:p>
    <w:p w:rsidR="00A64136" w:rsidRPr="009327E8" w14:paraId="1F64625C" w14:textId="77777777">
      <w:pPr>
        <w:tabs>
          <w:tab w:val="clear" w:pos="567"/>
        </w:tabs>
        <w:spacing w:line="240" w:lineRule="auto"/>
        <w:rPr>
          <w:szCs w:val="22"/>
          <w:lang w:val="el-GR"/>
        </w:rPr>
      </w:pPr>
    </w:p>
    <w:p w:rsidR="00A64136" w:rsidRPr="009327E8" w14:paraId="691E37CA" w14:textId="7DC5F7C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11.</w:t>
      </w:r>
      <w:r w:rsidRPr="009327E8">
        <w:rPr>
          <w:b/>
          <w:szCs w:val="22"/>
          <w:lang w:val="el-GR"/>
        </w:rPr>
        <w:tab/>
        <w:t>ΟΝΟΜΑ ΚΑΙ ΔΙΕΥΘΥΝΣΗ ΚΑΤΟΧΟΥ ΤΗΣ ΑΔΕΙΑΣ ΚΥΚΛΟΦΟΡΙΑΣ</w:t>
      </w:r>
    </w:p>
    <w:p w:rsidR="00A64136" w:rsidRPr="009327E8" w14:paraId="474F2E74" w14:textId="77777777">
      <w:pPr>
        <w:tabs>
          <w:tab w:val="clear" w:pos="567"/>
        </w:tabs>
        <w:spacing w:line="240" w:lineRule="auto"/>
        <w:rPr>
          <w:szCs w:val="22"/>
          <w:lang w:val="el-GR"/>
        </w:rPr>
      </w:pPr>
    </w:p>
    <w:p w:rsidR="00A64136" w:rsidRPr="009327E8" w14:paraId="43B5EB76" w14:textId="77777777">
      <w:pPr>
        <w:tabs>
          <w:tab w:val="clear" w:pos="567"/>
        </w:tabs>
        <w:spacing w:line="240" w:lineRule="auto"/>
        <w:rPr>
          <w:szCs w:val="22"/>
          <w:lang w:val="lt-LT"/>
        </w:rPr>
      </w:pPr>
      <w:r w:rsidRPr="009327E8">
        <w:rPr>
          <w:szCs w:val="22"/>
          <w:lang w:val="lt-LT"/>
        </w:rPr>
        <w:t>Mundipharma Corporation (Ireland) Limited</w:t>
      </w:r>
    </w:p>
    <w:p w:rsidR="00B15636" w:rsidRPr="00B15636" w:rsidP="00B15636" w14:paraId="078EE3AE" w14:textId="77777777">
      <w:pPr>
        <w:tabs>
          <w:tab w:val="clear" w:pos="567"/>
        </w:tabs>
        <w:spacing w:line="240" w:lineRule="auto"/>
        <w:rPr>
          <w:szCs w:val="22"/>
          <w:lang w:val="lt-LT"/>
        </w:rPr>
      </w:pPr>
      <w:r w:rsidRPr="00B15636">
        <w:rPr>
          <w:szCs w:val="22"/>
          <w:lang w:val="lt-LT"/>
        </w:rPr>
        <w:t>United Drug House Magna Drive</w:t>
      </w:r>
    </w:p>
    <w:p w:rsidR="00B15636" w:rsidRPr="00B15636" w:rsidP="00B15636" w14:paraId="0FC14ED9" w14:textId="77777777">
      <w:pPr>
        <w:tabs>
          <w:tab w:val="clear" w:pos="567"/>
        </w:tabs>
        <w:spacing w:line="240" w:lineRule="auto"/>
        <w:rPr>
          <w:szCs w:val="22"/>
          <w:lang w:val="lt-LT"/>
        </w:rPr>
      </w:pPr>
      <w:r w:rsidRPr="00B15636">
        <w:rPr>
          <w:szCs w:val="22"/>
          <w:lang w:val="lt-LT"/>
        </w:rPr>
        <w:t>Magna Business Park</w:t>
      </w:r>
    </w:p>
    <w:p w:rsidR="00A64136" w:rsidRPr="009327E8" w14:paraId="64B8CBDC" w14:textId="6F43DBCB">
      <w:pPr>
        <w:tabs>
          <w:tab w:val="clear" w:pos="567"/>
        </w:tabs>
        <w:spacing w:line="240" w:lineRule="auto"/>
        <w:rPr>
          <w:szCs w:val="22"/>
          <w:lang w:val="lt-LT"/>
        </w:rPr>
      </w:pPr>
      <w:r w:rsidRPr="00B15636">
        <w:rPr>
          <w:szCs w:val="22"/>
          <w:lang w:val="lt-LT"/>
        </w:rPr>
        <w:t>Citywest Road</w:t>
      </w:r>
    </w:p>
    <w:p w:rsidR="00A64136" w:rsidRPr="009327E8" w14:paraId="2071A884" w14:textId="1953FEFF">
      <w:pPr>
        <w:tabs>
          <w:tab w:val="clear" w:pos="567"/>
        </w:tabs>
        <w:spacing w:line="240" w:lineRule="auto"/>
        <w:rPr>
          <w:szCs w:val="22"/>
          <w:lang w:val="lt-LT"/>
        </w:rPr>
      </w:pPr>
      <w:r w:rsidRPr="009327E8">
        <w:rPr>
          <w:szCs w:val="22"/>
          <w:lang w:val="lt-LT"/>
        </w:rPr>
        <w:t xml:space="preserve">Dublin </w:t>
      </w:r>
      <w:r w:rsidR="00B15636">
        <w:rPr>
          <w:szCs w:val="22"/>
          <w:lang w:val="lt-LT"/>
        </w:rPr>
        <w:t>24</w:t>
      </w:r>
    </w:p>
    <w:p w:rsidR="00A64136" w:rsidRPr="009327E8" w14:paraId="435A9184" w14:textId="77777777">
      <w:pPr>
        <w:tabs>
          <w:tab w:val="clear" w:pos="567"/>
        </w:tabs>
        <w:spacing w:line="240" w:lineRule="auto"/>
        <w:rPr>
          <w:szCs w:val="22"/>
          <w:lang w:val="el-GR"/>
        </w:rPr>
      </w:pPr>
      <w:r w:rsidRPr="009327E8">
        <w:rPr>
          <w:szCs w:val="22"/>
          <w:lang w:val="el-GR"/>
        </w:rPr>
        <w:t>Ιρλανδία</w:t>
      </w:r>
    </w:p>
    <w:p w:rsidR="00A64136" w:rsidRPr="009327E8" w14:paraId="048D4C53" w14:textId="77777777">
      <w:pPr>
        <w:tabs>
          <w:tab w:val="clear" w:pos="567"/>
        </w:tabs>
        <w:spacing w:line="240" w:lineRule="auto"/>
        <w:rPr>
          <w:szCs w:val="22"/>
          <w:lang w:val="el-GR"/>
        </w:rPr>
      </w:pPr>
    </w:p>
    <w:p w:rsidR="00A64136" w:rsidRPr="009327E8" w14:paraId="3BB5B7B0" w14:textId="77777777">
      <w:pPr>
        <w:tabs>
          <w:tab w:val="clear" w:pos="567"/>
        </w:tabs>
        <w:spacing w:line="240" w:lineRule="auto"/>
        <w:rPr>
          <w:szCs w:val="22"/>
          <w:lang w:val="el-GR"/>
        </w:rPr>
      </w:pPr>
    </w:p>
    <w:p w:rsidR="00A64136" w:rsidRPr="009327E8" w14:paraId="4554A2DE"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el-GR"/>
        </w:rPr>
      </w:pPr>
      <w:r w:rsidRPr="009327E8">
        <w:rPr>
          <w:b/>
          <w:szCs w:val="22"/>
          <w:lang w:val="el-GR"/>
        </w:rPr>
        <w:t>12.</w:t>
      </w:r>
      <w:r w:rsidRPr="009327E8">
        <w:rPr>
          <w:b/>
          <w:szCs w:val="22"/>
          <w:lang w:val="el-GR"/>
        </w:rPr>
        <w:tab/>
        <w:t xml:space="preserve">ΑΡΙΘΜΟΣ(ΟΙ) ΑΔΕΙΑΣ ΚΥΚΛΟΦΟΡΙΑΣ </w:t>
      </w:r>
    </w:p>
    <w:p w:rsidR="00A64136" w:rsidRPr="009327E8" w14:paraId="5AF906DF" w14:textId="77777777">
      <w:pPr>
        <w:tabs>
          <w:tab w:val="clear" w:pos="567"/>
        </w:tabs>
        <w:spacing w:line="240" w:lineRule="auto"/>
        <w:rPr>
          <w:szCs w:val="22"/>
          <w:lang w:val="el-GR"/>
        </w:rPr>
      </w:pPr>
    </w:p>
    <w:p w:rsidR="00A64136" w:rsidRPr="009327E8" w14:paraId="1E898C41" w14:textId="77777777">
      <w:pPr>
        <w:tabs>
          <w:tab w:val="clear" w:pos="567"/>
        </w:tabs>
        <w:spacing w:line="240" w:lineRule="auto"/>
        <w:rPr>
          <w:szCs w:val="22"/>
          <w:lang w:val="el-GR"/>
        </w:rPr>
      </w:pPr>
      <w:r w:rsidRPr="009327E8">
        <w:rPr>
          <w:szCs w:val="22"/>
          <w:lang w:val="el-GR"/>
        </w:rPr>
        <w:t>EU/1/17/1238/001</w:t>
      </w:r>
    </w:p>
    <w:p w:rsidR="00A64136" w:rsidRPr="009327E8" w14:paraId="1DD65B07" w14:textId="77777777">
      <w:pPr>
        <w:tabs>
          <w:tab w:val="clear" w:pos="567"/>
        </w:tabs>
        <w:spacing w:line="240" w:lineRule="auto"/>
        <w:rPr>
          <w:szCs w:val="22"/>
          <w:lang w:val="el-GR"/>
        </w:rPr>
      </w:pPr>
    </w:p>
    <w:p w:rsidR="00A64136" w:rsidRPr="009327E8" w14:paraId="436EE4F9" w14:textId="77777777">
      <w:pPr>
        <w:tabs>
          <w:tab w:val="clear" w:pos="567"/>
        </w:tabs>
        <w:spacing w:line="240" w:lineRule="auto"/>
        <w:rPr>
          <w:szCs w:val="22"/>
          <w:lang w:val="el-GR"/>
        </w:rPr>
      </w:pPr>
    </w:p>
    <w:p w:rsidR="00A64136" w:rsidRPr="009327E8" w14:paraId="1052FE99"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el-GR"/>
        </w:rPr>
      </w:pPr>
      <w:r w:rsidRPr="009327E8">
        <w:rPr>
          <w:b/>
          <w:szCs w:val="22"/>
          <w:lang w:val="el-GR"/>
        </w:rPr>
        <w:t>13.</w:t>
      </w:r>
      <w:r w:rsidRPr="009327E8">
        <w:rPr>
          <w:b/>
          <w:szCs w:val="22"/>
          <w:lang w:val="el-GR"/>
        </w:rPr>
        <w:tab/>
        <w:t>ΑΡΙΘΜΟΣ ΠΑΡΤΙΔΑΣ</w:t>
      </w:r>
    </w:p>
    <w:p w:rsidR="00A64136" w:rsidRPr="009327E8" w14:paraId="5AFDFAC3" w14:textId="77777777">
      <w:pPr>
        <w:tabs>
          <w:tab w:val="clear" w:pos="567"/>
        </w:tabs>
        <w:spacing w:line="240" w:lineRule="auto"/>
        <w:rPr>
          <w:szCs w:val="22"/>
          <w:lang w:val="el-GR"/>
        </w:rPr>
      </w:pPr>
    </w:p>
    <w:p w:rsidR="00A64136" w:rsidRPr="009327E8" w14:paraId="5C89FA1B" w14:textId="77777777">
      <w:pPr>
        <w:tabs>
          <w:tab w:val="clear" w:pos="567"/>
        </w:tabs>
        <w:spacing w:line="240" w:lineRule="auto"/>
        <w:rPr>
          <w:szCs w:val="22"/>
          <w:lang w:val="el-GR"/>
        </w:rPr>
      </w:pPr>
      <w:r w:rsidRPr="009327E8">
        <w:rPr>
          <w:szCs w:val="22"/>
        </w:rPr>
        <w:t>Lot</w:t>
      </w:r>
    </w:p>
    <w:p w:rsidR="00A64136" w:rsidRPr="009327E8" w14:paraId="344CD3E6" w14:textId="77777777">
      <w:pPr>
        <w:tabs>
          <w:tab w:val="clear" w:pos="567"/>
        </w:tabs>
        <w:spacing w:line="240" w:lineRule="auto"/>
        <w:rPr>
          <w:szCs w:val="22"/>
          <w:lang w:val="el-GR"/>
        </w:rPr>
      </w:pPr>
    </w:p>
    <w:p w:rsidR="00A64136" w:rsidRPr="009327E8" w14:paraId="0269DC3A" w14:textId="77777777">
      <w:pPr>
        <w:tabs>
          <w:tab w:val="clear" w:pos="567"/>
        </w:tabs>
        <w:spacing w:line="240" w:lineRule="auto"/>
        <w:rPr>
          <w:szCs w:val="22"/>
          <w:lang w:val="el-GR"/>
        </w:rPr>
      </w:pPr>
    </w:p>
    <w:p w:rsidR="00A64136" w:rsidRPr="009327E8" w14:paraId="32323CFE"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el-GR"/>
        </w:rPr>
      </w:pPr>
      <w:r w:rsidRPr="009327E8">
        <w:rPr>
          <w:b/>
          <w:szCs w:val="22"/>
          <w:lang w:val="el-GR"/>
        </w:rPr>
        <w:t>14.</w:t>
      </w:r>
      <w:r w:rsidRPr="009327E8">
        <w:rPr>
          <w:b/>
          <w:szCs w:val="22"/>
          <w:lang w:val="el-GR"/>
        </w:rPr>
        <w:tab/>
        <w:t>ΓΕΝΙΚΗ ΚΑΤΑΤΑΞΗ ΓΙΑ ΤΗ ΔΙΑΘΕΣΗ</w:t>
      </w:r>
    </w:p>
    <w:p w:rsidR="00A64136" w:rsidRPr="009327E8" w14:paraId="4C5A9E4A" w14:textId="77777777">
      <w:pPr>
        <w:tabs>
          <w:tab w:val="clear" w:pos="567"/>
        </w:tabs>
        <w:spacing w:line="240" w:lineRule="auto"/>
        <w:rPr>
          <w:i/>
          <w:szCs w:val="22"/>
          <w:lang w:val="el-GR"/>
        </w:rPr>
      </w:pPr>
    </w:p>
    <w:p w:rsidR="00A64136" w:rsidRPr="009327E8" w14:paraId="4B774856" w14:textId="77777777">
      <w:pPr>
        <w:tabs>
          <w:tab w:val="clear" w:pos="567"/>
        </w:tabs>
        <w:spacing w:line="240" w:lineRule="auto"/>
        <w:rPr>
          <w:szCs w:val="22"/>
          <w:lang w:val="el-GR"/>
        </w:rPr>
      </w:pPr>
    </w:p>
    <w:p w:rsidR="00A64136" w:rsidRPr="009327E8" w14:paraId="3A1EE1B6"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el-GR"/>
        </w:rPr>
      </w:pPr>
      <w:r w:rsidRPr="009327E8">
        <w:rPr>
          <w:b/>
          <w:szCs w:val="22"/>
          <w:lang w:val="el-GR"/>
        </w:rPr>
        <w:t>15.</w:t>
      </w:r>
      <w:r w:rsidRPr="009327E8">
        <w:rPr>
          <w:b/>
          <w:szCs w:val="22"/>
          <w:lang w:val="el-GR"/>
        </w:rPr>
        <w:tab/>
        <w:t>ΟΔΗΓΙΕΣ ΧΡΗΣΗΣ</w:t>
      </w:r>
    </w:p>
    <w:p w:rsidR="00A64136" w:rsidRPr="00A13981" w14:paraId="4DC5CE1F" w14:textId="77777777">
      <w:pPr>
        <w:tabs>
          <w:tab w:val="clear" w:pos="567"/>
        </w:tabs>
        <w:spacing w:line="240" w:lineRule="auto"/>
        <w:rPr>
          <w:ins w:id="162" w:author="Author"/>
          <w:szCs w:val="22"/>
          <w:lang w:val="el-GR"/>
        </w:rPr>
      </w:pPr>
    </w:p>
    <w:p w:rsidR="008E276A" w:rsidRPr="008E276A" w14:paraId="764D296F" w14:textId="08579D5A">
      <w:pPr>
        <w:tabs>
          <w:tab w:val="clear" w:pos="567"/>
        </w:tabs>
        <w:spacing w:line="240" w:lineRule="auto"/>
        <w:rPr>
          <w:ins w:id="163" w:author="Author"/>
          <w:szCs w:val="22"/>
          <w:lang w:val="el-GR"/>
        </w:rPr>
      </w:pPr>
      <w:ins w:id="164" w:author="Author">
        <w:r>
          <w:rPr>
            <w:szCs w:val="22"/>
            <w:lang w:val="el-GR"/>
          </w:rPr>
          <w:t xml:space="preserve">Βίντεο/περισσότερες πληροφορίες: </w:t>
        </w:r>
      </w:ins>
      <w:ins w:id="165" w:author="Author">
        <w:r w:rsidRPr="00D57B6C">
          <w:rPr>
            <w:szCs w:val="22"/>
            <w:highlight w:val="lightGray"/>
            <w:lang w:val="el-GR"/>
            <w:rPrChange w:id="166" w:author="Author">
              <w:rPr>
                <w:szCs w:val="22"/>
                <w:lang w:val="el-GR"/>
              </w:rPr>
            </w:rPrChange>
          </w:rPr>
          <w:t xml:space="preserve">&lt;Περιλαμβάνεται κωδικός </w:t>
        </w:r>
      </w:ins>
      <w:ins w:id="167" w:author="Author">
        <w:r w:rsidRPr="00D57B6C">
          <w:rPr>
            <w:szCs w:val="22"/>
            <w:highlight w:val="lightGray"/>
            <w:lang w:val="en-US"/>
            <w:rPrChange w:id="168" w:author="Author">
              <w:rPr>
                <w:szCs w:val="22"/>
                <w:lang w:val="en-US"/>
              </w:rPr>
            </w:rPrChange>
          </w:rPr>
          <w:t>QR</w:t>
        </w:r>
      </w:ins>
      <w:ins w:id="169" w:author="Author">
        <w:r w:rsidRPr="00D57B6C">
          <w:rPr>
            <w:szCs w:val="22"/>
            <w:highlight w:val="lightGray"/>
            <w:lang w:val="el-GR"/>
            <w:rPrChange w:id="170" w:author="Author">
              <w:rPr>
                <w:szCs w:val="22"/>
                <w:lang w:val="el-GR"/>
              </w:rPr>
            </w:rPrChange>
          </w:rPr>
          <w:t>&gt;</w:t>
        </w:r>
      </w:ins>
      <w:ins w:id="171" w:author="Author">
        <w:r w:rsidRPr="008E276A">
          <w:rPr>
            <w:szCs w:val="22"/>
            <w:lang w:val="el-GR"/>
          </w:rPr>
          <w:t xml:space="preserve"> + </w:t>
        </w:r>
      </w:ins>
      <w:hyperlink r:id="rId11" w:history="1">
        <w:ins w:id="172" w:author="Author">
          <w:r w:rsidRPr="00633E98">
            <w:rPr>
              <w:rStyle w:val="Hyperlink"/>
              <w:noProof/>
              <w:szCs w:val="22"/>
            </w:rPr>
            <w:t>www</w:t>
          </w:r>
        </w:ins>
        <w:ins w:id="173" w:author="Author">
          <w:r w:rsidRPr="008E276A">
            <w:rPr>
              <w:rStyle w:val="Hyperlink"/>
              <w:noProof/>
              <w:szCs w:val="22"/>
              <w:lang w:val="el-GR"/>
            </w:rPr>
            <w:t>.</w:t>
          </w:r>
        </w:ins>
        <w:ins w:id="174" w:author="Author">
          <w:r w:rsidRPr="00633E98">
            <w:rPr>
              <w:rStyle w:val="Hyperlink"/>
              <w:noProof/>
              <w:szCs w:val="22"/>
            </w:rPr>
            <w:t>nyxoid</w:t>
          </w:r>
        </w:ins>
        <w:ins w:id="175" w:author="Author">
          <w:r w:rsidRPr="008E276A">
            <w:rPr>
              <w:rStyle w:val="Hyperlink"/>
              <w:noProof/>
              <w:szCs w:val="22"/>
              <w:lang w:val="el-GR"/>
            </w:rPr>
            <w:t>.</w:t>
          </w:r>
        </w:ins>
        <w:ins w:id="176" w:author="Author">
          <w:r w:rsidRPr="00633E98">
            <w:rPr>
              <w:rStyle w:val="Hyperlink"/>
              <w:noProof/>
              <w:szCs w:val="22"/>
            </w:rPr>
            <w:t>com</w:t>
          </w:r>
        </w:ins>
      </w:hyperlink>
    </w:p>
    <w:p w:rsidR="008E276A" w:rsidRPr="008E276A" w14:paraId="52AE3E57" w14:textId="77777777">
      <w:pPr>
        <w:tabs>
          <w:tab w:val="clear" w:pos="567"/>
        </w:tabs>
        <w:spacing w:line="240" w:lineRule="auto"/>
        <w:rPr>
          <w:szCs w:val="22"/>
          <w:lang w:val="el-GR"/>
        </w:rPr>
      </w:pPr>
    </w:p>
    <w:p w:rsidR="00A64136" w:rsidRPr="009327E8" w14:paraId="38814E48" w14:textId="77777777">
      <w:pPr>
        <w:tabs>
          <w:tab w:val="clear" w:pos="567"/>
        </w:tabs>
        <w:spacing w:line="240" w:lineRule="auto"/>
        <w:rPr>
          <w:szCs w:val="22"/>
          <w:lang w:val="el-GR"/>
        </w:rPr>
      </w:pPr>
    </w:p>
    <w:p w:rsidR="00A64136" w:rsidRPr="009327E8" w14:paraId="53A503E3"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el-GR"/>
        </w:rPr>
      </w:pPr>
      <w:r w:rsidRPr="009327E8">
        <w:rPr>
          <w:b/>
          <w:szCs w:val="22"/>
          <w:lang w:val="el-GR"/>
        </w:rPr>
        <w:t>16.</w:t>
      </w:r>
      <w:r w:rsidRPr="009327E8">
        <w:rPr>
          <w:b/>
          <w:szCs w:val="22"/>
          <w:lang w:val="el-GR"/>
        </w:rPr>
        <w:tab/>
        <w:t>ΠΛΗΡΟΦΟΡΙΕΣ ΣΕ BRAILLE</w:t>
      </w:r>
    </w:p>
    <w:p w:rsidR="00A64136" w:rsidRPr="009327E8" w14:paraId="7C92EC3C" w14:textId="77777777">
      <w:pPr>
        <w:tabs>
          <w:tab w:val="clear" w:pos="567"/>
        </w:tabs>
        <w:spacing w:line="240" w:lineRule="auto"/>
        <w:rPr>
          <w:szCs w:val="22"/>
          <w:lang w:val="el-GR"/>
        </w:rPr>
      </w:pPr>
    </w:p>
    <w:p w:rsidR="00A64136" w:rsidRPr="009327E8" w14:paraId="2B7DB2A8" w14:textId="77777777">
      <w:pPr>
        <w:tabs>
          <w:tab w:val="clear" w:pos="567"/>
        </w:tabs>
        <w:spacing w:line="240" w:lineRule="auto"/>
        <w:rPr>
          <w:szCs w:val="22"/>
          <w:lang w:val="el-GR"/>
        </w:rPr>
      </w:pPr>
      <w:r w:rsidRPr="009327E8">
        <w:rPr>
          <w:szCs w:val="22"/>
          <w:lang w:val="el-GR"/>
        </w:rPr>
        <w:t>Nyxoid</w:t>
      </w:r>
    </w:p>
    <w:p w:rsidR="00A64136" w:rsidRPr="009327E8" w14:paraId="103BB06D" w14:textId="77777777">
      <w:pPr>
        <w:tabs>
          <w:tab w:val="clear" w:pos="567"/>
        </w:tabs>
        <w:spacing w:line="240" w:lineRule="auto"/>
        <w:rPr>
          <w:szCs w:val="22"/>
          <w:shd w:val="clear" w:color="auto" w:fill="CCCCCC"/>
          <w:lang w:val="el-GR"/>
        </w:rPr>
      </w:pPr>
    </w:p>
    <w:p w:rsidR="00A64136" w:rsidRPr="009327E8" w14:paraId="5CEBED75" w14:textId="77777777">
      <w:pPr>
        <w:tabs>
          <w:tab w:val="clear" w:pos="567"/>
        </w:tabs>
        <w:spacing w:line="240" w:lineRule="auto"/>
        <w:rPr>
          <w:szCs w:val="22"/>
          <w:shd w:val="clear" w:color="auto" w:fill="CCCCCC"/>
          <w:lang w:val="el-GR"/>
        </w:rPr>
      </w:pPr>
    </w:p>
    <w:p w:rsidR="00A64136" w:rsidRPr="009327E8" w14:paraId="6201939E"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17.</w:t>
      </w:r>
      <w:r w:rsidRPr="009327E8">
        <w:rPr>
          <w:b/>
          <w:szCs w:val="22"/>
          <w:lang w:val="el-GR"/>
        </w:rPr>
        <w:tab/>
        <w:t>ΜΟΝΑΔΙΚΟΣ ΑΝΑΓΝΩΡΙΣΤΙΚΟΣ ΚΩΔΙΚΟΣ – ΔΙΣΔΙΑΣΤΑΤΟΣ ΓΡΑΜΜΩΤΟΣ ΚΩΔΙΚΑΣ (2D)</w:t>
      </w:r>
    </w:p>
    <w:p w:rsidR="00A64136" w:rsidRPr="009327E8" w14:paraId="718906BC" w14:textId="77777777">
      <w:pPr>
        <w:tabs>
          <w:tab w:val="clear" w:pos="567"/>
        </w:tabs>
        <w:spacing w:line="240" w:lineRule="auto"/>
        <w:rPr>
          <w:szCs w:val="22"/>
          <w:lang w:val="el-GR"/>
        </w:rPr>
      </w:pPr>
    </w:p>
    <w:p w:rsidR="00A64136" w:rsidRPr="009327E8" w14:paraId="30D4618B" w14:textId="77777777">
      <w:pPr>
        <w:tabs>
          <w:tab w:val="clear" w:pos="567"/>
        </w:tabs>
        <w:spacing w:line="240" w:lineRule="auto"/>
        <w:rPr>
          <w:szCs w:val="22"/>
          <w:shd w:val="clear" w:color="auto" w:fill="CCCCCC"/>
          <w:lang w:val="el-GR"/>
        </w:rPr>
      </w:pPr>
      <w:r>
        <w:rPr>
          <w:szCs w:val="22"/>
          <w:highlight w:val="lightGray"/>
          <w:lang w:val="el-GR"/>
        </w:rPr>
        <w:t>Δισδιάστατος γραμμωτός κώδικας (2D) που φέρει τον περιληφθέντα μοναδικό αναγνωριστικό κωδικό.</w:t>
      </w:r>
    </w:p>
    <w:p w:rsidR="00A64136" w:rsidRPr="009327E8" w14:paraId="5EAEE617" w14:textId="77777777">
      <w:pPr>
        <w:tabs>
          <w:tab w:val="clear" w:pos="567"/>
        </w:tabs>
        <w:spacing w:line="240" w:lineRule="auto"/>
        <w:rPr>
          <w:szCs w:val="22"/>
          <w:lang w:val="el-GR"/>
        </w:rPr>
      </w:pPr>
    </w:p>
    <w:p w:rsidR="00A64136" w:rsidRPr="009327E8" w14:paraId="76BDDCF7" w14:textId="77777777">
      <w:pPr>
        <w:tabs>
          <w:tab w:val="clear" w:pos="567"/>
        </w:tabs>
        <w:spacing w:line="240" w:lineRule="auto"/>
        <w:rPr>
          <w:szCs w:val="22"/>
          <w:lang w:val="el-GR"/>
        </w:rPr>
      </w:pPr>
    </w:p>
    <w:p w:rsidR="00A64136" w:rsidRPr="009327E8" w14:paraId="6CD2DD0C"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18.</w:t>
      </w:r>
      <w:r w:rsidRPr="009327E8">
        <w:rPr>
          <w:b/>
          <w:szCs w:val="22"/>
          <w:lang w:val="el-GR"/>
        </w:rPr>
        <w:tab/>
        <w:t>ΜΟΝΑΔΙΚΟΣ ΑΝΑΓΝΩΡΙΣΤΙΚΟΣ ΚΩΔΙΚΟΣ – ΔΕΔΟΜΕΝΑ ΑΝΑΓΝΩΣΙΜΑ ΑΠΟ ΤΟΝ ΑΝΘΡΩΠΟ</w:t>
      </w:r>
    </w:p>
    <w:p w:rsidR="00A64136" w:rsidRPr="009327E8" w14:paraId="70771629" w14:textId="77777777">
      <w:pPr>
        <w:tabs>
          <w:tab w:val="clear" w:pos="567"/>
        </w:tabs>
        <w:spacing w:line="240" w:lineRule="auto"/>
        <w:rPr>
          <w:szCs w:val="22"/>
          <w:lang w:val="el-GR"/>
        </w:rPr>
      </w:pPr>
    </w:p>
    <w:p w:rsidR="00A64136" w:rsidRPr="009327E8" w14:paraId="239A0607" w14:textId="2EBF6B08">
      <w:pPr>
        <w:tabs>
          <w:tab w:val="clear" w:pos="567"/>
        </w:tabs>
        <w:spacing w:line="240" w:lineRule="auto"/>
        <w:rPr>
          <w:szCs w:val="22"/>
          <w:lang w:val="el-GR"/>
        </w:rPr>
      </w:pPr>
      <w:r w:rsidRPr="009327E8">
        <w:rPr>
          <w:szCs w:val="22"/>
          <w:lang w:val="el-GR"/>
        </w:rPr>
        <w:t xml:space="preserve">PC </w:t>
      </w:r>
    </w:p>
    <w:p w:rsidR="00A64136" w:rsidRPr="009327E8" w14:paraId="66E5FA01" w14:textId="0079CE61">
      <w:pPr>
        <w:tabs>
          <w:tab w:val="clear" w:pos="567"/>
        </w:tabs>
        <w:spacing w:line="240" w:lineRule="auto"/>
        <w:rPr>
          <w:szCs w:val="22"/>
          <w:lang w:val="el-GR"/>
        </w:rPr>
      </w:pPr>
      <w:r w:rsidRPr="009327E8">
        <w:rPr>
          <w:szCs w:val="22"/>
          <w:lang w:val="el-GR"/>
        </w:rPr>
        <w:t xml:space="preserve">SN </w:t>
      </w:r>
    </w:p>
    <w:p w:rsidR="00A64136" w:rsidRPr="009515FA" w14:paraId="746FEA23" w14:textId="5978BBF2">
      <w:pPr>
        <w:tabs>
          <w:tab w:val="clear" w:pos="567"/>
        </w:tabs>
        <w:spacing w:line="240" w:lineRule="auto"/>
        <w:rPr>
          <w:szCs w:val="22"/>
          <w:lang w:val="el-GR"/>
        </w:rPr>
      </w:pPr>
      <w:r w:rsidRPr="009327E8">
        <w:rPr>
          <w:szCs w:val="22"/>
          <w:lang w:val="el-GR"/>
        </w:rPr>
        <w:t xml:space="preserve">NN </w:t>
      </w:r>
      <w:r w:rsidRPr="009327E8">
        <w:rPr>
          <w:lang w:val="el-GR"/>
        </w:rPr>
        <w:br w:type="page"/>
      </w:r>
    </w:p>
    <w:p w:rsidR="00A64136" w:rsidRPr="009327E8" w14:paraId="04763ED3"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el-GR"/>
        </w:rPr>
      </w:pPr>
      <w:r w:rsidRPr="009327E8">
        <w:rPr>
          <w:b/>
          <w:szCs w:val="22"/>
          <w:lang w:val="el-GR"/>
        </w:rPr>
        <w:t>ΕΛΑΧΙΣΤΕΣ ΕΝΔΕΙΞΕΙΣ ΠΟΥ ΠΡΕΠΕΙ ΝΑ ΑΝΑΓΡΑΦΟΝΤΑΙ ΣΤΙΣ ΣΥΣΚΕΥΑΣΙΕΣ ΚΥΨΕΛΗΣ (BLISTER) Ή ΣΤΙΣ ΤΑΙΝΙΕΣ (STRIPS)</w:t>
      </w:r>
    </w:p>
    <w:p w:rsidR="00A64136" w:rsidRPr="009327E8" w14:paraId="4754CCBD"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p>
    <w:p w:rsidR="00A64136" w:rsidRPr="009327E8" w14:paraId="1B3F4F52"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Συσκευασίες κυψέλης (Blisters)</w:t>
      </w:r>
    </w:p>
    <w:p w:rsidR="00A64136" w:rsidRPr="009327E8" w14:paraId="66D2BC67" w14:textId="77777777">
      <w:pPr>
        <w:tabs>
          <w:tab w:val="clear" w:pos="567"/>
        </w:tabs>
        <w:spacing w:line="240" w:lineRule="auto"/>
        <w:rPr>
          <w:szCs w:val="22"/>
          <w:lang w:val="el-GR"/>
        </w:rPr>
      </w:pPr>
    </w:p>
    <w:p w:rsidR="00A64136" w:rsidRPr="009327E8" w14:paraId="3D929D6D" w14:textId="77777777">
      <w:pPr>
        <w:tabs>
          <w:tab w:val="clear" w:pos="567"/>
        </w:tabs>
        <w:spacing w:line="240" w:lineRule="auto"/>
        <w:rPr>
          <w:szCs w:val="22"/>
          <w:lang w:val="el-GR"/>
        </w:rPr>
      </w:pPr>
    </w:p>
    <w:p w:rsidR="00A64136" w:rsidRPr="009327E8" w14:paraId="3CAE288D"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1.</w:t>
      </w:r>
      <w:r w:rsidRPr="009327E8">
        <w:rPr>
          <w:b/>
          <w:szCs w:val="22"/>
          <w:lang w:val="el-GR"/>
        </w:rPr>
        <w:tab/>
        <w:t>ΟΝΟΜΑΣΙΑ ΤΟΥ ΦΑΡΜΑΚΕΥΤΙΚΟΥ ΠΡΟΙΟΝΤΟΣ</w:t>
      </w:r>
    </w:p>
    <w:p w:rsidR="00A64136" w:rsidRPr="009327E8" w14:paraId="00568DC8" w14:textId="77777777">
      <w:pPr>
        <w:tabs>
          <w:tab w:val="clear" w:pos="567"/>
        </w:tabs>
        <w:spacing w:line="240" w:lineRule="auto"/>
        <w:rPr>
          <w:i/>
          <w:szCs w:val="22"/>
          <w:lang w:val="el-GR"/>
        </w:rPr>
      </w:pPr>
    </w:p>
    <w:p w:rsidR="00A64136" w:rsidRPr="009327E8" w14:paraId="1389DBFE" w14:textId="77777777">
      <w:pPr>
        <w:tabs>
          <w:tab w:val="clear" w:pos="567"/>
        </w:tabs>
        <w:spacing w:line="240" w:lineRule="auto"/>
        <w:rPr>
          <w:szCs w:val="22"/>
          <w:lang w:val="el-GR"/>
        </w:rPr>
      </w:pPr>
      <w:r w:rsidRPr="009327E8">
        <w:rPr>
          <w:szCs w:val="22"/>
          <w:lang w:val="el-GR"/>
        </w:rPr>
        <w:t>Nyxoid ρινικό εκνέφωμα 1,8 mg</w:t>
      </w:r>
      <w:r>
        <w:rPr>
          <w:szCs w:val="22"/>
          <w:highlight w:val="lightGray"/>
          <w:lang w:val="el-GR"/>
        </w:rPr>
        <w:t>, διάλυμα σε περιέκτη μονής δόσης</w:t>
      </w:r>
    </w:p>
    <w:p w:rsidR="00A64136" w:rsidRPr="009327E8" w14:paraId="2AC96ACE" w14:textId="7B4983B2">
      <w:pPr>
        <w:tabs>
          <w:tab w:val="clear" w:pos="567"/>
        </w:tabs>
        <w:spacing w:line="240" w:lineRule="auto"/>
        <w:rPr>
          <w:szCs w:val="22"/>
          <w:lang w:val="el-GR"/>
        </w:rPr>
      </w:pPr>
      <w:r w:rsidRPr="009327E8">
        <w:rPr>
          <w:szCs w:val="22"/>
          <w:lang w:val="el-GR"/>
        </w:rPr>
        <w:t>ν</w:t>
      </w:r>
      <w:r w:rsidRPr="009327E8" w:rsidR="00802766">
        <w:rPr>
          <w:szCs w:val="22"/>
          <w:lang w:val="el-GR"/>
        </w:rPr>
        <w:t>αλοξόνη</w:t>
      </w:r>
    </w:p>
    <w:p w:rsidR="00A64136" w:rsidRPr="009327E8" w14:paraId="0C132647" w14:textId="77777777">
      <w:pPr>
        <w:tabs>
          <w:tab w:val="clear" w:pos="567"/>
        </w:tabs>
        <w:spacing w:line="240" w:lineRule="auto"/>
        <w:rPr>
          <w:szCs w:val="22"/>
          <w:lang w:val="el-GR"/>
        </w:rPr>
      </w:pPr>
    </w:p>
    <w:p w:rsidR="00A64136" w:rsidRPr="009327E8" w14:paraId="55B03BBF" w14:textId="77777777">
      <w:pPr>
        <w:tabs>
          <w:tab w:val="clear" w:pos="567"/>
        </w:tabs>
        <w:spacing w:line="240" w:lineRule="auto"/>
        <w:rPr>
          <w:szCs w:val="22"/>
          <w:lang w:val="el-GR"/>
        </w:rPr>
      </w:pPr>
    </w:p>
    <w:p w:rsidR="00A64136" w:rsidRPr="009327E8" w14:paraId="64F0F2F0"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2.</w:t>
      </w:r>
      <w:r w:rsidRPr="009327E8">
        <w:rPr>
          <w:b/>
          <w:szCs w:val="22"/>
          <w:lang w:val="el-GR"/>
        </w:rPr>
        <w:tab/>
        <w:t>ΟΝΟΜΑ ΚΑΤΟΧΟΥ ΤΗΣ ΑΔΕΙΑΣ ΚΥΚΛΟΦΟΡΙΑΣ</w:t>
      </w:r>
    </w:p>
    <w:p w:rsidR="00A64136" w:rsidRPr="009327E8" w14:paraId="0AA4D841" w14:textId="77777777">
      <w:pPr>
        <w:tabs>
          <w:tab w:val="clear" w:pos="567"/>
        </w:tabs>
        <w:spacing w:line="240" w:lineRule="auto"/>
        <w:rPr>
          <w:szCs w:val="22"/>
          <w:lang w:val="el-GR"/>
        </w:rPr>
      </w:pPr>
    </w:p>
    <w:p w:rsidR="00A64136" w:rsidRPr="009327E8" w14:paraId="7108DAC6" w14:textId="77777777">
      <w:pPr>
        <w:tabs>
          <w:tab w:val="clear" w:pos="567"/>
        </w:tabs>
        <w:spacing w:line="240" w:lineRule="auto"/>
        <w:rPr>
          <w:szCs w:val="22"/>
          <w:lang w:val="lt-LT"/>
        </w:rPr>
      </w:pPr>
      <w:r w:rsidRPr="009327E8">
        <w:rPr>
          <w:szCs w:val="22"/>
          <w:lang w:val="lt-LT"/>
        </w:rPr>
        <w:t>Mundipharma Corporation (Ireland) Limited</w:t>
      </w:r>
    </w:p>
    <w:p w:rsidR="00A64136" w:rsidRPr="009327E8" w14:paraId="7BBDE1BA" w14:textId="77777777">
      <w:pPr>
        <w:tabs>
          <w:tab w:val="clear" w:pos="567"/>
        </w:tabs>
        <w:spacing w:line="240" w:lineRule="auto"/>
        <w:rPr>
          <w:szCs w:val="22"/>
          <w:lang w:val="en-US"/>
        </w:rPr>
      </w:pPr>
    </w:p>
    <w:p w:rsidR="00A64136" w:rsidRPr="009327E8" w14:paraId="3E8989E4" w14:textId="77777777">
      <w:pPr>
        <w:tabs>
          <w:tab w:val="clear" w:pos="567"/>
        </w:tabs>
        <w:spacing w:line="240" w:lineRule="auto"/>
        <w:rPr>
          <w:szCs w:val="22"/>
          <w:lang w:val="en-US"/>
        </w:rPr>
      </w:pPr>
    </w:p>
    <w:p w:rsidR="00A64136" w:rsidRPr="009327E8" w14:paraId="3D7BCA44"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n-US"/>
        </w:rPr>
      </w:pPr>
      <w:r w:rsidRPr="009327E8">
        <w:rPr>
          <w:b/>
          <w:szCs w:val="22"/>
          <w:lang w:val="en-US"/>
        </w:rPr>
        <w:t>3.</w:t>
      </w:r>
      <w:r w:rsidRPr="009327E8">
        <w:rPr>
          <w:b/>
          <w:szCs w:val="22"/>
          <w:lang w:val="en-US"/>
        </w:rPr>
        <w:tab/>
      </w:r>
      <w:r w:rsidRPr="009327E8">
        <w:rPr>
          <w:b/>
          <w:szCs w:val="22"/>
          <w:lang w:val="el-GR"/>
        </w:rPr>
        <w:t>ΗΜΕΡΟΜΗΝΙΑ</w:t>
      </w:r>
      <w:r w:rsidRPr="009327E8">
        <w:rPr>
          <w:b/>
          <w:szCs w:val="22"/>
          <w:lang w:val="en-US"/>
        </w:rPr>
        <w:t xml:space="preserve"> </w:t>
      </w:r>
      <w:r w:rsidRPr="009327E8">
        <w:rPr>
          <w:b/>
          <w:szCs w:val="22"/>
          <w:lang w:val="el-GR"/>
        </w:rPr>
        <w:t>ΛΗΞΗΣ</w:t>
      </w:r>
    </w:p>
    <w:p w:rsidR="00A64136" w:rsidRPr="009327E8" w14:paraId="510B75C2" w14:textId="77777777">
      <w:pPr>
        <w:tabs>
          <w:tab w:val="clear" w:pos="567"/>
        </w:tabs>
        <w:spacing w:line="240" w:lineRule="auto"/>
        <w:rPr>
          <w:szCs w:val="22"/>
          <w:lang w:val="en-US"/>
        </w:rPr>
      </w:pPr>
    </w:p>
    <w:p w:rsidR="00A64136" w:rsidRPr="009327E8" w14:paraId="3FB17243" w14:textId="77777777">
      <w:pPr>
        <w:tabs>
          <w:tab w:val="clear" w:pos="567"/>
        </w:tabs>
        <w:spacing w:line="240" w:lineRule="auto"/>
        <w:rPr>
          <w:szCs w:val="22"/>
          <w:lang w:val="el-GR"/>
        </w:rPr>
      </w:pPr>
      <w:r w:rsidRPr="009327E8">
        <w:rPr>
          <w:szCs w:val="22"/>
        </w:rPr>
        <w:t>EXP</w:t>
      </w:r>
    </w:p>
    <w:p w:rsidR="00A64136" w:rsidRPr="009327E8" w14:paraId="15794591" w14:textId="77777777">
      <w:pPr>
        <w:tabs>
          <w:tab w:val="clear" w:pos="567"/>
        </w:tabs>
        <w:spacing w:line="240" w:lineRule="auto"/>
        <w:rPr>
          <w:szCs w:val="22"/>
          <w:lang w:val="el-GR"/>
        </w:rPr>
      </w:pPr>
    </w:p>
    <w:p w:rsidR="00A64136" w:rsidRPr="009327E8" w14:paraId="686E7B41" w14:textId="77777777">
      <w:pPr>
        <w:tabs>
          <w:tab w:val="clear" w:pos="567"/>
        </w:tabs>
        <w:spacing w:line="240" w:lineRule="auto"/>
        <w:rPr>
          <w:szCs w:val="22"/>
          <w:lang w:val="el-GR"/>
        </w:rPr>
      </w:pPr>
    </w:p>
    <w:p w:rsidR="00A64136" w:rsidRPr="009327E8" w14:paraId="717B5390"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4.</w:t>
      </w:r>
      <w:r w:rsidRPr="009327E8">
        <w:rPr>
          <w:b/>
          <w:szCs w:val="22"/>
          <w:lang w:val="el-GR"/>
        </w:rPr>
        <w:tab/>
        <w:t>ΑΡΙΘΜΟΣ ΠΑΡΤΙΔΑΣ</w:t>
      </w:r>
    </w:p>
    <w:p w:rsidR="00A64136" w:rsidRPr="009327E8" w14:paraId="2341AB2F" w14:textId="77777777">
      <w:pPr>
        <w:tabs>
          <w:tab w:val="clear" w:pos="567"/>
        </w:tabs>
        <w:spacing w:line="240" w:lineRule="auto"/>
        <w:rPr>
          <w:szCs w:val="22"/>
          <w:lang w:val="el-GR"/>
        </w:rPr>
      </w:pPr>
    </w:p>
    <w:p w:rsidR="00A64136" w:rsidRPr="009327E8" w14:paraId="2950E4E5" w14:textId="77777777">
      <w:pPr>
        <w:tabs>
          <w:tab w:val="clear" w:pos="567"/>
        </w:tabs>
        <w:spacing w:line="240" w:lineRule="auto"/>
        <w:rPr>
          <w:szCs w:val="22"/>
          <w:lang w:val="el-GR"/>
        </w:rPr>
      </w:pPr>
      <w:r w:rsidRPr="009327E8">
        <w:rPr>
          <w:szCs w:val="22"/>
        </w:rPr>
        <w:t>Lot</w:t>
      </w:r>
    </w:p>
    <w:p w:rsidR="00A64136" w:rsidRPr="009327E8" w14:paraId="1F69EF39" w14:textId="77777777">
      <w:pPr>
        <w:tabs>
          <w:tab w:val="clear" w:pos="567"/>
        </w:tabs>
        <w:spacing w:line="240" w:lineRule="auto"/>
        <w:rPr>
          <w:szCs w:val="22"/>
          <w:lang w:val="el-GR"/>
        </w:rPr>
      </w:pPr>
    </w:p>
    <w:p w:rsidR="00A64136" w:rsidRPr="009327E8" w14:paraId="3E0B22DE" w14:textId="77777777">
      <w:pPr>
        <w:tabs>
          <w:tab w:val="clear" w:pos="567"/>
        </w:tabs>
        <w:spacing w:line="240" w:lineRule="auto"/>
        <w:rPr>
          <w:szCs w:val="22"/>
          <w:lang w:val="el-GR"/>
        </w:rPr>
      </w:pPr>
    </w:p>
    <w:p w:rsidR="00A64136" w:rsidRPr="009327E8" w14:paraId="4C456B3A"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5.</w:t>
      </w:r>
      <w:r w:rsidRPr="009327E8">
        <w:rPr>
          <w:b/>
          <w:szCs w:val="22"/>
          <w:lang w:val="el-GR"/>
        </w:rPr>
        <w:tab/>
        <w:t>ΑΛΛΑ ΣΤΟΙΧΕΙΑ</w:t>
      </w:r>
    </w:p>
    <w:p w:rsidR="00A64136" w:rsidRPr="009327E8" w14:paraId="1E2F5BFA" w14:textId="77777777">
      <w:pPr>
        <w:tabs>
          <w:tab w:val="clear" w:pos="567"/>
        </w:tabs>
        <w:spacing w:line="240" w:lineRule="auto"/>
        <w:rPr>
          <w:szCs w:val="22"/>
          <w:lang w:val="el-GR"/>
        </w:rPr>
      </w:pPr>
    </w:p>
    <w:p w:rsidR="00A64136" w:rsidRPr="009327E8" w14:paraId="19E83960" w14:textId="77777777">
      <w:pPr>
        <w:tabs>
          <w:tab w:val="clear" w:pos="567"/>
        </w:tabs>
        <w:spacing w:line="240" w:lineRule="auto"/>
        <w:rPr>
          <w:szCs w:val="22"/>
          <w:lang w:val="el-GR"/>
        </w:rPr>
      </w:pPr>
      <w:r w:rsidRPr="009327E8">
        <w:rPr>
          <w:szCs w:val="22"/>
          <w:lang w:val="el-GR"/>
        </w:rPr>
        <w:t>Ρινικό εκνέφωμα μίας δόσης για υπερδοσολογία οπιοειδών (όπως ηρωίνη)</w:t>
      </w:r>
    </w:p>
    <w:p w:rsidR="00A64136" w:rsidRPr="009327E8" w14:paraId="7CEDCA26" w14:textId="77777777">
      <w:pPr>
        <w:tabs>
          <w:tab w:val="clear" w:pos="567"/>
        </w:tabs>
        <w:spacing w:line="240" w:lineRule="auto"/>
        <w:rPr>
          <w:szCs w:val="22"/>
          <w:lang w:val="el-GR"/>
        </w:rPr>
      </w:pPr>
      <w:r w:rsidRPr="009327E8">
        <w:rPr>
          <w:szCs w:val="22"/>
          <w:lang w:val="el-GR"/>
        </w:rPr>
        <w:t>Μην το δοκιμάσετε πριν από τη χρήση</w:t>
      </w:r>
    </w:p>
    <w:p w:rsidR="00A64136" w:rsidRPr="009327E8" w14:paraId="49710F70" w14:textId="77777777">
      <w:pPr>
        <w:tabs>
          <w:tab w:val="clear" w:pos="567"/>
        </w:tabs>
        <w:spacing w:line="240" w:lineRule="auto"/>
        <w:rPr>
          <w:szCs w:val="22"/>
          <w:lang w:val="el-GR"/>
        </w:rPr>
      </w:pPr>
    </w:p>
    <w:p w:rsidR="00A64136" w:rsidRPr="009327E8" w14:paraId="116A0A71" w14:textId="16A13A24">
      <w:pPr>
        <w:tabs>
          <w:tab w:val="clear" w:pos="567"/>
        </w:tabs>
        <w:spacing w:line="240" w:lineRule="auto"/>
        <w:ind w:left="-142"/>
        <w:rPr>
          <w:szCs w:val="22"/>
          <w:lang w:val="el-GR" w:eastAsia="en-GB"/>
        </w:rPr>
      </w:pPr>
      <w:r>
        <w:rPr>
          <w:noProof/>
          <w:lang w:val="el-GR" w:eastAsia="el-GR"/>
        </w:rPr>
        <w:drawing>
          <wp:inline distT="0" distB="0" distL="0" distR="0">
            <wp:extent cx="1371600" cy="94488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46429" name="Picture 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1600" cy="944880"/>
                    </a:xfrm>
                    <a:prstGeom prst="rect">
                      <a:avLst/>
                    </a:prstGeom>
                    <a:noFill/>
                    <a:ln>
                      <a:noFill/>
                    </a:ln>
                  </pic:spPr>
                </pic:pic>
              </a:graphicData>
            </a:graphic>
          </wp:inline>
        </w:drawing>
      </w:r>
    </w:p>
    <w:p w:rsidR="00A64136" w:rsidRPr="009327E8" w14:paraId="2C1F40DB" w14:textId="77777777">
      <w:pPr>
        <w:tabs>
          <w:tab w:val="clear" w:pos="567"/>
        </w:tabs>
        <w:spacing w:line="240" w:lineRule="auto"/>
        <w:rPr>
          <w:szCs w:val="22"/>
          <w:lang w:val="el-GR"/>
        </w:rPr>
      </w:pPr>
      <w:r w:rsidRPr="009327E8">
        <w:rPr>
          <w:szCs w:val="22"/>
          <w:lang w:val="el-GR"/>
        </w:rPr>
        <w:t>Καλέστε ασθενοφόρο</w:t>
      </w:r>
    </w:p>
    <w:p w:rsidR="00A64136" w:rsidRPr="009327E8" w14:paraId="4607E70D" w14:textId="77777777">
      <w:pPr>
        <w:tabs>
          <w:tab w:val="clear" w:pos="567"/>
        </w:tabs>
        <w:spacing w:line="240" w:lineRule="auto"/>
        <w:rPr>
          <w:szCs w:val="22"/>
          <w:lang w:val="el-GR"/>
        </w:rPr>
      </w:pPr>
    </w:p>
    <w:p w:rsidR="00A64136" w:rsidRPr="009327E8" w14:paraId="3837C13A" w14:textId="2512EFD4">
      <w:pPr>
        <w:tabs>
          <w:tab w:val="clear" w:pos="567"/>
        </w:tabs>
        <w:spacing w:line="240" w:lineRule="auto"/>
        <w:rPr>
          <w:szCs w:val="22"/>
          <w:lang w:val="el-GR"/>
        </w:rPr>
      </w:pPr>
      <w:r>
        <w:rPr>
          <w:noProof/>
          <w:lang w:val="el-GR" w:eastAsia="el-GR"/>
        </w:rPr>
        <w:drawing>
          <wp:inline distT="0" distB="0" distL="0" distR="0">
            <wp:extent cx="1150620" cy="81534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18366" name="Picture 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0620" cy="815340"/>
                    </a:xfrm>
                    <a:prstGeom prst="rect">
                      <a:avLst/>
                    </a:prstGeom>
                    <a:noFill/>
                    <a:ln>
                      <a:noFill/>
                    </a:ln>
                  </pic:spPr>
                </pic:pic>
              </a:graphicData>
            </a:graphic>
          </wp:inline>
        </w:drawing>
      </w:r>
    </w:p>
    <w:p w:rsidR="00A64136" w:rsidRPr="009327E8" w14:paraId="4DFCB04D" w14:textId="77777777">
      <w:pPr>
        <w:tabs>
          <w:tab w:val="clear" w:pos="567"/>
        </w:tabs>
        <w:spacing w:line="240" w:lineRule="auto"/>
        <w:rPr>
          <w:szCs w:val="22"/>
          <w:lang w:val="el-GR"/>
        </w:rPr>
      </w:pPr>
      <w:r w:rsidRPr="009327E8">
        <w:rPr>
          <w:szCs w:val="22"/>
          <w:lang w:val="el-GR"/>
        </w:rPr>
        <w:t>Ξαπλώστε. Γύρτε το κεφάλι προς τα πίσω.</w:t>
      </w:r>
    </w:p>
    <w:p w:rsidR="00A64136" w:rsidRPr="009327E8" w14:paraId="720458D4" w14:textId="77777777">
      <w:pPr>
        <w:tabs>
          <w:tab w:val="clear" w:pos="567"/>
        </w:tabs>
        <w:spacing w:line="240" w:lineRule="auto"/>
        <w:rPr>
          <w:szCs w:val="22"/>
          <w:lang w:val="el-GR"/>
        </w:rPr>
      </w:pPr>
    </w:p>
    <w:p w:rsidR="00A64136" w:rsidRPr="009327E8" w14:paraId="2BD0BB92" w14:textId="08409F11">
      <w:pPr>
        <w:tabs>
          <w:tab w:val="clear" w:pos="567"/>
        </w:tabs>
        <w:spacing w:line="240" w:lineRule="auto"/>
        <w:rPr>
          <w:szCs w:val="22"/>
          <w:lang w:val="el-GR"/>
        </w:rPr>
      </w:pPr>
      <w:r>
        <w:rPr>
          <w:noProof/>
          <w:lang w:val="el-GR" w:eastAsia="el-GR"/>
        </w:rPr>
        <w:drawing>
          <wp:inline distT="0" distB="0" distL="0" distR="0">
            <wp:extent cx="1203960" cy="90678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01378" name="Picture 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3960" cy="906780"/>
                    </a:xfrm>
                    <a:prstGeom prst="rect">
                      <a:avLst/>
                    </a:prstGeom>
                    <a:noFill/>
                    <a:ln>
                      <a:noFill/>
                    </a:ln>
                  </pic:spPr>
                </pic:pic>
              </a:graphicData>
            </a:graphic>
          </wp:inline>
        </w:drawing>
      </w:r>
    </w:p>
    <w:p w:rsidR="00A64136" w:rsidRPr="009327E8" w14:paraId="01B8A1F1" w14:textId="77777777">
      <w:pPr>
        <w:tabs>
          <w:tab w:val="clear" w:pos="567"/>
        </w:tabs>
        <w:spacing w:line="240" w:lineRule="auto"/>
        <w:rPr>
          <w:szCs w:val="22"/>
          <w:lang w:val="el-GR"/>
        </w:rPr>
      </w:pPr>
      <w:r w:rsidRPr="009327E8">
        <w:rPr>
          <w:szCs w:val="22"/>
          <w:lang w:val="el-GR"/>
        </w:rPr>
        <w:t>Ψεκάστε σε ένα ρουθούνι.</w:t>
      </w:r>
    </w:p>
    <w:p w:rsidR="00A64136" w:rsidRPr="009327E8" w14:paraId="23293C1F" w14:textId="77777777">
      <w:pPr>
        <w:tabs>
          <w:tab w:val="clear" w:pos="567"/>
        </w:tabs>
        <w:spacing w:line="240" w:lineRule="auto"/>
        <w:rPr>
          <w:szCs w:val="22"/>
          <w:lang w:val="el-GR"/>
        </w:rPr>
      </w:pPr>
    </w:p>
    <w:p w:rsidR="00A64136" w:rsidRPr="009327E8" w14:paraId="7FF4331F" w14:textId="6BFB0F69">
      <w:pPr>
        <w:tabs>
          <w:tab w:val="clear" w:pos="567"/>
        </w:tabs>
        <w:spacing w:line="240" w:lineRule="auto"/>
        <w:rPr>
          <w:szCs w:val="22"/>
          <w:lang w:val="el-GR"/>
        </w:rPr>
      </w:pPr>
      <w:r>
        <w:rPr>
          <w:noProof/>
          <w:lang w:val="el-GR" w:eastAsia="el-GR"/>
        </w:rPr>
        <w:drawing>
          <wp:inline distT="0" distB="0" distL="0" distR="0">
            <wp:extent cx="1348740" cy="100584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40594" name="Picture 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348740" cy="1005840"/>
                    </a:xfrm>
                    <a:prstGeom prst="rect">
                      <a:avLst/>
                    </a:prstGeom>
                    <a:noFill/>
                    <a:ln>
                      <a:noFill/>
                    </a:ln>
                  </pic:spPr>
                </pic:pic>
              </a:graphicData>
            </a:graphic>
          </wp:inline>
        </w:drawing>
      </w:r>
    </w:p>
    <w:p w:rsidR="00A64136" w:rsidRPr="009327E8" w14:paraId="565A3681" w14:textId="77777777">
      <w:pPr>
        <w:tabs>
          <w:tab w:val="clear" w:pos="567"/>
        </w:tabs>
        <w:spacing w:line="240" w:lineRule="auto"/>
        <w:rPr>
          <w:szCs w:val="22"/>
          <w:lang w:val="el-GR"/>
        </w:rPr>
      </w:pPr>
      <w:r w:rsidRPr="009327E8">
        <w:rPr>
          <w:szCs w:val="22"/>
          <w:lang w:val="el-GR"/>
        </w:rPr>
        <w:t>Ξαπλώστε σε θέση ανάνηψης.</w:t>
      </w:r>
    </w:p>
    <w:p w:rsidR="00A64136" w:rsidRPr="009327E8" w14:paraId="5DE9D1A5" w14:textId="77777777">
      <w:pPr>
        <w:tabs>
          <w:tab w:val="clear" w:pos="567"/>
        </w:tabs>
        <w:spacing w:line="240" w:lineRule="auto"/>
        <w:rPr>
          <w:szCs w:val="22"/>
          <w:lang w:val="el-GR"/>
        </w:rPr>
      </w:pPr>
    </w:p>
    <w:p w:rsidR="00A64136" w:rsidRPr="009327E8" w14:paraId="6E1C9E86" w14:textId="77777777">
      <w:pPr>
        <w:tabs>
          <w:tab w:val="clear" w:pos="567"/>
        </w:tabs>
        <w:spacing w:line="240" w:lineRule="auto"/>
        <w:rPr>
          <w:szCs w:val="22"/>
          <w:lang w:val="el-GR"/>
        </w:rPr>
      </w:pPr>
      <w:r w:rsidRPr="009327E8">
        <w:rPr>
          <w:szCs w:val="22"/>
          <w:lang w:val="el-GR"/>
        </w:rPr>
        <w:t>Δεν βελτιώνεται η κατάσταση; Έπειτα από 2-3 λεπτά, χρησιμοποιήστε ένα 2</w:t>
      </w:r>
      <w:r w:rsidRPr="009327E8">
        <w:rPr>
          <w:szCs w:val="22"/>
          <w:vertAlign w:val="superscript"/>
          <w:lang w:val="el-GR"/>
        </w:rPr>
        <w:t>ο</w:t>
      </w:r>
      <w:r w:rsidRPr="009327E8">
        <w:rPr>
          <w:szCs w:val="22"/>
          <w:lang w:val="el-GR"/>
        </w:rPr>
        <w:t xml:space="preserve"> εκνέφωμα.</w:t>
      </w:r>
    </w:p>
    <w:p w:rsidR="00A64136" w:rsidRPr="009327E8" w14:paraId="5AFA76FC" w14:textId="77777777">
      <w:pPr>
        <w:tabs>
          <w:tab w:val="clear" w:pos="567"/>
        </w:tabs>
        <w:spacing w:line="240" w:lineRule="auto"/>
        <w:rPr>
          <w:szCs w:val="22"/>
          <w:lang w:val="el-GR"/>
        </w:rPr>
      </w:pPr>
      <w:r w:rsidRPr="001912D2">
        <w:rPr>
          <w:lang w:val="el-GR"/>
        </w:rPr>
        <w:br w:type="page"/>
      </w:r>
    </w:p>
    <w:p w:rsidR="00A64136" w:rsidRPr="009327E8" w14:paraId="55B38893"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el-GR"/>
        </w:rPr>
      </w:pPr>
      <w:r w:rsidRPr="009327E8">
        <w:rPr>
          <w:b/>
          <w:szCs w:val="22"/>
          <w:lang w:val="el-GR"/>
        </w:rPr>
        <w:t>ΕΛΑΧΙΣΤΕΣ ΕΝΔΕΙΞΕΙΣ ΠΟΥ ΠΡΕΠΕΙ ΝΑ ΑΝΑΓΡΑΦΟΝΤΑΙ ΣΤΙΣ ΜΙΚΡΕΣ ΣΤΟΙΧΕΙΩΔΕΙΣ ΣΥΣΚΕΥΑΣΙΕΣ</w:t>
      </w:r>
    </w:p>
    <w:p w:rsidR="00A64136" w:rsidRPr="009327E8" w14:paraId="638B3FE0"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el-GR"/>
        </w:rPr>
      </w:pPr>
    </w:p>
    <w:p w:rsidR="00A64136" w:rsidRPr="009327E8" w14:paraId="701E515C" w14:textId="77777777">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el-GR"/>
        </w:rPr>
      </w:pPr>
      <w:r w:rsidRPr="009327E8">
        <w:rPr>
          <w:b/>
          <w:szCs w:val="22"/>
          <w:lang w:val="el-GR"/>
        </w:rPr>
        <w:t xml:space="preserve">ΕΝΔΟΡΡΙΝΙΚΟ ΕΚΝΕΦΩΜΑ / ΕΠΙΣΗΜΑΝΣΗ ΣΥΣΚΕΥΗΣ </w:t>
      </w:r>
    </w:p>
    <w:p w:rsidR="00A64136" w:rsidRPr="009327E8" w14:paraId="56242038" w14:textId="77777777">
      <w:pPr>
        <w:tabs>
          <w:tab w:val="clear" w:pos="567"/>
        </w:tabs>
        <w:spacing w:line="240" w:lineRule="auto"/>
        <w:rPr>
          <w:szCs w:val="22"/>
          <w:lang w:val="el-GR"/>
        </w:rPr>
      </w:pPr>
    </w:p>
    <w:p w:rsidR="00A64136" w:rsidRPr="009327E8" w14:paraId="42F4F077" w14:textId="77777777">
      <w:pPr>
        <w:tabs>
          <w:tab w:val="clear" w:pos="567"/>
        </w:tabs>
        <w:spacing w:line="240" w:lineRule="auto"/>
        <w:rPr>
          <w:szCs w:val="22"/>
          <w:lang w:val="el-GR"/>
        </w:rPr>
      </w:pPr>
    </w:p>
    <w:p w:rsidR="00A64136" w:rsidRPr="009327E8" w14:paraId="49B9E331"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1.</w:t>
      </w:r>
      <w:r w:rsidRPr="009327E8">
        <w:rPr>
          <w:b/>
          <w:szCs w:val="22"/>
          <w:lang w:val="el-GR"/>
        </w:rPr>
        <w:tab/>
        <w:t>ΟΝΟΜΑΣΙΑ ΤΟΥ ΦΑΡΜΑΚΕΥΤΙΚΟΥ ΠΡΟΙΟΝΤΟΣ ΚΑΙ ΟΔΟΣ(ΟΙ) ΧΟΡΗΓΗΣΗΣ</w:t>
      </w:r>
    </w:p>
    <w:p w:rsidR="00A64136" w:rsidRPr="009327E8" w14:paraId="7B4DA018" w14:textId="77777777">
      <w:pPr>
        <w:tabs>
          <w:tab w:val="clear" w:pos="567"/>
        </w:tabs>
        <w:spacing w:line="240" w:lineRule="auto"/>
        <w:ind w:left="567" w:hanging="567"/>
        <w:rPr>
          <w:szCs w:val="22"/>
          <w:lang w:val="el-GR"/>
        </w:rPr>
      </w:pPr>
    </w:p>
    <w:p w:rsidR="00A64136" w:rsidRPr="009327E8" w14:paraId="6C03BBFE" w14:textId="77777777">
      <w:pPr>
        <w:tabs>
          <w:tab w:val="clear" w:pos="567"/>
        </w:tabs>
        <w:spacing w:line="240" w:lineRule="auto"/>
        <w:rPr>
          <w:szCs w:val="22"/>
          <w:lang w:val="el-GR"/>
        </w:rPr>
      </w:pPr>
      <w:r w:rsidRPr="009327E8">
        <w:rPr>
          <w:szCs w:val="22"/>
          <w:lang w:val="el-GR"/>
        </w:rPr>
        <w:t xml:space="preserve">Nyxoid ρινικό εκνέφωμα 1,8 mg, </w:t>
      </w:r>
      <w:r>
        <w:rPr>
          <w:szCs w:val="22"/>
          <w:highlight w:val="lightGray"/>
          <w:lang w:val="el-GR"/>
        </w:rPr>
        <w:t>διάλυμα σε περιέκτη μονής δόσης</w:t>
      </w:r>
    </w:p>
    <w:p w:rsidR="00A64136" w:rsidRPr="009327E8" w14:paraId="664FE21A" w14:textId="4E4E4A4F">
      <w:pPr>
        <w:tabs>
          <w:tab w:val="clear" w:pos="567"/>
        </w:tabs>
        <w:spacing w:line="240" w:lineRule="auto"/>
        <w:rPr>
          <w:szCs w:val="22"/>
          <w:lang w:val="el-GR"/>
        </w:rPr>
      </w:pPr>
      <w:r w:rsidRPr="009327E8">
        <w:rPr>
          <w:szCs w:val="22"/>
          <w:lang w:val="el-GR"/>
        </w:rPr>
        <w:t>ν</w:t>
      </w:r>
      <w:r w:rsidRPr="009327E8" w:rsidR="00802766">
        <w:rPr>
          <w:szCs w:val="22"/>
          <w:lang w:val="el-GR"/>
        </w:rPr>
        <w:t>αλοξόνη</w:t>
      </w:r>
    </w:p>
    <w:p w:rsidR="00A64136" w:rsidRPr="009327E8" w14:paraId="21A1EFC4" w14:textId="77777777">
      <w:pPr>
        <w:tabs>
          <w:tab w:val="clear" w:pos="567"/>
        </w:tabs>
        <w:spacing w:line="240" w:lineRule="auto"/>
        <w:rPr>
          <w:szCs w:val="22"/>
          <w:lang w:val="el-GR"/>
        </w:rPr>
      </w:pPr>
      <w:r>
        <w:rPr>
          <w:szCs w:val="22"/>
          <w:highlight w:val="lightGray"/>
          <w:lang w:val="el-GR"/>
        </w:rPr>
        <w:t>Ρινική χρήση</w:t>
      </w:r>
    </w:p>
    <w:p w:rsidR="00A64136" w:rsidRPr="009327E8" w14:paraId="5C77F064" w14:textId="77777777">
      <w:pPr>
        <w:tabs>
          <w:tab w:val="clear" w:pos="567"/>
        </w:tabs>
        <w:spacing w:line="240" w:lineRule="auto"/>
        <w:rPr>
          <w:szCs w:val="22"/>
          <w:lang w:val="el-GR"/>
        </w:rPr>
      </w:pPr>
    </w:p>
    <w:p w:rsidR="00A64136" w:rsidRPr="009327E8" w14:paraId="004E2365" w14:textId="77777777">
      <w:pPr>
        <w:tabs>
          <w:tab w:val="clear" w:pos="567"/>
        </w:tabs>
        <w:spacing w:line="240" w:lineRule="auto"/>
        <w:rPr>
          <w:szCs w:val="22"/>
          <w:lang w:val="el-GR"/>
        </w:rPr>
      </w:pPr>
    </w:p>
    <w:p w:rsidR="00A64136" w:rsidRPr="009327E8" w14:paraId="50B07EDB"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2.</w:t>
      </w:r>
      <w:r w:rsidRPr="009327E8">
        <w:rPr>
          <w:b/>
          <w:szCs w:val="22"/>
          <w:lang w:val="el-GR"/>
        </w:rPr>
        <w:tab/>
        <w:t>ΤΡΟΠΟΣ ΧΟΡΗΓΗΣΗΣ</w:t>
      </w:r>
    </w:p>
    <w:p w:rsidR="00A64136" w:rsidRPr="009327E8" w14:paraId="1DFF74FF" w14:textId="77777777">
      <w:pPr>
        <w:tabs>
          <w:tab w:val="clear" w:pos="567"/>
        </w:tabs>
        <w:spacing w:line="240" w:lineRule="auto"/>
        <w:rPr>
          <w:szCs w:val="22"/>
          <w:lang w:val="el-GR"/>
        </w:rPr>
      </w:pPr>
    </w:p>
    <w:p w:rsidR="00A64136" w:rsidRPr="009327E8" w14:paraId="6C382FE7" w14:textId="77777777">
      <w:pPr>
        <w:tabs>
          <w:tab w:val="clear" w:pos="567"/>
        </w:tabs>
        <w:spacing w:line="240" w:lineRule="auto"/>
        <w:rPr>
          <w:szCs w:val="22"/>
          <w:lang w:val="el-GR"/>
        </w:rPr>
      </w:pPr>
    </w:p>
    <w:p w:rsidR="00A64136" w:rsidRPr="009327E8" w14:paraId="4292A5E2"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3.</w:t>
      </w:r>
      <w:r w:rsidRPr="009327E8">
        <w:rPr>
          <w:b/>
          <w:szCs w:val="22"/>
          <w:lang w:val="el-GR"/>
        </w:rPr>
        <w:tab/>
        <w:t>ΗΜΕΡΟΜΗΝΙΑ ΛΗΞΗΣ</w:t>
      </w:r>
    </w:p>
    <w:p w:rsidR="00A64136" w:rsidRPr="009327E8" w14:paraId="0EF29769" w14:textId="77777777">
      <w:pPr>
        <w:tabs>
          <w:tab w:val="clear" w:pos="567"/>
        </w:tabs>
        <w:spacing w:line="240" w:lineRule="auto"/>
        <w:rPr>
          <w:szCs w:val="22"/>
          <w:lang w:val="el-GR"/>
        </w:rPr>
      </w:pPr>
    </w:p>
    <w:p w:rsidR="00A64136" w:rsidRPr="009327E8" w14:paraId="0BA7557D" w14:textId="77777777">
      <w:pPr>
        <w:tabs>
          <w:tab w:val="clear" w:pos="567"/>
        </w:tabs>
        <w:spacing w:line="240" w:lineRule="auto"/>
        <w:rPr>
          <w:szCs w:val="22"/>
          <w:lang w:val="el-GR"/>
        </w:rPr>
      </w:pPr>
      <w:r w:rsidRPr="009327E8">
        <w:rPr>
          <w:szCs w:val="22"/>
        </w:rPr>
        <w:t>EXP</w:t>
      </w:r>
    </w:p>
    <w:p w:rsidR="00A64136" w:rsidRPr="009327E8" w14:paraId="2D8754AF" w14:textId="77777777">
      <w:pPr>
        <w:tabs>
          <w:tab w:val="clear" w:pos="567"/>
        </w:tabs>
        <w:spacing w:line="240" w:lineRule="auto"/>
        <w:rPr>
          <w:szCs w:val="22"/>
          <w:lang w:val="el-GR"/>
        </w:rPr>
      </w:pPr>
    </w:p>
    <w:p w:rsidR="00A64136" w:rsidRPr="009327E8" w14:paraId="3BC880DC" w14:textId="77777777">
      <w:pPr>
        <w:tabs>
          <w:tab w:val="clear" w:pos="567"/>
        </w:tabs>
        <w:spacing w:line="240" w:lineRule="auto"/>
        <w:rPr>
          <w:szCs w:val="22"/>
          <w:lang w:val="el-GR"/>
        </w:rPr>
      </w:pPr>
    </w:p>
    <w:p w:rsidR="00A64136" w:rsidRPr="009327E8" w14:paraId="1604561C"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4.</w:t>
      </w:r>
      <w:r w:rsidRPr="009327E8">
        <w:rPr>
          <w:b/>
          <w:szCs w:val="22"/>
          <w:lang w:val="el-GR"/>
        </w:rPr>
        <w:tab/>
        <w:t>ΑΡΙΘΜΟΣ ΠΑΡΤΙΔΑΣ</w:t>
      </w:r>
    </w:p>
    <w:p w:rsidR="00A64136" w:rsidRPr="009327E8" w14:paraId="3F683003" w14:textId="77777777">
      <w:pPr>
        <w:tabs>
          <w:tab w:val="clear" w:pos="567"/>
        </w:tabs>
        <w:spacing w:line="240" w:lineRule="auto"/>
        <w:rPr>
          <w:szCs w:val="22"/>
          <w:lang w:val="el-GR"/>
        </w:rPr>
      </w:pPr>
    </w:p>
    <w:p w:rsidR="00A64136" w:rsidRPr="009327E8" w14:paraId="1B06B3A4" w14:textId="77777777">
      <w:pPr>
        <w:tabs>
          <w:tab w:val="clear" w:pos="567"/>
        </w:tabs>
        <w:spacing w:line="240" w:lineRule="auto"/>
        <w:rPr>
          <w:szCs w:val="22"/>
          <w:lang w:val="el-GR"/>
        </w:rPr>
      </w:pPr>
      <w:r w:rsidRPr="009327E8">
        <w:rPr>
          <w:szCs w:val="22"/>
        </w:rPr>
        <w:t>Lot</w:t>
      </w:r>
    </w:p>
    <w:p w:rsidR="00A64136" w:rsidRPr="009327E8" w14:paraId="6B26582B" w14:textId="77777777">
      <w:pPr>
        <w:tabs>
          <w:tab w:val="clear" w:pos="567"/>
        </w:tabs>
        <w:spacing w:line="240" w:lineRule="auto"/>
        <w:rPr>
          <w:szCs w:val="22"/>
          <w:lang w:val="el-GR"/>
        </w:rPr>
      </w:pPr>
    </w:p>
    <w:p w:rsidR="00A64136" w:rsidRPr="009327E8" w14:paraId="39114F4D" w14:textId="77777777">
      <w:pPr>
        <w:tabs>
          <w:tab w:val="clear" w:pos="567"/>
        </w:tabs>
        <w:spacing w:line="240" w:lineRule="auto"/>
        <w:rPr>
          <w:szCs w:val="22"/>
          <w:lang w:val="el-GR"/>
        </w:rPr>
      </w:pPr>
    </w:p>
    <w:p w:rsidR="00A64136" w:rsidRPr="009327E8" w14:paraId="681C032E"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5.</w:t>
      </w:r>
      <w:r w:rsidRPr="009327E8">
        <w:rPr>
          <w:b/>
          <w:szCs w:val="22"/>
          <w:lang w:val="el-GR"/>
        </w:rPr>
        <w:tab/>
        <w:t>ΠΕΡΙΕΧΟΜΕΝΟ ΚΑΤΑ ΒΑΡΟΣ, ΚΑΤ’ ΟΓΚΟ Ή ΚΑΤΑ ΜΟΝΑΔΑ</w:t>
      </w:r>
    </w:p>
    <w:p w:rsidR="00A64136" w:rsidRPr="009327E8" w14:paraId="15B2DD1F" w14:textId="77777777">
      <w:pPr>
        <w:tabs>
          <w:tab w:val="clear" w:pos="567"/>
        </w:tabs>
        <w:spacing w:line="240" w:lineRule="auto"/>
        <w:rPr>
          <w:szCs w:val="22"/>
          <w:lang w:val="el-GR"/>
        </w:rPr>
      </w:pPr>
    </w:p>
    <w:p w:rsidR="00A64136" w:rsidRPr="009327E8" w14:paraId="09D9A6D6" w14:textId="77777777">
      <w:pPr>
        <w:tabs>
          <w:tab w:val="clear" w:pos="567"/>
        </w:tabs>
        <w:spacing w:line="240" w:lineRule="auto"/>
        <w:rPr>
          <w:szCs w:val="22"/>
          <w:lang w:val="el-GR"/>
        </w:rPr>
      </w:pPr>
      <w:r w:rsidRPr="009327E8">
        <w:rPr>
          <w:szCs w:val="22"/>
          <w:lang w:val="el-GR"/>
        </w:rPr>
        <w:t>1,8 mg</w:t>
      </w:r>
    </w:p>
    <w:p w:rsidR="00A64136" w:rsidRPr="009327E8" w14:paraId="7DE21889" w14:textId="77777777">
      <w:pPr>
        <w:tabs>
          <w:tab w:val="clear" w:pos="567"/>
        </w:tabs>
        <w:spacing w:line="240" w:lineRule="auto"/>
        <w:rPr>
          <w:szCs w:val="22"/>
          <w:lang w:val="el-GR"/>
        </w:rPr>
      </w:pPr>
    </w:p>
    <w:p w:rsidR="00A64136" w:rsidRPr="009327E8" w14:paraId="65D433D5" w14:textId="77777777">
      <w:pPr>
        <w:tabs>
          <w:tab w:val="clear" w:pos="567"/>
        </w:tabs>
        <w:spacing w:line="240" w:lineRule="auto"/>
        <w:rPr>
          <w:szCs w:val="22"/>
          <w:lang w:val="el-GR"/>
        </w:rPr>
      </w:pPr>
    </w:p>
    <w:p w:rsidR="00A64136" w:rsidRPr="009327E8" w14:paraId="18D55A28" w14:textId="77777777">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el-GR"/>
        </w:rPr>
      </w:pPr>
      <w:r w:rsidRPr="009327E8">
        <w:rPr>
          <w:b/>
          <w:szCs w:val="22"/>
          <w:lang w:val="el-GR"/>
        </w:rPr>
        <w:t>6.</w:t>
      </w:r>
      <w:r w:rsidRPr="009327E8">
        <w:rPr>
          <w:b/>
          <w:szCs w:val="22"/>
          <w:lang w:val="el-GR"/>
        </w:rPr>
        <w:tab/>
        <w:t>ΑΛΛΑ ΣΤΟΙΧΕΙΑ</w:t>
      </w:r>
    </w:p>
    <w:p w:rsidR="00A64136" w:rsidRPr="009327E8" w14:paraId="4BF079F6" w14:textId="77777777">
      <w:pPr>
        <w:tabs>
          <w:tab w:val="clear" w:pos="567"/>
        </w:tabs>
        <w:spacing w:line="240" w:lineRule="auto"/>
        <w:rPr>
          <w:szCs w:val="22"/>
          <w:lang w:val="el-GR"/>
        </w:rPr>
      </w:pPr>
    </w:p>
    <w:p w:rsidR="00A64136" w:rsidRPr="009327E8" w14:paraId="6383AC81" w14:textId="77777777">
      <w:pPr>
        <w:tabs>
          <w:tab w:val="clear" w:pos="567"/>
        </w:tabs>
        <w:spacing w:line="240" w:lineRule="auto"/>
        <w:rPr>
          <w:szCs w:val="22"/>
          <w:lang w:val="el-GR"/>
        </w:rPr>
      </w:pPr>
    </w:p>
    <w:p w:rsidR="00A64136" w:rsidRPr="009327E8" w14:paraId="4D7DBE68" w14:textId="77777777">
      <w:pPr>
        <w:tabs>
          <w:tab w:val="clear" w:pos="567"/>
        </w:tabs>
        <w:spacing w:line="240" w:lineRule="auto"/>
        <w:jc w:val="center"/>
        <w:outlineLvl w:val="0"/>
        <w:rPr>
          <w:b/>
          <w:szCs w:val="22"/>
          <w:lang w:val="el-GR"/>
        </w:rPr>
      </w:pPr>
      <w:r w:rsidRPr="009327E8">
        <w:rPr>
          <w:lang w:val="el-GR"/>
        </w:rPr>
        <w:br w:type="page"/>
      </w:r>
    </w:p>
    <w:p w:rsidR="00A64136" w:rsidRPr="009327E8" w14:paraId="6BFE8B0C" w14:textId="77777777">
      <w:pPr>
        <w:tabs>
          <w:tab w:val="clear" w:pos="567"/>
        </w:tabs>
        <w:spacing w:line="240" w:lineRule="auto"/>
        <w:ind w:left="567" w:hanging="567"/>
        <w:rPr>
          <w:b/>
          <w:szCs w:val="22"/>
          <w:lang w:val="el-GR"/>
        </w:rPr>
      </w:pPr>
    </w:p>
    <w:p w:rsidR="00A64136" w:rsidRPr="009327E8" w14:paraId="1F294173" w14:textId="77777777">
      <w:pPr>
        <w:tabs>
          <w:tab w:val="clear" w:pos="567"/>
        </w:tabs>
        <w:spacing w:line="240" w:lineRule="auto"/>
        <w:ind w:left="567" w:hanging="567"/>
        <w:rPr>
          <w:b/>
          <w:szCs w:val="22"/>
          <w:lang w:val="el-GR"/>
        </w:rPr>
      </w:pPr>
    </w:p>
    <w:p w:rsidR="00A64136" w:rsidRPr="009327E8" w14:paraId="0CC09672" w14:textId="77777777">
      <w:pPr>
        <w:tabs>
          <w:tab w:val="clear" w:pos="567"/>
        </w:tabs>
        <w:spacing w:line="240" w:lineRule="auto"/>
        <w:ind w:left="567" w:hanging="567"/>
        <w:rPr>
          <w:b/>
          <w:szCs w:val="22"/>
          <w:lang w:val="el-GR"/>
        </w:rPr>
      </w:pPr>
    </w:p>
    <w:p w:rsidR="00A64136" w:rsidRPr="009327E8" w14:paraId="535859B2" w14:textId="77777777">
      <w:pPr>
        <w:tabs>
          <w:tab w:val="clear" w:pos="567"/>
        </w:tabs>
        <w:spacing w:line="240" w:lineRule="auto"/>
        <w:ind w:left="567" w:hanging="567"/>
        <w:rPr>
          <w:b/>
          <w:szCs w:val="22"/>
          <w:lang w:val="el-GR"/>
        </w:rPr>
      </w:pPr>
    </w:p>
    <w:p w:rsidR="00A64136" w:rsidRPr="009327E8" w14:paraId="7F75EA09" w14:textId="77777777">
      <w:pPr>
        <w:tabs>
          <w:tab w:val="clear" w:pos="567"/>
        </w:tabs>
        <w:spacing w:line="240" w:lineRule="auto"/>
        <w:ind w:left="567" w:hanging="567"/>
        <w:rPr>
          <w:b/>
          <w:szCs w:val="22"/>
          <w:lang w:val="el-GR"/>
        </w:rPr>
      </w:pPr>
    </w:p>
    <w:p w:rsidR="00A64136" w:rsidRPr="009327E8" w14:paraId="69A05C72" w14:textId="77777777">
      <w:pPr>
        <w:tabs>
          <w:tab w:val="clear" w:pos="567"/>
        </w:tabs>
        <w:spacing w:line="240" w:lineRule="auto"/>
        <w:ind w:left="567" w:hanging="567"/>
        <w:rPr>
          <w:b/>
          <w:szCs w:val="22"/>
          <w:lang w:val="el-GR"/>
        </w:rPr>
      </w:pPr>
    </w:p>
    <w:p w:rsidR="00A64136" w:rsidRPr="009327E8" w14:paraId="480760F3" w14:textId="77777777">
      <w:pPr>
        <w:tabs>
          <w:tab w:val="clear" w:pos="567"/>
        </w:tabs>
        <w:spacing w:line="240" w:lineRule="auto"/>
        <w:ind w:left="567" w:hanging="567"/>
        <w:rPr>
          <w:b/>
          <w:szCs w:val="22"/>
          <w:lang w:val="el-GR"/>
        </w:rPr>
      </w:pPr>
    </w:p>
    <w:p w:rsidR="00A64136" w:rsidRPr="009327E8" w14:paraId="5E1F1474" w14:textId="77777777">
      <w:pPr>
        <w:tabs>
          <w:tab w:val="clear" w:pos="567"/>
        </w:tabs>
        <w:spacing w:line="240" w:lineRule="auto"/>
        <w:ind w:left="567" w:hanging="567"/>
        <w:rPr>
          <w:b/>
          <w:szCs w:val="22"/>
          <w:lang w:val="el-GR"/>
        </w:rPr>
      </w:pPr>
    </w:p>
    <w:p w:rsidR="00A64136" w:rsidRPr="009327E8" w14:paraId="69609F99" w14:textId="77777777">
      <w:pPr>
        <w:tabs>
          <w:tab w:val="clear" w:pos="567"/>
        </w:tabs>
        <w:spacing w:line="240" w:lineRule="auto"/>
        <w:ind w:left="567" w:hanging="567"/>
        <w:rPr>
          <w:b/>
          <w:szCs w:val="22"/>
          <w:lang w:val="el-GR"/>
        </w:rPr>
      </w:pPr>
    </w:p>
    <w:p w:rsidR="00A64136" w:rsidRPr="009327E8" w14:paraId="3AD79B48" w14:textId="77777777">
      <w:pPr>
        <w:tabs>
          <w:tab w:val="clear" w:pos="567"/>
        </w:tabs>
        <w:spacing w:line="240" w:lineRule="auto"/>
        <w:ind w:left="567" w:hanging="567"/>
        <w:rPr>
          <w:b/>
          <w:szCs w:val="22"/>
          <w:lang w:val="el-GR"/>
        </w:rPr>
      </w:pPr>
    </w:p>
    <w:p w:rsidR="00A64136" w:rsidRPr="009327E8" w14:paraId="7C6CE5CE" w14:textId="77777777">
      <w:pPr>
        <w:tabs>
          <w:tab w:val="clear" w:pos="567"/>
        </w:tabs>
        <w:spacing w:line="240" w:lineRule="auto"/>
        <w:ind w:left="567" w:hanging="567"/>
        <w:rPr>
          <w:b/>
          <w:szCs w:val="22"/>
          <w:lang w:val="el-GR"/>
        </w:rPr>
      </w:pPr>
    </w:p>
    <w:p w:rsidR="00A64136" w:rsidRPr="009327E8" w14:paraId="78B90911" w14:textId="77777777">
      <w:pPr>
        <w:tabs>
          <w:tab w:val="clear" w:pos="567"/>
        </w:tabs>
        <w:spacing w:line="240" w:lineRule="auto"/>
        <w:ind w:left="567" w:hanging="567"/>
        <w:rPr>
          <w:b/>
          <w:szCs w:val="22"/>
          <w:lang w:val="el-GR"/>
        </w:rPr>
      </w:pPr>
    </w:p>
    <w:p w:rsidR="00A64136" w:rsidRPr="009327E8" w14:paraId="6D9DCD7B" w14:textId="77777777">
      <w:pPr>
        <w:tabs>
          <w:tab w:val="clear" w:pos="567"/>
        </w:tabs>
        <w:spacing w:line="240" w:lineRule="auto"/>
        <w:ind w:left="567" w:hanging="567"/>
        <w:rPr>
          <w:b/>
          <w:szCs w:val="22"/>
          <w:lang w:val="el-GR"/>
        </w:rPr>
      </w:pPr>
    </w:p>
    <w:p w:rsidR="00A64136" w:rsidRPr="009327E8" w14:paraId="59E0CEB5" w14:textId="77777777">
      <w:pPr>
        <w:tabs>
          <w:tab w:val="clear" w:pos="567"/>
        </w:tabs>
        <w:spacing w:line="240" w:lineRule="auto"/>
        <w:ind w:left="567" w:hanging="567"/>
        <w:rPr>
          <w:b/>
          <w:szCs w:val="22"/>
          <w:lang w:val="el-GR"/>
        </w:rPr>
      </w:pPr>
    </w:p>
    <w:p w:rsidR="00A64136" w:rsidRPr="009327E8" w14:paraId="2066ECAB" w14:textId="77777777">
      <w:pPr>
        <w:tabs>
          <w:tab w:val="clear" w:pos="567"/>
        </w:tabs>
        <w:spacing w:line="240" w:lineRule="auto"/>
        <w:ind w:left="567" w:hanging="567"/>
        <w:rPr>
          <w:b/>
          <w:szCs w:val="22"/>
          <w:lang w:val="el-GR"/>
        </w:rPr>
      </w:pPr>
    </w:p>
    <w:p w:rsidR="00A64136" w:rsidRPr="009327E8" w14:paraId="279219B7" w14:textId="77777777">
      <w:pPr>
        <w:tabs>
          <w:tab w:val="clear" w:pos="567"/>
        </w:tabs>
        <w:spacing w:line="240" w:lineRule="auto"/>
        <w:ind w:left="567" w:hanging="567"/>
        <w:rPr>
          <w:b/>
          <w:szCs w:val="22"/>
          <w:lang w:val="el-GR"/>
        </w:rPr>
      </w:pPr>
    </w:p>
    <w:p w:rsidR="00A64136" w:rsidRPr="009327E8" w14:paraId="2AF140CC" w14:textId="77777777">
      <w:pPr>
        <w:tabs>
          <w:tab w:val="clear" w:pos="567"/>
        </w:tabs>
        <w:spacing w:line="240" w:lineRule="auto"/>
        <w:ind w:left="567" w:hanging="567"/>
        <w:rPr>
          <w:b/>
          <w:szCs w:val="22"/>
          <w:lang w:val="el-GR"/>
        </w:rPr>
      </w:pPr>
    </w:p>
    <w:p w:rsidR="00A64136" w:rsidRPr="009327E8" w14:paraId="044F983F" w14:textId="77777777">
      <w:pPr>
        <w:tabs>
          <w:tab w:val="clear" w:pos="567"/>
        </w:tabs>
        <w:spacing w:line="240" w:lineRule="auto"/>
        <w:ind w:left="567" w:hanging="567"/>
        <w:rPr>
          <w:b/>
          <w:szCs w:val="22"/>
          <w:lang w:val="el-GR"/>
        </w:rPr>
      </w:pPr>
    </w:p>
    <w:p w:rsidR="00A64136" w:rsidRPr="009327E8" w14:paraId="7C905CF5" w14:textId="77777777">
      <w:pPr>
        <w:tabs>
          <w:tab w:val="clear" w:pos="567"/>
        </w:tabs>
        <w:spacing w:line="240" w:lineRule="auto"/>
        <w:ind w:left="567" w:hanging="567"/>
        <w:rPr>
          <w:b/>
          <w:szCs w:val="22"/>
          <w:lang w:val="el-GR"/>
        </w:rPr>
      </w:pPr>
    </w:p>
    <w:p w:rsidR="00A64136" w:rsidRPr="009327E8" w14:paraId="494B2C6C" w14:textId="77777777">
      <w:pPr>
        <w:tabs>
          <w:tab w:val="clear" w:pos="567"/>
        </w:tabs>
        <w:spacing w:line="240" w:lineRule="auto"/>
        <w:ind w:left="567" w:hanging="567"/>
        <w:rPr>
          <w:b/>
          <w:szCs w:val="22"/>
          <w:lang w:val="el-GR"/>
        </w:rPr>
      </w:pPr>
    </w:p>
    <w:p w:rsidR="00A64136" w:rsidRPr="009327E8" w14:paraId="63F40A2B" w14:textId="77777777">
      <w:pPr>
        <w:tabs>
          <w:tab w:val="clear" w:pos="567"/>
        </w:tabs>
        <w:spacing w:line="240" w:lineRule="auto"/>
        <w:ind w:left="567" w:hanging="567"/>
        <w:rPr>
          <w:b/>
          <w:szCs w:val="22"/>
          <w:lang w:val="el-GR"/>
        </w:rPr>
      </w:pPr>
    </w:p>
    <w:p w:rsidR="00A64136" w:rsidRPr="009327E8" w14:paraId="2436F2C8" w14:textId="77777777">
      <w:pPr>
        <w:tabs>
          <w:tab w:val="clear" w:pos="567"/>
        </w:tabs>
        <w:spacing w:line="240" w:lineRule="auto"/>
        <w:ind w:left="567" w:hanging="567"/>
        <w:rPr>
          <w:b/>
          <w:szCs w:val="22"/>
          <w:lang w:val="el-GR"/>
        </w:rPr>
      </w:pPr>
    </w:p>
    <w:p w:rsidR="00A64136" w:rsidRPr="009327E8" w14:paraId="6B0CB05B" w14:textId="77777777">
      <w:pPr>
        <w:pStyle w:val="TitleA"/>
      </w:pPr>
      <w:r w:rsidRPr="009327E8">
        <w:t>Β. ΦΥΛΛΟ ΟΔΗΓΙΩΝ ΧΡΗΣΗΣ</w:t>
      </w:r>
      <w:r w:rsidRPr="009327E8">
        <w:br w:type="page"/>
      </w:r>
    </w:p>
    <w:p w:rsidR="00A64136" w:rsidRPr="009327E8" w14:paraId="60D67AC2" w14:textId="77777777">
      <w:pPr>
        <w:tabs>
          <w:tab w:val="clear" w:pos="567"/>
        </w:tabs>
        <w:spacing w:line="240" w:lineRule="auto"/>
        <w:jc w:val="center"/>
        <w:rPr>
          <w:b/>
          <w:lang w:val="el-GR"/>
        </w:rPr>
      </w:pPr>
      <w:r w:rsidRPr="009327E8">
        <w:rPr>
          <w:b/>
          <w:lang w:val="el-GR"/>
        </w:rPr>
        <w:t>Φύλλο οδηγιών χρήσης: Πληροφορίες για τον χρήστη</w:t>
      </w:r>
    </w:p>
    <w:p w:rsidR="00A64136" w:rsidRPr="009327E8" w14:paraId="1F304D4E" w14:textId="77777777">
      <w:pPr>
        <w:shd w:val="clear" w:color="auto" w:fill="FFFFFF"/>
        <w:tabs>
          <w:tab w:val="clear" w:pos="567"/>
        </w:tabs>
        <w:spacing w:line="240" w:lineRule="auto"/>
        <w:jc w:val="center"/>
        <w:rPr>
          <w:szCs w:val="22"/>
          <w:lang w:val="el-GR"/>
        </w:rPr>
      </w:pPr>
    </w:p>
    <w:p w:rsidR="00A64136" w:rsidRPr="009327E8" w14:paraId="1B12613C" w14:textId="77777777">
      <w:pPr>
        <w:tabs>
          <w:tab w:val="clear" w:pos="567"/>
        </w:tabs>
        <w:spacing w:line="240" w:lineRule="auto"/>
        <w:jc w:val="center"/>
        <w:rPr>
          <w:b/>
          <w:szCs w:val="22"/>
          <w:lang w:val="el-GR"/>
        </w:rPr>
      </w:pPr>
      <w:r w:rsidRPr="009327E8">
        <w:rPr>
          <w:b/>
          <w:szCs w:val="22"/>
          <w:lang w:val="el-GR"/>
        </w:rPr>
        <w:t>Nyxoid 1,8 mg, ρινικό εκνέφωμα, διάλυμα, σε περιέκτη μονής δόσης</w:t>
      </w:r>
    </w:p>
    <w:p w:rsidR="00A64136" w:rsidRPr="009327E8" w14:paraId="2B29019B" w14:textId="2C85A246">
      <w:pPr>
        <w:tabs>
          <w:tab w:val="clear" w:pos="567"/>
        </w:tabs>
        <w:spacing w:line="240" w:lineRule="auto"/>
        <w:jc w:val="center"/>
        <w:rPr>
          <w:szCs w:val="22"/>
          <w:lang w:val="el-GR"/>
        </w:rPr>
      </w:pPr>
      <w:r w:rsidRPr="009327E8">
        <w:rPr>
          <w:szCs w:val="22"/>
          <w:lang w:val="el-GR"/>
        </w:rPr>
        <w:t>ναλοξόνη</w:t>
      </w:r>
    </w:p>
    <w:p w:rsidR="00A64136" w:rsidRPr="009327E8" w14:paraId="5F2F63BC" w14:textId="77777777">
      <w:pPr>
        <w:tabs>
          <w:tab w:val="clear" w:pos="567"/>
        </w:tabs>
        <w:spacing w:line="240" w:lineRule="auto"/>
        <w:ind w:left="142" w:hanging="142"/>
        <w:rPr>
          <w:szCs w:val="22"/>
          <w:lang w:val="el-GR"/>
        </w:rPr>
      </w:pPr>
    </w:p>
    <w:p w:rsidR="00A64136" w:rsidRPr="009327E8" w14:paraId="381207A0" w14:textId="77777777">
      <w:pPr>
        <w:tabs>
          <w:tab w:val="clear" w:pos="567"/>
        </w:tabs>
        <w:spacing w:line="240" w:lineRule="auto"/>
        <w:rPr>
          <w:szCs w:val="22"/>
          <w:lang w:val="el-GR"/>
        </w:rPr>
      </w:pPr>
      <w:r w:rsidRPr="009327E8">
        <w:rPr>
          <w:b/>
          <w:szCs w:val="22"/>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rsidR="00A64136" w:rsidRPr="009327E8" w14:paraId="26BB6748" w14:textId="77777777">
      <w:pPr>
        <w:numPr>
          <w:ilvl w:val="0"/>
          <w:numId w:val="2"/>
        </w:numPr>
        <w:tabs>
          <w:tab w:val="clear" w:pos="567"/>
        </w:tabs>
        <w:spacing w:line="240" w:lineRule="auto"/>
        <w:ind w:left="567" w:hanging="567"/>
        <w:rPr>
          <w:szCs w:val="22"/>
          <w:lang w:val="el-GR"/>
        </w:rPr>
      </w:pPr>
      <w:r w:rsidRPr="009327E8">
        <w:rPr>
          <w:szCs w:val="22"/>
          <w:lang w:val="el-GR"/>
        </w:rPr>
        <w:t>Φυλάξτε αυτό το φύλλο οδηγιών χρήσης. Ίσως χρειαστεί να το διαβάσετε ξανά.</w:t>
      </w:r>
    </w:p>
    <w:p w:rsidR="00A64136" w:rsidRPr="009327E8" w14:paraId="7E760D0B" w14:textId="77777777">
      <w:pPr>
        <w:numPr>
          <w:ilvl w:val="0"/>
          <w:numId w:val="2"/>
        </w:numPr>
        <w:tabs>
          <w:tab w:val="clear" w:pos="567"/>
        </w:tabs>
        <w:spacing w:line="240" w:lineRule="auto"/>
        <w:ind w:left="567" w:hanging="567"/>
        <w:rPr>
          <w:szCs w:val="22"/>
          <w:lang w:val="el-GR"/>
        </w:rPr>
      </w:pPr>
      <w:r w:rsidRPr="009327E8">
        <w:rPr>
          <w:szCs w:val="22"/>
          <w:lang w:val="el-GR"/>
        </w:rPr>
        <w:t>Εάν έχετε περαιτέρω απορίες, ρωτήστε τον γιατρό, τον φαρμακοποιό σας ή τον νοσοκόμο σας.</w:t>
      </w:r>
    </w:p>
    <w:p w:rsidR="00A64136" w:rsidRPr="009327E8" w14:paraId="11DF61AD" w14:textId="77777777">
      <w:pPr>
        <w:numPr>
          <w:ilvl w:val="0"/>
          <w:numId w:val="2"/>
        </w:numPr>
        <w:tabs>
          <w:tab w:val="clear" w:pos="567"/>
        </w:tabs>
        <w:spacing w:line="240" w:lineRule="auto"/>
        <w:ind w:left="567" w:hanging="567"/>
        <w:rPr>
          <w:szCs w:val="22"/>
          <w:lang w:val="el-GR"/>
        </w:rPr>
      </w:pPr>
      <w:r w:rsidRPr="009327E8">
        <w:rPr>
          <w:szCs w:val="22"/>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rsidR="00A64136" w:rsidRPr="009327E8" w14:paraId="41B2D4EF" w14:textId="77777777">
      <w:pPr>
        <w:numPr>
          <w:ilvl w:val="0"/>
          <w:numId w:val="2"/>
        </w:numPr>
        <w:tabs>
          <w:tab w:val="clear" w:pos="567"/>
        </w:tabs>
        <w:spacing w:line="240" w:lineRule="auto"/>
        <w:ind w:left="567" w:hanging="567"/>
        <w:rPr>
          <w:szCs w:val="22"/>
          <w:lang w:val="el-GR"/>
        </w:rPr>
      </w:pPr>
      <w:r w:rsidRPr="009327E8">
        <w:rPr>
          <w:szCs w:val="22"/>
          <w:lang w:val="el-GR"/>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rsidR="00A64136" w:rsidRPr="009327E8" w14:paraId="049F9950" w14:textId="77777777">
      <w:pPr>
        <w:tabs>
          <w:tab w:val="clear" w:pos="567"/>
        </w:tabs>
        <w:spacing w:line="240" w:lineRule="auto"/>
        <w:rPr>
          <w:szCs w:val="22"/>
          <w:lang w:val="el-GR"/>
        </w:rPr>
      </w:pPr>
    </w:p>
    <w:p w:rsidR="00A64136" w:rsidRPr="009327E8" w14:paraId="79C94649" w14:textId="77777777">
      <w:pPr>
        <w:tabs>
          <w:tab w:val="clear" w:pos="567"/>
        </w:tabs>
        <w:spacing w:line="240" w:lineRule="auto"/>
        <w:rPr>
          <w:szCs w:val="22"/>
          <w:lang w:val="el-GR"/>
        </w:rPr>
      </w:pPr>
      <w:r w:rsidRPr="009327E8">
        <w:rPr>
          <w:b/>
          <w:szCs w:val="22"/>
          <w:lang w:val="el-GR"/>
        </w:rPr>
        <w:t>Τι περιέχει το παρόν φύλλο οδηγιών</w:t>
      </w:r>
    </w:p>
    <w:p w:rsidR="00A64136" w:rsidRPr="009327E8" w14:paraId="399A4F83" w14:textId="77777777">
      <w:pPr>
        <w:numPr>
          <w:ilvl w:val="0"/>
          <w:numId w:val="4"/>
        </w:numPr>
        <w:tabs>
          <w:tab w:val="clear" w:pos="567"/>
        </w:tabs>
        <w:spacing w:line="240" w:lineRule="auto"/>
        <w:ind w:left="1134" w:hanging="567"/>
        <w:rPr>
          <w:szCs w:val="22"/>
          <w:lang w:val="el-GR"/>
        </w:rPr>
      </w:pPr>
      <w:r w:rsidRPr="009327E8">
        <w:rPr>
          <w:szCs w:val="22"/>
          <w:lang w:val="el-GR"/>
        </w:rPr>
        <w:t>Τι είναι το Nyxoid και ποια είναι η χρήση του</w:t>
      </w:r>
    </w:p>
    <w:p w:rsidR="00A64136" w:rsidRPr="009327E8" w14:paraId="6FE92B21" w14:textId="77777777">
      <w:pPr>
        <w:numPr>
          <w:ilvl w:val="0"/>
          <w:numId w:val="4"/>
        </w:numPr>
        <w:tabs>
          <w:tab w:val="clear" w:pos="567"/>
        </w:tabs>
        <w:spacing w:line="240" w:lineRule="auto"/>
        <w:ind w:left="1134" w:hanging="567"/>
        <w:rPr>
          <w:szCs w:val="22"/>
          <w:lang w:val="el-GR"/>
        </w:rPr>
      </w:pPr>
      <w:r w:rsidRPr="009327E8">
        <w:rPr>
          <w:szCs w:val="22"/>
          <w:lang w:val="el-GR"/>
        </w:rPr>
        <w:t xml:space="preserve">Τι πρέπει να γνωρίζετε πριν πάρετε το Nyxoid </w:t>
      </w:r>
    </w:p>
    <w:p w:rsidR="00A64136" w:rsidRPr="009327E8" w14:paraId="5F288952" w14:textId="77777777">
      <w:pPr>
        <w:numPr>
          <w:ilvl w:val="0"/>
          <w:numId w:val="4"/>
        </w:numPr>
        <w:tabs>
          <w:tab w:val="clear" w:pos="567"/>
        </w:tabs>
        <w:spacing w:line="240" w:lineRule="auto"/>
        <w:ind w:left="1134" w:hanging="567"/>
        <w:rPr>
          <w:szCs w:val="22"/>
          <w:lang w:val="el-GR"/>
        </w:rPr>
      </w:pPr>
      <w:r w:rsidRPr="009327E8">
        <w:rPr>
          <w:szCs w:val="22"/>
          <w:lang w:val="el-GR"/>
        </w:rPr>
        <w:t xml:space="preserve">Πώς να χορηγήσετε το Nyxoid </w:t>
      </w:r>
    </w:p>
    <w:p w:rsidR="00A64136" w:rsidRPr="009327E8" w14:paraId="31290434" w14:textId="77777777">
      <w:pPr>
        <w:numPr>
          <w:ilvl w:val="0"/>
          <w:numId w:val="4"/>
        </w:numPr>
        <w:tabs>
          <w:tab w:val="clear" w:pos="567"/>
        </w:tabs>
        <w:spacing w:line="240" w:lineRule="auto"/>
        <w:ind w:left="1134" w:hanging="567"/>
        <w:rPr>
          <w:szCs w:val="22"/>
          <w:lang w:val="el-GR"/>
        </w:rPr>
      </w:pPr>
      <w:r w:rsidRPr="009327E8">
        <w:rPr>
          <w:szCs w:val="22"/>
          <w:lang w:val="el-GR"/>
        </w:rPr>
        <w:t>Πιθανές ανεπιθύμητες ενέργειες</w:t>
      </w:r>
    </w:p>
    <w:p w:rsidR="00A64136" w:rsidRPr="009327E8" w14:paraId="0D930A92" w14:textId="1DAF2EA6">
      <w:pPr>
        <w:numPr>
          <w:ilvl w:val="0"/>
          <w:numId w:val="4"/>
        </w:numPr>
        <w:tabs>
          <w:tab w:val="clear" w:pos="567"/>
        </w:tabs>
        <w:spacing w:line="240" w:lineRule="auto"/>
        <w:ind w:left="1134" w:hanging="567"/>
        <w:rPr>
          <w:szCs w:val="22"/>
          <w:lang w:val="el-GR"/>
        </w:rPr>
      </w:pPr>
      <w:r w:rsidRPr="009327E8">
        <w:rPr>
          <w:szCs w:val="22"/>
          <w:lang w:val="el-GR"/>
        </w:rPr>
        <w:t>Πώς να φυλά</w:t>
      </w:r>
      <w:r w:rsidR="008709D3">
        <w:rPr>
          <w:szCs w:val="22"/>
          <w:lang w:val="el-GR"/>
        </w:rPr>
        <w:t>σσ</w:t>
      </w:r>
      <w:r w:rsidRPr="009327E8">
        <w:rPr>
          <w:szCs w:val="22"/>
          <w:lang w:val="el-GR"/>
        </w:rPr>
        <w:t xml:space="preserve">ετε το Nyxoid </w:t>
      </w:r>
    </w:p>
    <w:p w:rsidR="00A64136" w:rsidRPr="009327E8" w14:paraId="5D09480C" w14:textId="649D5A43">
      <w:pPr>
        <w:numPr>
          <w:ilvl w:val="0"/>
          <w:numId w:val="4"/>
        </w:numPr>
        <w:tabs>
          <w:tab w:val="clear" w:pos="567"/>
        </w:tabs>
        <w:spacing w:line="240" w:lineRule="auto"/>
        <w:ind w:left="1134" w:hanging="567"/>
        <w:rPr>
          <w:szCs w:val="22"/>
          <w:lang w:val="el-GR"/>
        </w:rPr>
      </w:pPr>
      <w:r w:rsidRPr="009327E8">
        <w:rPr>
          <w:szCs w:val="22"/>
          <w:lang w:val="el-GR"/>
        </w:rPr>
        <w:t>Περιεχόμεν</w:t>
      </w:r>
      <w:r w:rsidRPr="009327E8" w:rsidR="008C483B">
        <w:rPr>
          <w:lang w:val="el-GR"/>
        </w:rPr>
        <w:t>α</w:t>
      </w:r>
      <w:r w:rsidRPr="009327E8">
        <w:rPr>
          <w:szCs w:val="22"/>
          <w:lang w:val="el-GR"/>
        </w:rPr>
        <w:t xml:space="preserve"> της συσκευασίας και λοιπές πληροφορίες</w:t>
      </w:r>
    </w:p>
    <w:p w:rsidR="00A64136" w:rsidRPr="009327E8" w14:paraId="481DD95D" w14:textId="77777777">
      <w:pPr>
        <w:tabs>
          <w:tab w:val="clear" w:pos="567"/>
        </w:tabs>
        <w:spacing w:line="240" w:lineRule="auto"/>
        <w:rPr>
          <w:szCs w:val="22"/>
          <w:lang w:val="el-GR"/>
        </w:rPr>
      </w:pPr>
    </w:p>
    <w:p w:rsidR="00A64136" w:rsidRPr="009327E8" w14:paraId="3C2898EE" w14:textId="77777777">
      <w:pPr>
        <w:tabs>
          <w:tab w:val="clear" w:pos="567"/>
        </w:tabs>
        <w:spacing w:line="240" w:lineRule="auto"/>
        <w:rPr>
          <w:szCs w:val="22"/>
          <w:lang w:val="el-GR"/>
        </w:rPr>
      </w:pPr>
    </w:p>
    <w:p w:rsidR="00A64136" w:rsidRPr="009327E8" w14:paraId="7C7FBB9F" w14:textId="77777777">
      <w:pPr>
        <w:tabs>
          <w:tab w:val="clear" w:pos="567"/>
        </w:tabs>
        <w:spacing w:line="240" w:lineRule="auto"/>
        <w:rPr>
          <w:b/>
          <w:szCs w:val="22"/>
          <w:lang w:val="el-GR"/>
        </w:rPr>
      </w:pPr>
      <w:r w:rsidRPr="009327E8">
        <w:rPr>
          <w:b/>
          <w:szCs w:val="22"/>
          <w:lang w:val="el-GR"/>
        </w:rPr>
        <w:t>1.</w:t>
      </w:r>
      <w:r w:rsidRPr="009327E8">
        <w:rPr>
          <w:b/>
          <w:szCs w:val="22"/>
          <w:lang w:val="el-GR"/>
        </w:rPr>
        <w:tab/>
        <w:t>Τι είναι το Nyxoid και ποια είναι η χρήση του</w:t>
      </w:r>
      <w:r w:rsidRPr="009327E8">
        <w:rPr>
          <w:szCs w:val="22"/>
          <w:lang w:val="el-GR"/>
        </w:rPr>
        <w:t xml:space="preserve"> </w:t>
      </w:r>
    </w:p>
    <w:p w:rsidR="00A64136" w:rsidRPr="009327E8" w14:paraId="4B4DC8CF" w14:textId="77777777">
      <w:pPr>
        <w:tabs>
          <w:tab w:val="clear" w:pos="567"/>
        </w:tabs>
        <w:spacing w:line="240" w:lineRule="auto"/>
        <w:rPr>
          <w:szCs w:val="22"/>
          <w:lang w:val="el-GR"/>
        </w:rPr>
      </w:pPr>
    </w:p>
    <w:p w:rsidR="00A64136" w:rsidRPr="009327E8" w14:paraId="021D8565" w14:textId="77777777">
      <w:pPr>
        <w:tabs>
          <w:tab w:val="clear" w:pos="567"/>
        </w:tabs>
        <w:spacing w:line="240" w:lineRule="auto"/>
        <w:rPr>
          <w:szCs w:val="22"/>
          <w:lang w:val="el-GR"/>
        </w:rPr>
      </w:pPr>
      <w:r w:rsidRPr="009327E8">
        <w:rPr>
          <w:szCs w:val="22"/>
          <w:lang w:val="el-GR"/>
        </w:rPr>
        <w:t xml:space="preserve">Αυτό το φάρμακο περιέχει τη δραστική ουσία ναλοξόνη. Η ναλοξόνη αναστρέφει προσωρινά τις επιδράσεις των οπιοειδών όπως η ηρωίνη, η μεθαδόνη, φαιντανύλη, η οξυκωδόνη, η βουπρενορφίνη και η μορφίνη. </w:t>
      </w:r>
    </w:p>
    <w:p w:rsidR="00A64136" w:rsidRPr="009327E8" w14:paraId="41931F26" w14:textId="77777777">
      <w:pPr>
        <w:tabs>
          <w:tab w:val="clear" w:pos="567"/>
        </w:tabs>
        <w:spacing w:line="240" w:lineRule="auto"/>
        <w:rPr>
          <w:szCs w:val="22"/>
          <w:lang w:val="el-GR"/>
        </w:rPr>
      </w:pPr>
    </w:p>
    <w:p w:rsidR="00A64136" w:rsidRPr="009327E8" w14:paraId="441EDC22" w14:textId="77777777">
      <w:pPr>
        <w:tabs>
          <w:tab w:val="clear" w:pos="567"/>
        </w:tabs>
        <w:spacing w:line="240" w:lineRule="auto"/>
        <w:rPr>
          <w:szCs w:val="22"/>
          <w:lang w:val="el-GR"/>
        </w:rPr>
      </w:pPr>
      <w:r w:rsidRPr="009327E8">
        <w:rPr>
          <w:szCs w:val="22"/>
          <w:lang w:val="el-GR"/>
        </w:rPr>
        <w:t xml:space="preserve">Το Nyxoid είναι ένα ρινικό εκνέφωμα που χρησιμοποιείται για την επείγουσα θεραπεία υπερδοσολογίας οπιοειδών ή πιθανής υπερδοσολογίας οπιοειδών σε ενήλικες και εφήβους άνω των 14 ετών. Τα σημάδια της υπερβολικής δόσης περιλαμβάνουν: </w:t>
      </w:r>
    </w:p>
    <w:p w:rsidR="00A64136" w:rsidRPr="009327E8" w14:paraId="6EEFE156" w14:textId="77777777">
      <w:pPr>
        <w:numPr>
          <w:ilvl w:val="0"/>
          <w:numId w:val="7"/>
        </w:numPr>
        <w:tabs>
          <w:tab w:val="clear" w:pos="567"/>
        </w:tabs>
        <w:spacing w:line="240" w:lineRule="auto"/>
        <w:ind w:left="567" w:hanging="567"/>
        <w:rPr>
          <w:szCs w:val="22"/>
          <w:lang w:val="el-GR"/>
        </w:rPr>
      </w:pPr>
      <w:r w:rsidRPr="009327E8">
        <w:rPr>
          <w:szCs w:val="22"/>
          <w:lang w:val="el-GR"/>
        </w:rPr>
        <w:t xml:space="preserve">αναπνευστικά προβλήματα </w:t>
      </w:r>
    </w:p>
    <w:p w:rsidR="00A64136" w:rsidRPr="009327E8" w14:paraId="03A48A0C" w14:textId="77777777">
      <w:pPr>
        <w:numPr>
          <w:ilvl w:val="0"/>
          <w:numId w:val="7"/>
        </w:numPr>
        <w:tabs>
          <w:tab w:val="clear" w:pos="567"/>
        </w:tabs>
        <w:spacing w:line="240" w:lineRule="auto"/>
        <w:ind w:left="567" w:hanging="567"/>
        <w:rPr>
          <w:szCs w:val="22"/>
          <w:lang w:val="el-GR"/>
        </w:rPr>
      </w:pPr>
      <w:r w:rsidRPr="009327E8">
        <w:rPr>
          <w:szCs w:val="22"/>
          <w:lang w:val="el-GR"/>
        </w:rPr>
        <w:t xml:space="preserve">σοβαρή υπνηλία </w:t>
      </w:r>
    </w:p>
    <w:p w:rsidR="00A64136" w:rsidRPr="009327E8" w14:paraId="5A508DC1" w14:textId="77777777">
      <w:pPr>
        <w:numPr>
          <w:ilvl w:val="0"/>
          <w:numId w:val="7"/>
        </w:numPr>
        <w:tabs>
          <w:tab w:val="clear" w:pos="567"/>
        </w:tabs>
        <w:spacing w:line="240" w:lineRule="auto"/>
        <w:ind w:left="567" w:hanging="567"/>
        <w:rPr>
          <w:szCs w:val="22"/>
          <w:lang w:val="el-GR"/>
        </w:rPr>
      </w:pPr>
      <w:r w:rsidRPr="009327E8">
        <w:rPr>
          <w:szCs w:val="22"/>
          <w:lang w:val="el-GR"/>
        </w:rPr>
        <w:t>μη ανταπόκριση σε δυνατό θόρυβο ή άγγιγμα.</w:t>
      </w:r>
    </w:p>
    <w:p w:rsidR="00A64136" w:rsidRPr="009327E8" w14:paraId="5F5B0312" w14:textId="77777777">
      <w:pPr>
        <w:tabs>
          <w:tab w:val="clear" w:pos="567"/>
        </w:tabs>
        <w:spacing w:line="240" w:lineRule="auto"/>
        <w:rPr>
          <w:szCs w:val="22"/>
          <w:lang w:val="el-GR"/>
        </w:rPr>
      </w:pPr>
    </w:p>
    <w:p w:rsidR="00A64136" w:rsidRPr="009327E8" w14:paraId="4191C133" w14:textId="77777777">
      <w:pPr>
        <w:tabs>
          <w:tab w:val="clear" w:pos="567"/>
        </w:tabs>
        <w:spacing w:line="240" w:lineRule="auto"/>
        <w:rPr>
          <w:szCs w:val="22"/>
          <w:lang w:val="el-GR"/>
        </w:rPr>
      </w:pPr>
      <w:r w:rsidRPr="009327E8">
        <w:rPr>
          <w:b/>
          <w:szCs w:val="22"/>
          <w:lang w:val="el-GR"/>
        </w:rPr>
        <w:t>Εάν διατρέχετε κίνδυνο υπερβολικής δόσης οπιοειδών, πρέπει πάντα να έχετε το Nyxoid μαζί σας.</w:t>
      </w:r>
      <w:r w:rsidRPr="009327E8">
        <w:rPr>
          <w:szCs w:val="22"/>
          <w:lang w:val="el-GR"/>
        </w:rPr>
        <w:t xml:space="preserve"> Το Nyxoid εργάζεται για λίγο μόνον για να αντιστρέψει τις επιδράσεις των οπιοειδών ενώ περιμένετε για επείγουσα ιατρική περίθαλψη. Δεν υποκαθιστά την επείγουσα ιατρική περίθαλψη. Το </w:t>
      </w:r>
      <w:r w:rsidRPr="009327E8">
        <w:rPr>
          <w:szCs w:val="22"/>
          <w:lang w:val="en-US"/>
        </w:rPr>
        <w:t>Nyxoid</w:t>
      </w:r>
      <w:r w:rsidRPr="009327E8">
        <w:rPr>
          <w:szCs w:val="22"/>
          <w:lang w:val="el-GR"/>
        </w:rPr>
        <w:t xml:space="preserve"> προορίζεται για χρήση από κατάλληλα εκπαιδευμένα άτομα.</w:t>
      </w:r>
    </w:p>
    <w:p w:rsidR="00A64136" w:rsidRPr="009327E8" w14:paraId="0FAD9E71" w14:textId="77777777">
      <w:pPr>
        <w:tabs>
          <w:tab w:val="clear" w:pos="567"/>
        </w:tabs>
        <w:spacing w:line="240" w:lineRule="auto"/>
        <w:rPr>
          <w:szCs w:val="22"/>
          <w:lang w:val="el-GR"/>
        </w:rPr>
      </w:pPr>
    </w:p>
    <w:p w:rsidR="00A64136" w:rsidRPr="009327E8" w14:paraId="12A41185" w14:textId="77777777">
      <w:pPr>
        <w:tabs>
          <w:tab w:val="clear" w:pos="567"/>
        </w:tabs>
        <w:spacing w:line="240" w:lineRule="auto"/>
        <w:rPr>
          <w:szCs w:val="22"/>
          <w:lang w:val="el-GR"/>
        </w:rPr>
      </w:pPr>
      <w:r w:rsidRPr="009327E8">
        <w:rPr>
          <w:szCs w:val="22"/>
          <w:lang w:val="el-GR"/>
        </w:rPr>
        <w:t>Πάντα να ενημερώνετε το τους φίλους και την οικογένειά σας ότι φέρετε το Nyxoid μαζί σας.</w:t>
      </w:r>
    </w:p>
    <w:p w:rsidR="00A64136" w:rsidRPr="009327E8" w14:paraId="3B40E532" w14:textId="77777777">
      <w:pPr>
        <w:tabs>
          <w:tab w:val="clear" w:pos="567"/>
        </w:tabs>
        <w:spacing w:line="240" w:lineRule="auto"/>
        <w:rPr>
          <w:szCs w:val="22"/>
          <w:lang w:val="el-GR"/>
        </w:rPr>
      </w:pPr>
    </w:p>
    <w:p w:rsidR="00A64136" w:rsidRPr="009327E8" w14:paraId="43A58CC0" w14:textId="77777777">
      <w:pPr>
        <w:tabs>
          <w:tab w:val="clear" w:pos="567"/>
        </w:tabs>
        <w:spacing w:line="240" w:lineRule="auto"/>
        <w:rPr>
          <w:szCs w:val="22"/>
          <w:lang w:val="el-GR"/>
        </w:rPr>
      </w:pPr>
    </w:p>
    <w:p w:rsidR="00A64136" w:rsidRPr="009327E8" w14:paraId="41157692" w14:textId="77777777">
      <w:pPr>
        <w:tabs>
          <w:tab w:val="clear" w:pos="567"/>
        </w:tabs>
        <w:spacing w:line="240" w:lineRule="auto"/>
        <w:rPr>
          <w:b/>
          <w:szCs w:val="22"/>
          <w:lang w:val="el-GR"/>
        </w:rPr>
      </w:pPr>
      <w:r w:rsidRPr="009327E8">
        <w:rPr>
          <w:b/>
          <w:szCs w:val="22"/>
          <w:lang w:val="el-GR"/>
        </w:rPr>
        <w:t>2.</w:t>
      </w:r>
      <w:r w:rsidRPr="009327E8">
        <w:rPr>
          <w:b/>
          <w:szCs w:val="22"/>
          <w:lang w:val="el-GR"/>
        </w:rPr>
        <w:tab/>
        <w:t>Τι πρέπει να γνωρίζετε πριν πάρετε το Nyxoid</w:t>
      </w:r>
      <w:r w:rsidRPr="009327E8">
        <w:rPr>
          <w:szCs w:val="22"/>
          <w:lang w:val="el-GR"/>
        </w:rPr>
        <w:t xml:space="preserve"> </w:t>
      </w:r>
    </w:p>
    <w:p w:rsidR="00A64136" w:rsidRPr="009327E8" w14:paraId="6F728A31" w14:textId="77777777">
      <w:pPr>
        <w:tabs>
          <w:tab w:val="clear" w:pos="567"/>
        </w:tabs>
        <w:spacing w:line="240" w:lineRule="auto"/>
        <w:rPr>
          <w:i/>
          <w:szCs w:val="22"/>
          <w:lang w:val="el-GR"/>
        </w:rPr>
      </w:pPr>
    </w:p>
    <w:p w:rsidR="00A64136" w:rsidRPr="009327E8" w14:paraId="182C5AC3" w14:textId="77777777">
      <w:pPr>
        <w:tabs>
          <w:tab w:val="clear" w:pos="567"/>
        </w:tabs>
        <w:spacing w:line="240" w:lineRule="auto"/>
        <w:rPr>
          <w:b/>
          <w:szCs w:val="22"/>
          <w:lang w:val="el-GR"/>
        </w:rPr>
      </w:pPr>
      <w:r w:rsidRPr="009327E8">
        <w:rPr>
          <w:b/>
          <w:szCs w:val="22"/>
          <w:lang w:val="el-GR"/>
        </w:rPr>
        <w:t xml:space="preserve">Μην χρησιμοποιείτε το Nyxoid </w:t>
      </w:r>
    </w:p>
    <w:p w:rsidR="00A64136" w:rsidRPr="009327E8" w14:paraId="78A2A01C" w14:textId="77777777">
      <w:pPr>
        <w:tabs>
          <w:tab w:val="clear" w:pos="567"/>
        </w:tabs>
        <w:spacing w:line="240" w:lineRule="auto"/>
        <w:rPr>
          <w:b/>
          <w:szCs w:val="22"/>
          <w:lang w:val="el-GR"/>
        </w:rPr>
      </w:pPr>
    </w:p>
    <w:p w:rsidR="00A64136" w:rsidRPr="009327E8" w14:paraId="11E557FF" w14:textId="77777777">
      <w:pPr>
        <w:tabs>
          <w:tab w:val="clear" w:pos="567"/>
        </w:tabs>
        <w:spacing w:line="240" w:lineRule="auto"/>
        <w:rPr>
          <w:szCs w:val="22"/>
          <w:lang w:val="el-GR"/>
        </w:rPr>
      </w:pPr>
      <w:r w:rsidRPr="009327E8">
        <w:rPr>
          <w:szCs w:val="22"/>
          <w:lang w:val="el-GR"/>
        </w:rPr>
        <w:t xml:space="preserve">Σε περίπτωση αλλεργίας στη ναλοξόνη ή σε οποιοδήποτε άλλο από τα συστατικά αυτού του φαρμάκου (αναφέρονται στην παράγραφο 6). </w:t>
      </w:r>
    </w:p>
    <w:p w:rsidR="00A64136" w:rsidRPr="009327E8" w14:paraId="266D9500" w14:textId="77777777">
      <w:pPr>
        <w:tabs>
          <w:tab w:val="clear" w:pos="567"/>
        </w:tabs>
        <w:spacing w:line="240" w:lineRule="auto"/>
        <w:rPr>
          <w:szCs w:val="22"/>
          <w:lang w:val="el-GR"/>
        </w:rPr>
      </w:pPr>
    </w:p>
    <w:p w:rsidR="00A64136" w:rsidRPr="009327E8" w:rsidP="003C2AA3" w14:paraId="54F9DFCA" w14:textId="77777777">
      <w:pPr>
        <w:keepNext/>
        <w:tabs>
          <w:tab w:val="clear" w:pos="567"/>
        </w:tabs>
        <w:spacing w:line="240" w:lineRule="auto"/>
        <w:rPr>
          <w:b/>
          <w:szCs w:val="22"/>
          <w:lang w:val="el-GR"/>
        </w:rPr>
      </w:pPr>
      <w:r w:rsidRPr="009327E8">
        <w:rPr>
          <w:b/>
          <w:szCs w:val="22"/>
          <w:lang w:val="el-GR"/>
        </w:rPr>
        <w:t xml:space="preserve">Προειδοποιήσεις και προφυλάξεις </w:t>
      </w:r>
    </w:p>
    <w:p w:rsidR="00A64136" w:rsidRPr="009327E8" w:rsidP="003C2AA3" w14:paraId="110B2A78" w14:textId="77777777">
      <w:pPr>
        <w:keepNext/>
        <w:tabs>
          <w:tab w:val="clear" w:pos="567"/>
        </w:tabs>
        <w:spacing w:line="240" w:lineRule="auto"/>
        <w:rPr>
          <w:b/>
          <w:szCs w:val="22"/>
          <w:lang w:val="el-GR"/>
        </w:rPr>
      </w:pPr>
    </w:p>
    <w:p w:rsidR="00A64136" w:rsidRPr="009327E8" w:rsidP="003C2AA3" w14:paraId="7468E826" w14:textId="77777777">
      <w:pPr>
        <w:keepNext/>
        <w:tabs>
          <w:tab w:val="clear" w:pos="567"/>
        </w:tabs>
        <w:spacing w:line="240" w:lineRule="auto"/>
        <w:rPr>
          <w:szCs w:val="22"/>
          <w:lang w:val="el-GR"/>
        </w:rPr>
      </w:pPr>
      <w:r w:rsidRPr="009327E8">
        <w:rPr>
          <w:szCs w:val="22"/>
          <w:lang w:val="el-GR"/>
        </w:rPr>
        <w:t>Το Nyxoid θα προσφερθεί μόνο αφού εσείς ή ο φροντιστής σας έχετε μάθει για τη χρήση του.</w:t>
      </w:r>
    </w:p>
    <w:p w:rsidR="00A64136" w:rsidRPr="009327E8" w14:paraId="779F0099" w14:textId="77777777">
      <w:pPr>
        <w:tabs>
          <w:tab w:val="clear" w:pos="567"/>
        </w:tabs>
        <w:spacing w:line="240" w:lineRule="auto"/>
        <w:rPr>
          <w:szCs w:val="22"/>
          <w:lang w:val="el-GR"/>
        </w:rPr>
      </w:pPr>
    </w:p>
    <w:p w:rsidR="00A64136" w:rsidRPr="009327E8" w14:paraId="29E6E518" w14:textId="77777777">
      <w:pPr>
        <w:tabs>
          <w:tab w:val="clear" w:pos="567"/>
        </w:tabs>
        <w:spacing w:line="240" w:lineRule="auto"/>
        <w:rPr>
          <w:szCs w:val="22"/>
          <w:lang w:val="el-GR"/>
        </w:rPr>
      </w:pPr>
      <w:r w:rsidRPr="009327E8">
        <w:rPr>
          <w:szCs w:val="22"/>
          <w:lang w:val="el-GR"/>
        </w:rPr>
        <w:t xml:space="preserve">Πρέπει να χορηγείται αμέσως και δεν αντικαθιστά την επείγουσα ιατρική περίθαλψη. </w:t>
      </w:r>
    </w:p>
    <w:p w:rsidR="00A64136" w:rsidRPr="009327E8" w14:paraId="19EF98C5" w14:textId="77777777">
      <w:pPr>
        <w:numPr>
          <w:ilvl w:val="0"/>
          <w:numId w:val="10"/>
        </w:numPr>
        <w:tabs>
          <w:tab w:val="clear" w:pos="567"/>
        </w:tabs>
        <w:spacing w:line="240" w:lineRule="auto"/>
        <w:ind w:left="567" w:hanging="567"/>
        <w:rPr>
          <w:szCs w:val="22"/>
          <w:lang w:val="el-GR"/>
        </w:rPr>
      </w:pPr>
      <w:r w:rsidRPr="009327E8">
        <w:rPr>
          <w:b/>
          <w:szCs w:val="22"/>
          <w:lang w:val="el-GR"/>
        </w:rPr>
        <w:t>Οι υπηρεσίες επείγουσας ιατρικής βοήθειας θα πρέπει να κληθούν εάν υπάρχει υπόνοια υπερβολικής δόσης οπιοειδών.</w:t>
      </w:r>
    </w:p>
    <w:p w:rsidR="00A64136" w:rsidRPr="009327E8" w14:paraId="17C4893F" w14:textId="77777777">
      <w:pPr>
        <w:tabs>
          <w:tab w:val="clear" w:pos="567"/>
        </w:tabs>
        <w:spacing w:line="240" w:lineRule="auto"/>
        <w:rPr>
          <w:szCs w:val="22"/>
          <w:lang w:val="el-GR"/>
        </w:rPr>
      </w:pPr>
    </w:p>
    <w:p w:rsidR="00A64136" w:rsidRPr="009327E8" w14:paraId="69D1FAE5" w14:textId="77777777">
      <w:pPr>
        <w:tabs>
          <w:tab w:val="clear" w:pos="567"/>
        </w:tabs>
        <w:spacing w:line="240" w:lineRule="auto"/>
        <w:rPr>
          <w:szCs w:val="22"/>
          <w:lang w:val="el-GR"/>
        </w:rPr>
      </w:pPr>
      <w:r w:rsidRPr="009327E8">
        <w:rPr>
          <w:szCs w:val="22"/>
          <w:lang w:val="el-GR"/>
        </w:rPr>
        <w:t>Τα σημεία και τα συμπτώματα υπερδοσολογίας οπιοειδών μπορεί να επανέλθουν μετά τη χορήγηση αυτού του ρινικού εκνεφώματος. Εάν συμβεί αυτό, μπορεί να δοθούν περαιτέρω δόσεις έπειτα από 2 έως 3 λεπτά χρησιμοποιώντας ένα νέο ρινικό εκνέφωμα. Ο ασθενής θα πρέπει να τεθεί υπό προσεκτική παρακολούθηση έως ότου φτάσει βοήθεια έκτακτης ανάγκης μετά τη χορήγηση αυτού του φαρμάκου.</w:t>
      </w:r>
    </w:p>
    <w:p w:rsidR="00A64136" w:rsidRPr="009327E8" w14:paraId="37930832" w14:textId="77777777">
      <w:pPr>
        <w:tabs>
          <w:tab w:val="clear" w:pos="567"/>
        </w:tabs>
        <w:spacing w:line="240" w:lineRule="auto"/>
        <w:rPr>
          <w:szCs w:val="22"/>
          <w:lang w:val="el-GR"/>
        </w:rPr>
      </w:pPr>
    </w:p>
    <w:p w:rsidR="00A64136" w:rsidRPr="009327E8" w14:paraId="1EAE3A50" w14:textId="77777777">
      <w:pPr>
        <w:tabs>
          <w:tab w:val="clear" w:pos="567"/>
        </w:tabs>
        <w:spacing w:line="240" w:lineRule="auto"/>
        <w:rPr>
          <w:szCs w:val="22"/>
          <w:lang w:val="el-GR"/>
        </w:rPr>
      </w:pPr>
      <w:r w:rsidRPr="009327E8">
        <w:rPr>
          <w:b/>
          <w:szCs w:val="22"/>
          <w:lang w:val="el-GR"/>
        </w:rPr>
        <w:t>Συνθήκες που πρέπει να προσέχετε</w:t>
      </w:r>
    </w:p>
    <w:p w:rsidR="00A64136" w:rsidRPr="009327E8" w14:paraId="1CFFC1DE" w14:textId="77777777">
      <w:pPr>
        <w:numPr>
          <w:ilvl w:val="0"/>
          <w:numId w:val="5"/>
        </w:numPr>
        <w:tabs>
          <w:tab w:val="clear" w:pos="567"/>
        </w:tabs>
        <w:spacing w:line="240" w:lineRule="auto"/>
        <w:ind w:left="567" w:hanging="567"/>
        <w:rPr>
          <w:szCs w:val="22"/>
          <w:lang w:val="el-GR"/>
        </w:rPr>
      </w:pPr>
      <w:r w:rsidRPr="009327E8">
        <w:rPr>
          <w:szCs w:val="22"/>
          <w:lang w:val="el-GR"/>
        </w:rPr>
        <w:t>Εάν είστε σωματικά εξαρτημένοι από οπιοειδή ή εάν έχετε λάβει υψηλές δόσεις οπιοειδών (για παράδειγμα ηρωίνη, μεθαδόνη, φαιντανύλη, οξυκωδόνη, βουπρενορφίνη ή μορφίνη). Μπορεί να έχετε έντονα συμπτώματα στέρησης με αυτό το φάρμακο (βλ. παρακάτω στην παράγραφο 4 αυτού του φυλλαδίου στην παράγραφο «Συνθήκες που πρέπει να προσέχετε»)</w:t>
      </w:r>
    </w:p>
    <w:p w:rsidR="00A64136" w:rsidRPr="009327E8" w14:paraId="1ABD1AF9" w14:textId="77777777">
      <w:pPr>
        <w:numPr>
          <w:ilvl w:val="0"/>
          <w:numId w:val="5"/>
        </w:numPr>
        <w:tabs>
          <w:tab w:val="clear" w:pos="567"/>
        </w:tabs>
        <w:spacing w:line="240" w:lineRule="auto"/>
        <w:ind w:left="567" w:hanging="567"/>
        <w:rPr>
          <w:szCs w:val="22"/>
          <w:lang w:val="el-GR"/>
        </w:rPr>
      </w:pPr>
      <w:r w:rsidRPr="009327E8">
        <w:rPr>
          <w:szCs w:val="22"/>
          <w:lang w:val="el-GR"/>
        </w:rPr>
        <w:t>Εάν παίρνετε οπιοειδή για να ελέγχετε τον πόνο. Ο πόνος μπορεί να αυξηθεί όταν λαμβάνετε το Nyxoid.</w:t>
      </w:r>
    </w:p>
    <w:p w:rsidR="00A64136" w:rsidRPr="009327E8" w14:paraId="63C07435" w14:textId="77777777">
      <w:pPr>
        <w:numPr>
          <w:ilvl w:val="0"/>
          <w:numId w:val="5"/>
        </w:numPr>
        <w:tabs>
          <w:tab w:val="clear" w:pos="567"/>
        </w:tabs>
        <w:spacing w:line="240" w:lineRule="auto"/>
        <w:ind w:left="567" w:hanging="567"/>
        <w:rPr>
          <w:szCs w:val="22"/>
          <w:lang w:val="el-GR"/>
        </w:rPr>
      </w:pPr>
      <w:r w:rsidRPr="009327E8">
        <w:rPr>
          <w:szCs w:val="22"/>
          <w:lang w:val="el-GR"/>
        </w:rPr>
        <w:t>Εάν χρησιμοποιείτε βουπρενορφίνη. Το Nyxoid μπορεί να μην αναστρέψει πλήρως τα αναπνευστικά προβλήματα.</w:t>
      </w:r>
    </w:p>
    <w:p w:rsidR="00A64136" w:rsidRPr="009327E8" w14:paraId="69370678" w14:textId="77777777">
      <w:pPr>
        <w:tabs>
          <w:tab w:val="clear" w:pos="567"/>
        </w:tabs>
        <w:spacing w:line="240" w:lineRule="auto"/>
        <w:rPr>
          <w:szCs w:val="22"/>
          <w:lang w:val="el-GR"/>
        </w:rPr>
      </w:pPr>
    </w:p>
    <w:p w:rsidR="00A64136" w:rsidRPr="009327E8" w14:paraId="7F00150A" w14:textId="77777777">
      <w:pPr>
        <w:tabs>
          <w:tab w:val="clear" w:pos="567"/>
        </w:tabs>
        <w:spacing w:line="240" w:lineRule="auto"/>
        <w:rPr>
          <w:szCs w:val="22"/>
          <w:lang w:val="el-GR"/>
        </w:rPr>
      </w:pPr>
      <w:r w:rsidRPr="009327E8">
        <w:rPr>
          <w:b/>
          <w:szCs w:val="22"/>
          <w:lang w:val="el-GR"/>
        </w:rPr>
        <w:t>Πείτε στον γιατρό σας</w:t>
      </w:r>
      <w:r w:rsidRPr="009327E8">
        <w:rPr>
          <w:szCs w:val="22"/>
          <w:lang w:val="el-GR"/>
        </w:rPr>
        <w:t xml:space="preserve"> εάν έχετε κάποια βλάβη στο εσωτερικό της μύτης σας καθώς αυτό θα μπορούσε να επηρεάσει τον τρόπο με τον οποίο λειτουργεί το Nyxoid.</w:t>
      </w:r>
    </w:p>
    <w:p w:rsidR="00A64136" w:rsidRPr="009327E8" w14:paraId="41340C9B" w14:textId="77777777">
      <w:pPr>
        <w:tabs>
          <w:tab w:val="clear" w:pos="567"/>
        </w:tabs>
        <w:spacing w:line="240" w:lineRule="auto"/>
        <w:rPr>
          <w:szCs w:val="22"/>
          <w:lang w:val="el-GR"/>
        </w:rPr>
      </w:pPr>
    </w:p>
    <w:p w:rsidR="00A64136" w:rsidRPr="009327E8" w14:paraId="04D46669" w14:textId="77777777">
      <w:pPr>
        <w:tabs>
          <w:tab w:val="clear" w:pos="567"/>
        </w:tabs>
        <w:spacing w:line="240" w:lineRule="auto"/>
        <w:rPr>
          <w:b/>
          <w:szCs w:val="22"/>
          <w:lang w:val="el-GR"/>
        </w:rPr>
      </w:pPr>
      <w:r w:rsidRPr="009327E8">
        <w:rPr>
          <w:b/>
          <w:szCs w:val="22"/>
          <w:lang w:val="el-GR"/>
        </w:rPr>
        <w:t>Παιδιά και έφηβοι</w:t>
      </w:r>
    </w:p>
    <w:p w:rsidR="00A64136" w:rsidRPr="009327E8" w14:paraId="63698449" w14:textId="77777777">
      <w:pPr>
        <w:tabs>
          <w:tab w:val="clear" w:pos="567"/>
        </w:tabs>
        <w:spacing w:line="240" w:lineRule="auto"/>
        <w:rPr>
          <w:b/>
          <w:szCs w:val="22"/>
          <w:lang w:val="el-GR"/>
        </w:rPr>
      </w:pPr>
    </w:p>
    <w:p w:rsidR="00A64136" w:rsidRPr="009327E8" w14:paraId="6204E2EC" w14:textId="77777777">
      <w:pPr>
        <w:tabs>
          <w:tab w:val="clear" w:pos="567"/>
        </w:tabs>
        <w:spacing w:line="240" w:lineRule="auto"/>
        <w:rPr>
          <w:szCs w:val="22"/>
          <w:lang w:val="el-GR"/>
        </w:rPr>
      </w:pPr>
      <w:r w:rsidRPr="009327E8">
        <w:rPr>
          <w:szCs w:val="22"/>
          <w:lang w:val="el-GR"/>
        </w:rPr>
        <w:t xml:space="preserve">Το Nyxoid δεν πρέπει να χρησιμοποιείται σε παιδιά ή εφήβους κάτω των 14 ετών. </w:t>
      </w:r>
    </w:p>
    <w:p w:rsidR="00A64136" w:rsidRPr="009327E8" w14:paraId="708261FB" w14:textId="77777777">
      <w:pPr>
        <w:tabs>
          <w:tab w:val="clear" w:pos="567"/>
        </w:tabs>
        <w:spacing w:line="240" w:lineRule="auto"/>
        <w:rPr>
          <w:szCs w:val="22"/>
          <w:lang w:val="el-GR"/>
        </w:rPr>
      </w:pPr>
    </w:p>
    <w:p w:rsidR="00A64136" w:rsidRPr="009327E8" w14:paraId="54F5C9C0" w14:textId="77777777">
      <w:pPr>
        <w:tabs>
          <w:tab w:val="clear" w:pos="567"/>
        </w:tabs>
        <w:spacing w:line="240" w:lineRule="auto"/>
        <w:rPr>
          <w:b/>
          <w:szCs w:val="22"/>
          <w:lang w:val="el-GR"/>
        </w:rPr>
      </w:pPr>
      <w:r w:rsidRPr="009327E8">
        <w:rPr>
          <w:b/>
          <w:szCs w:val="22"/>
          <w:lang w:val="el-GR"/>
        </w:rPr>
        <w:t>Λήψη του Nyxoid κοντά στη γέννηση</w:t>
      </w:r>
    </w:p>
    <w:p w:rsidR="00A64136" w:rsidRPr="009327E8" w14:paraId="7449B66B" w14:textId="77777777">
      <w:pPr>
        <w:tabs>
          <w:tab w:val="clear" w:pos="567"/>
        </w:tabs>
        <w:spacing w:line="240" w:lineRule="auto"/>
        <w:rPr>
          <w:szCs w:val="22"/>
          <w:lang w:val="el-GR"/>
        </w:rPr>
      </w:pPr>
    </w:p>
    <w:p w:rsidR="00A64136" w:rsidRPr="009327E8" w14:paraId="4AE827BF" w14:textId="77777777">
      <w:pPr>
        <w:tabs>
          <w:tab w:val="clear" w:pos="567"/>
        </w:tabs>
        <w:spacing w:line="240" w:lineRule="auto"/>
        <w:rPr>
          <w:szCs w:val="22"/>
          <w:lang w:val="el-GR"/>
        </w:rPr>
      </w:pPr>
      <w:r w:rsidRPr="009327E8">
        <w:rPr>
          <w:b/>
          <w:szCs w:val="22"/>
          <w:lang w:val="el-GR"/>
        </w:rPr>
        <w:t>Ενημερώστε τη μαία ή τον γιατρό σας</w:t>
      </w:r>
      <w:r w:rsidRPr="009327E8">
        <w:rPr>
          <w:szCs w:val="22"/>
          <w:lang w:val="el-GR"/>
        </w:rPr>
        <w:t xml:space="preserve"> εάν έχετε </w:t>
      </w:r>
      <w:r w:rsidRPr="009327E8">
        <w:rPr>
          <w:b/>
          <w:szCs w:val="22"/>
          <w:lang w:val="el-GR"/>
        </w:rPr>
        <w:t>λάβει Nyxoid</w:t>
      </w:r>
      <w:r w:rsidRPr="009327E8">
        <w:rPr>
          <w:szCs w:val="22"/>
          <w:lang w:val="el-GR"/>
        </w:rPr>
        <w:t xml:space="preserve"> κοντά ή κατά τη διάρκεια </w:t>
      </w:r>
      <w:r w:rsidRPr="009327E8">
        <w:rPr>
          <w:b/>
          <w:szCs w:val="22"/>
          <w:lang w:val="el-GR"/>
        </w:rPr>
        <w:t>της γέννησης</w:t>
      </w:r>
      <w:r w:rsidRPr="009327E8">
        <w:rPr>
          <w:szCs w:val="22"/>
          <w:lang w:val="el-GR"/>
        </w:rPr>
        <w:t>.</w:t>
      </w:r>
    </w:p>
    <w:p w:rsidR="00A64136" w:rsidRPr="009327E8" w14:paraId="4749B469" w14:textId="77777777">
      <w:pPr>
        <w:tabs>
          <w:tab w:val="clear" w:pos="567"/>
        </w:tabs>
        <w:spacing w:line="240" w:lineRule="auto"/>
        <w:rPr>
          <w:szCs w:val="22"/>
          <w:lang w:val="el-GR"/>
        </w:rPr>
      </w:pPr>
      <w:r w:rsidRPr="009327E8">
        <w:rPr>
          <w:szCs w:val="22"/>
          <w:lang w:val="el-GR"/>
        </w:rPr>
        <w:t xml:space="preserve">Το μωρό σας θα μπορούσε να υποστεί </w:t>
      </w:r>
      <w:r w:rsidRPr="009327E8">
        <w:rPr>
          <w:b/>
          <w:szCs w:val="22"/>
          <w:lang w:val="el-GR"/>
        </w:rPr>
        <w:t>αιφνίδιο σύνδρομο στέρησης οπιοειδών</w:t>
      </w:r>
      <w:r w:rsidRPr="009327E8">
        <w:rPr>
          <w:szCs w:val="22"/>
          <w:lang w:val="el-GR"/>
        </w:rPr>
        <w:t>, που μπορεί να είναι απειλητικό για τη ζωή εάν δεν αντιμετωπιστεί.</w:t>
      </w:r>
    </w:p>
    <w:p w:rsidR="00A64136" w:rsidRPr="009327E8" w14:paraId="719AFACE" w14:textId="77777777">
      <w:pPr>
        <w:tabs>
          <w:tab w:val="clear" w:pos="567"/>
        </w:tabs>
        <w:spacing w:line="240" w:lineRule="auto"/>
        <w:rPr>
          <w:szCs w:val="22"/>
          <w:lang w:val="el-GR"/>
        </w:rPr>
      </w:pPr>
      <w:r w:rsidRPr="009327E8">
        <w:rPr>
          <w:szCs w:val="22"/>
          <w:lang w:val="el-GR"/>
        </w:rPr>
        <w:t xml:space="preserve">Προσέξτε τα παρακάτω συμπτώματα στο μωρό σας κατά τις πρώτες </w:t>
      </w:r>
      <w:r w:rsidRPr="009327E8">
        <w:rPr>
          <w:b/>
          <w:szCs w:val="22"/>
          <w:lang w:val="el-GR"/>
        </w:rPr>
        <w:t>24 ώρες</w:t>
      </w:r>
      <w:r w:rsidRPr="009327E8">
        <w:rPr>
          <w:szCs w:val="22"/>
          <w:lang w:val="el-GR"/>
        </w:rPr>
        <w:t xml:space="preserve"> μετά τη γέννηση του μωρού: </w:t>
      </w:r>
    </w:p>
    <w:p w:rsidR="00A64136" w:rsidRPr="009327E8" w14:paraId="6194A8CB" w14:textId="77777777">
      <w:pPr>
        <w:numPr>
          <w:ilvl w:val="0"/>
          <w:numId w:val="9"/>
        </w:numPr>
        <w:tabs>
          <w:tab w:val="clear" w:pos="567"/>
        </w:tabs>
        <w:spacing w:line="240" w:lineRule="auto"/>
        <w:ind w:left="567" w:hanging="567"/>
        <w:rPr>
          <w:szCs w:val="22"/>
          <w:lang w:val="el-GR"/>
        </w:rPr>
      </w:pPr>
      <w:r w:rsidRPr="009327E8">
        <w:rPr>
          <w:szCs w:val="22"/>
          <w:lang w:val="el-GR"/>
        </w:rPr>
        <w:t>επιληπτικές κρίσεις (σπασμοί)</w:t>
      </w:r>
    </w:p>
    <w:p w:rsidR="00A64136" w:rsidRPr="009327E8" w14:paraId="1F1C6C9C" w14:textId="77777777">
      <w:pPr>
        <w:numPr>
          <w:ilvl w:val="0"/>
          <w:numId w:val="8"/>
        </w:numPr>
        <w:tabs>
          <w:tab w:val="clear" w:pos="567"/>
        </w:tabs>
        <w:spacing w:line="240" w:lineRule="auto"/>
        <w:ind w:left="567" w:hanging="567"/>
        <w:rPr>
          <w:szCs w:val="22"/>
          <w:lang w:val="el-GR"/>
        </w:rPr>
      </w:pPr>
      <w:r w:rsidRPr="009327E8">
        <w:rPr>
          <w:szCs w:val="22"/>
          <w:lang w:val="el-GR"/>
        </w:rPr>
        <w:t>κλάμα περισσότερο από το συνηθισμένο</w:t>
      </w:r>
    </w:p>
    <w:p w:rsidR="00A64136" w:rsidRPr="009327E8" w14:paraId="207F4FA0" w14:textId="77777777">
      <w:pPr>
        <w:numPr>
          <w:ilvl w:val="0"/>
          <w:numId w:val="8"/>
        </w:numPr>
        <w:tabs>
          <w:tab w:val="clear" w:pos="567"/>
        </w:tabs>
        <w:spacing w:line="240" w:lineRule="auto"/>
        <w:ind w:left="567" w:hanging="567"/>
        <w:rPr>
          <w:szCs w:val="22"/>
          <w:lang w:val="el-GR"/>
        </w:rPr>
      </w:pPr>
      <w:r w:rsidRPr="009327E8">
        <w:rPr>
          <w:szCs w:val="22"/>
          <w:lang w:val="el-GR"/>
        </w:rPr>
        <w:t>αυξημένα αντανακλαστικά.</w:t>
      </w:r>
    </w:p>
    <w:p w:rsidR="00A64136" w:rsidRPr="009327E8" w14:paraId="4F1E7462" w14:textId="77777777">
      <w:pPr>
        <w:tabs>
          <w:tab w:val="clear" w:pos="567"/>
        </w:tabs>
        <w:spacing w:line="240" w:lineRule="auto"/>
        <w:rPr>
          <w:b/>
          <w:szCs w:val="22"/>
          <w:lang w:val="el-GR"/>
        </w:rPr>
      </w:pPr>
    </w:p>
    <w:p w:rsidR="00A64136" w:rsidRPr="009327E8" w14:paraId="5E63A379" w14:textId="77777777">
      <w:pPr>
        <w:tabs>
          <w:tab w:val="clear" w:pos="567"/>
        </w:tabs>
        <w:spacing w:line="240" w:lineRule="auto"/>
        <w:rPr>
          <w:b/>
          <w:szCs w:val="22"/>
          <w:lang w:val="el-GR"/>
        </w:rPr>
      </w:pPr>
      <w:r w:rsidRPr="009327E8">
        <w:rPr>
          <w:b/>
          <w:szCs w:val="22"/>
          <w:lang w:val="el-GR"/>
        </w:rPr>
        <w:t>Άλλα φάρμακα και το Nyxoid</w:t>
      </w:r>
    </w:p>
    <w:p w:rsidR="00A64136" w:rsidRPr="009327E8" w14:paraId="2F834AED" w14:textId="77777777">
      <w:pPr>
        <w:tabs>
          <w:tab w:val="clear" w:pos="567"/>
        </w:tabs>
        <w:spacing w:line="240" w:lineRule="auto"/>
        <w:rPr>
          <w:b/>
          <w:szCs w:val="22"/>
          <w:lang w:val="el-GR"/>
        </w:rPr>
      </w:pPr>
    </w:p>
    <w:p w:rsidR="00A64136" w:rsidRPr="009327E8" w14:paraId="5ADE2423" w14:textId="77777777">
      <w:pPr>
        <w:tabs>
          <w:tab w:val="clear" w:pos="567"/>
        </w:tabs>
        <w:spacing w:line="240" w:lineRule="auto"/>
        <w:rPr>
          <w:szCs w:val="22"/>
          <w:lang w:val="el-GR"/>
        </w:rPr>
      </w:pPr>
      <w:r w:rsidRPr="009327E8">
        <w:rPr>
          <w:szCs w:val="22"/>
          <w:lang w:val="el-GR"/>
        </w:rPr>
        <w:t>Ενημερώστε τον γιατρό ή τον φαρμακοποιό σας εάν παίρνετε ή έχετε πρόσφατα πάρει ή μπορεί να πάρετε άλλα φάρμακα.</w:t>
      </w:r>
    </w:p>
    <w:p w:rsidR="00A64136" w:rsidRPr="009327E8" w14:paraId="171D3BD8" w14:textId="77777777">
      <w:pPr>
        <w:tabs>
          <w:tab w:val="clear" w:pos="567"/>
        </w:tabs>
        <w:spacing w:line="240" w:lineRule="auto"/>
        <w:rPr>
          <w:b/>
          <w:szCs w:val="22"/>
          <w:lang w:val="el-GR"/>
        </w:rPr>
      </w:pPr>
    </w:p>
    <w:p w:rsidR="00A64136" w:rsidRPr="009327E8" w14:paraId="578D7AE0" w14:textId="77777777">
      <w:pPr>
        <w:tabs>
          <w:tab w:val="clear" w:pos="567"/>
        </w:tabs>
        <w:spacing w:line="240" w:lineRule="auto"/>
        <w:rPr>
          <w:b/>
          <w:szCs w:val="22"/>
          <w:lang w:val="el-GR"/>
        </w:rPr>
      </w:pPr>
      <w:r w:rsidRPr="009327E8">
        <w:rPr>
          <w:b/>
          <w:szCs w:val="22"/>
          <w:lang w:val="el-GR"/>
        </w:rPr>
        <w:t>Κύηση, θηλασμός και γονιμότητα</w:t>
      </w:r>
    </w:p>
    <w:p w:rsidR="00A64136" w:rsidRPr="009327E8" w14:paraId="69AFC00F" w14:textId="77777777">
      <w:pPr>
        <w:tabs>
          <w:tab w:val="clear" w:pos="567"/>
        </w:tabs>
        <w:spacing w:line="240" w:lineRule="auto"/>
        <w:rPr>
          <w:szCs w:val="22"/>
          <w:lang w:val="el-GR"/>
        </w:rPr>
      </w:pPr>
    </w:p>
    <w:p w:rsidR="00A64136" w:rsidRPr="009327E8" w14:paraId="1667F3BE" w14:textId="77777777">
      <w:pPr>
        <w:tabs>
          <w:tab w:val="clear" w:pos="567"/>
        </w:tabs>
        <w:spacing w:line="240" w:lineRule="auto"/>
        <w:rPr>
          <w:szCs w:val="22"/>
          <w:lang w:val="el-GR"/>
        </w:rPr>
      </w:pPr>
      <w:r w:rsidRPr="009327E8">
        <w:rPr>
          <w:szCs w:val="22"/>
          <w:lang w:val="el-GR"/>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μία δόση από αυτό το φάρμακο.</w:t>
      </w:r>
    </w:p>
    <w:p w:rsidR="00A64136" w:rsidRPr="009327E8" w14:paraId="2CFE6FE7" w14:textId="77777777">
      <w:pPr>
        <w:tabs>
          <w:tab w:val="clear" w:pos="567"/>
        </w:tabs>
        <w:spacing w:line="240" w:lineRule="auto"/>
        <w:rPr>
          <w:szCs w:val="22"/>
          <w:lang w:val="el-GR"/>
        </w:rPr>
      </w:pPr>
      <w:r w:rsidRPr="009327E8">
        <w:rPr>
          <w:szCs w:val="22"/>
          <w:lang w:val="el-GR"/>
        </w:rPr>
        <w:t>Εάν σας δοθεί το Nyxoid ενώ είστε έγκυος ή θηλάζετε, το μωρό σας θα πρέπει να παρακολουθείται στενά.</w:t>
      </w:r>
    </w:p>
    <w:p w:rsidR="00A64136" w:rsidRPr="009327E8" w14:paraId="3817CD61" w14:textId="77777777">
      <w:pPr>
        <w:tabs>
          <w:tab w:val="clear" w:pos="567"/>
        </w:tabs>
        <w:spacing w:line="240" w:lineRule="auto"/>
        <w:rPr>
          <w:szCs w:val="22"/>
          <w:lang w:val="el-GR"/>
        </w:rPr>
      </w:pPr>
    </w:p>
    <w:p w:rsidR="00A64136" w:rsidRPr="009327E8" w:rsidP="003C2AA3" w14:paraId="042EE1A0" w14:textId="77777777">
      <w:pPr>
        <w:keepNext/>
        <w:tabs>
          <w:tab w:val="clear" w:pos="567"/>
        </w:tabs>
        <w:spacing w:line="240" w:lineRule="auto"/>
        <w:rPr>
          <w:b/>
          <w:lang w:val="el-GR"/>
        </w:rPr>
      </w:pPr>
      <w:r w:rsidRPr="009327E8">
        <w:rPr>
          <w:b/>
          <w:lang w:val="el-GR"/>
        </w:rPr>
        <w:t>Οδήγηση και χειρισμός μηχανημάτων</w:t>
      </w:r>
    </w:p>
    <w:p w:rsidR="00A64136" w:rsidRPr="009327E8" w:rsidP="003C2AA3" w14:paraId="1592735F" w14:textId="77777777">
      <w:pPr>
        <w:keepNext/>
        <w:tabs>
          <w:tab w:val="clear" w:pos="567"/>
        </w:tabs>
        <w:spacing w:line="240" w:lineRule="auto"/>
        <w:rPr>
          <w:szCs w:val="22"/>
          <w:lang w:val="el-GR"/>
        </w:rPr>
      </w:pPr>
    </w:p>
    <w:p w:rsidR="00A64136" w:rsidRPr="009327E8" w:rsidP="003C2AA3" w14:paraId="2E60B87D" w14:textId="77777777">
      <w:pPr>
        <w:keepNext/>
        <w:tabs>
          <w:tab w:val="clear" w:pos="567"/>
        </w:tabs>
        <w:spacing w:line="240" w:lineRule="auto"/>
        <w:rPr>
          <w:szCs w:val="22"/>
          <w:lang w:val="el-GR"/>
        </w:rPr>
      </w:pPr>
      <w:r w:rsidRPr="009327E8">
        <w:rPr>
          <w:szCs w:val="22"/>
          <w:lang w:val="el-GR"/>
        </w:rPr>
        <w:t xml:space="preserve">Μετά τη λήψη αυτού του φαρμάκου, δεν πρέπει να οδηγείτε, να χειρίζεστε μηχανήματα ή να κάνετε οποιαδήποτε άλλη σωματικά ή διανοητικά απαιτητική δραστηριότητα για τουλάχιστον 24 ώρες, καθώς οι επιπτώσεις των οπιοειδών μπορεί να επανέλθουν. </w:t>
      </w:r>
    </w:p>
    <w:p w:rsidR="00A64136" w:rsidRPr="009327E8" w14:paraId="4F9256FF" w14:textId="77777777">
      <w:pPr>
        <w:tabs>
          <w:tab w:val="clear" w:pos="567"/>
        </w:tabs>
        <w:spacing w:line="240" w:lineRule="auto"/>
        <w:rPr>
          <w:szCs w:val="22"/>
          <w:lang w:val="el-GR"/>
        </w:rPr>
      </w:pPr>
    </w:p>
    <w:p w:rsidR="00A64136" w:rsidRPr="009327E8" w14:paraId="3C204855" w14:textId="1B861554">
      <w:pPr>
        <w:tabs>
          <w:tab w:val="clear" w:pos="567"/>
        </w:tabs>
        <w:spacing w:line="240" w:lineRule="auto"/>
        <w:rPr>
          <w:b/>
          <w:bCs/>
          <w:szCs w:val="22"/>
          <w:lang w:val="el-GR"/>
        </w:rPr>
      </w:pPr>
      <w:r w:rsidRPr="009327E8">
        <w:rPr>
          <w:b/>
          <w:bCs/>
          <w:szCs w:val="22"/>
          <w:lang w:val="el-GR"/>
        </w:rPr>
        <w:t xml:space="preserve">Το </w:t>
      </w:r>
      <w:r w:rsidRPr="009327E8">
        <w:rPr>
          <w:b/>
          <w:bCs/>
          <w:szCs w:val="22"/>
        </w:rPr>
        <w:t>Nyxoid</w:t>
      </w:r>
      <w:r w:rsidRPr="009327E8">
        <w:rPr>
          <w:b/>
          <w:bCs/>
          <w:szCs w:val="22"/>
          <w:lang w:val="el-GR"/>
        </w:rPr>
        <w:t xml:space="preserve"> περιέχει νάτριο</w:t>
      </w:r>
    </w:p>
    <w:p w:rsidR="005F7A57" w:rsidRPr="009327E8" w14:paraId="1110CC13" w14:textId="3450D91E">
      <w:pPr>
        <w:tabs>
          <w:tab w:val="clear" w:pos="567"/>
        </w:tabs>
        <w:spacing w:line="240" w:lineRule="auto"/>
        <w:rPr>
          <w:szCs w:val="22"/>
          <w:lang w:val="el-GR"/>
        </w:rPr>
      </w:pPr>
      <w:r w:rsidRPr="009327E8">
        <w:rPr>
          <w:szCs w:val="22"/>
          <w:lang w:val="el-GR"/>
        </w:rPr>
        <w:t>Το φάρμακο αυτό περιέχει λιγότερο από 1 </w:t>
      </w:r>
      <w:r w:rsidRPr="009327E8">
        <w:rPr>
          <w:szCs w:val="22"/>
        </w:rPr>
        <w:t>mmol</w:t>
      </w:r>
      <w:r w:rsidRPr="009327E8">
        <w:rPr>
          <w:szCs w:val="22"/>
          <w:lang w:val="el-GR"/>
        </w:rPr>
        <w:t xml:space="preserve"> νατρίου (23 </w:t>
      </w:r>
      <w:r w:rsidRPr="009327E8">
        <w:rPr>
          <w:szCs w:val="22"/>
        </w:rPr>
        <w:t>mg</w:t>
      </w:r>
      <w:r w:rsidRPr="009327E8">
        <w:rPr>
          <w:szCs w:val="22"/>
          <w:lang w:val="el-GR"/>
        </w:rPr>
        <w:t>) ανά δόση, είναι αυτό που ονομάζουμε «ελεύθερο νατρίου».</w:t>
      </w:r>
    </w:p>
    <w:p w:rsidR="005F7A57" w:rsidRPr="009327E8" w14:paraId="3EB46A27" w14:textId="77777777">
      <w:pPr>
        <w:tabs>
          <w:tab w:val="clear" w:pos="567"/>
        </w:tabs>
        <w:spacing w:line="240" w:lineRule="auto"/>
        <w:rPr>
          <w:szCs w:val="22"/>
          <w:lang w:val="el-GR"/>
        </w:rPr>
      </w:pPr>
    </w:p>
    <w:p w:rsidR="00A64136" w:rsidRPr="009327E8" w14:paraId="183A635C" w14:textId="77777777">
      <w:pPr>
        <w:tabs>
          <w:tab w:val="clear" w:pos="567"/>
        </w:tabs>
        <w:spacing w:line="240" w:lineRule="auto"/>
        <w:rPr>
          <w:szCs w:val="22"/>
          <w:lang w:val="el-GR"/>
        </w:rPr>
      </w:pPr>
    </w:p>
    <w:p w:rsidR="00A64136" w:rsidRPr="009327E8" w14:paraId="13027A0C" w14:textId="1CA61829">
      <w:pPr>
        <w:tabs>
          <w:tab w:val="clear" w:pos="567"/>
        </w:tabs>
        <w:spacing w:line="240" w:lineRule="auto"/>
        <w:rPr>
          <w:b/>
          <w:szCs w:val="22"/>
          <w:lang w:val="el-GR"/>
        </w:rPr>
      </w:pPr>
      <w:r w:rsidRPr="009327E8">
        <w:rPr>
          <w:b/>
          <w:szCs w:val="22"/>
          <w:lang w:val="el-GR"/>
        </w:rPr>
        <w:t>3.</w:t>
      </w:r>
      <w:r w:rsidRPr="009327E8">
        <w:rPr>
          <w:b/>
          <w:szCs w:val="22"/>
          <w:lang w:val="el-GR"/>
        </w:rPr>
        <w:tab/>
        <w:t>Πώς χορηγείται το Nyxoid</w:t>
      </w:r>
      <w:r w:rsidRPr="009327E8">
        <w:rPr>
          <w:szCs w:val="22"/>
          <w:lang w:val="el-GR"/>
        </w:rPr>
        <w:t xml:space="preserve"> </w:t>
      </w:r>
    </w:p>
    <w:p w:rsidR="00A64136" w:rsidRPr="009327E8" w14:paraId="6110D11F" w14:textId="77777777">
      <w:pPr>
        <w:tabs>
          <w:tab w:val="clear" w:pos="567"/>
        </w:tabs>
        <w:spacing w:line="240" w:lineRule="auto"/>
        <w:rPr>
          <w:szCs w:val="22"/>
          <w:lang w:val="el-GR"/>
        </w:rPr>
      </w:pPr>
    </w:p>
    <w:p w:rsidR="00A64136" w:rsidRPr="009327E8" w14:paraId="5D3381A4" w14:textId="77777777">
      <w:pPr>
        <w:tabs>
          <w:tab w:val="clear" w:pos="567"/>
        </w:tabs>
        <w:spacing w:line="240" w:lineRule="auto"/>
        <w:rPr>
          <w:szCs w:val="22"/>
          <w:lang w:val="el-GR"/>
        </w:rPr>
      </w:pPr>
      <w:r w:rsidRPr="009327E8">
        <w:rPr>
          <w:szCs w:val="22"/>
          <w:lang w:val="el-GR"/>
        </w:rPr>
        <w:t>Πάντοτε να χρησιμοποιείτε αυτό το φάρμακο αυστηρά σύμφωνα με τις οδηγίες του γιατρού, του φαρμακοποιού ή του νοσοκόμου σας. Εάν έχετε αμφιβολίες, ρωτήστε τον γιατρό, τον φαρμακοποιό ή τον νοσοκόμο σας.</w:t>
      </w:r>
    </w:p>
    <w:p w:rsidR="00A64136" w:rsidRPr="009327E8" w14:paraId="1C015DFA" w14:textId="77777777">
      <w:pPr>
        <w:tabs>
          <w:tab w:val="clear" w:pos="567"/>
        </w:tabs>
        <w:spacing w:line="240" w:lineRule="auto"/>
        <w:rPr>
          <w:szCs w:val="22"/>
          <w:lang w:val="el-GR"/>
        </w:rPr>
      </w:pPr>
    </w:p>
    <w:p w:rsidR="00A64136" w:rsidRPr="009327E8" w14:paraId="7B7EFAC9" w14:textId="77777777">
      <w:pPr>
        <w:tabs>
          <w:tab w:val="clear" w:pos="567"/>
        </w:tabs>
        <w:spacing w:line="240" w:lineRule="auto"/>
        <w:rPr>
          <w:szCs w:val="22"/>
          <w:lang w:val="el-GR"/>
        </w:rPr>
      </w:pPr>
      <w:r w:rsidRPr="009327E8">
        <w:rPr>
          <w:szCs w:val="22"/>
          <w:lang w:val="el-GR"/>
        </w:rPr>
        <w:t>Θα δοθεί εκπαίδευση για τον τρόπο χρήσης του Nyxoid, πριν σας παρασχεθεί. Ακολουθεί ένας οδηγός βήμα προς βήμα.</w:t>
      </w:r>
    </w:p>
    <w:p w:rsidR="00A64136" w:rsidRPr="009327E8" w14:paraId="5167EF59" w14:textId="77777777">
      <w:pPr>
        <w:tabs>
          <w:tab w:val="clear" w:pos="567"/>
        </w:tabs>
        <w:spacing w:line="240" w:lineRule="auto"/>
        <w:rPr>
          <w:b/>
          <w:szCs w:val="22"/>
          <w:lang w:val="el-GR"/>
        </w:rPr>
      </w:pPr>
    </w:p>
    <w:p w:rsidR="00A64136" w:rsidRPr="009327E8" w14:paraId="1B560CC4" w14:textId="2AF9A294">
      <w:pPr>
        <w:tabs>
          <w:tab w:val="clear" w:pos="567"/>
        </w:tabs>
        <w:spacing w:line="240" w:lineRule="auto"/>
        <w:rPr>
          <w:b/>
          <w:szCs w:val="22"/>
          <w:lang w:val="el-GR"/>
        </w:rPr>
      </w:pPr>
      <w:r w:rsidRPr="009327E8">
        <w:rPr>
          <w:b/>
          <w:szCs w:val="22"/>
          <w:lang w:val="el-GR"/>
        </w:rPr>
        <w:t>Οδηγίες για τη χορήγηση του ρινικού εκνεφώματος Nyxoid</w:t>
      </w:r>
    </w:p>
    <w:p w:rsidR="00A64136" w:rsidRPr="009327E8" w14:paraId="4F34701A" w14:textId="77777777">
      <w:pPr>
        <w:tabs>
          <w:tab w:val="clear" w:pos="567"/>
        </w:tabs>
        <w:spacing w:line="240" w:lineRule="auto"/>
        <w:rPr>
          <w:b/>
          <w:szCs w:val="22"/>
          <w:lang w:val="el-GR"/>
        </w:rPr>
      </w:pPr>
    </w:p>
    <w:p w:rsidR="00A64136" w:rsidRPr="009327E8" w14:paraId="29BD786D" w14:textId="77777777">
      <w:pPr>
        <w:numPr>
          <w:ilvl w:val="0"/>
          <w:numId w:val="11"/>
        </w:numPr>
        <w:tabs>
          <w:tab w:val="clear" w:pos="567"/>
        </w:tabs>
        <w:spacing w:line="240" w:lineRule="auto"/>
        <w:ind w:left="567" w:hanging="567"/>
        <w:rPr>
          <w:szCs w:val="22"/>
          <w:lang w:val="el-GR"/>
        </w:rPr>
      </w:pPr>
      <w:r w:rsidRPr="009327E8">
        <w:rPr>
          <w:szCs w:val="22"/>
          <w:lang w:val="el-GR"/>
        </w:rPr>
        <w:t>Ελέγξτε για συμπτώματα και απόκριση.</w:t>
      </w:r>
    </w:p>
    <w:p w:rsidR="00A64136" w:rsidRPr="009327E8" w14:paraId="64C1C569" w14:textId="77777777">
      <w:pPr>
        <w:numPr>
          <w:ilvl w:val="0"/>
          <w:numId w:val="2"/>
        </w:numPr>
        <w:tabs>
          <w:tab w:val="clear" w:pos="567"/>
        </w:tabs>
        <w:spacing w:line="240" w:lineRule="auto"/>
        <w:ind w:left="1134" w:hanging="567"/>
        <w:rPr>
          <w:szCs w:val="22"/>
          <w:lang w:val="el-GR"/>
        </w:rPr>
      </w:pPr>
      <w:r w:rsidRPr="009327E8">
        <w:rPr>
          <w:b/>
          <w:szCs w:val="22"/>
          <w:lang w:val="el-GR"/>
        </w:rPr>
        <w:t>Αναζητήστε απόκριση, για να δείτε εάν το άτομο έχει τις αισθήσεις του.</w:t>
      </w:r>
      <w:r w:rsidRPr="009327E8">
        <w:rPr>
          <w:szCs w:val="22"/>
          <w:lang w:val="el-GR"/>
        </w:rPr>
        <w:t xml:space="preserve"> Μπορείτε να φωνάξετε το όνομά τους, απλά να κουνήσετε τους ώμους τους, να μιλήσετε δυνατά στα αυτιά τους, να τρίψετε το στέρνο τους, να τσιμπήσετε το αυτί τους ή την κοίτη του νυχιού τους.</w:t>
      </w:r>
    </w:p>
    <w:p w:rsidR="00A64136" w:rsidRPr="009327E8" w14:paraId="78BF48D9" w14:textId="77777777">
      <w:pPr>
        <w:numPr>
          <w:ilvl w:val="0"/>
          <w:numId w:val="2"/>
        </w:numPr>
        <w:tabs>
          <w:tab w:val="clear" w:pos="567"/>
        </w:tabs>
        <w:spacing w:line="240" w:lineRule="auto"/>
        <w:ind w:left="1134" w:hanging="567"/>
        <w:rPr>
          <w:szCs w:val="22"/>
          <w:lang w:val="el-GR"/>
        </w:rPr>
      </w:pPr>
      <w:r w:rsidRPr="009327E8">
        <w:rPr>
          <w:b/>
          <w:szCs w:val="22"/>
          <w:lang w:val="el-GR"/>
        </w:rPr>
        <w:t>Ελέγξτε τους αεραγωγούς και την αναπνοή.</w:t>
      </w:r>
      <w:r w:rsidRPr="009327E8">
        <w:rPr>
          <w:szCs w:val="22"/>
          <w:lang w:val="el-GR"/>
        </w:rPr>
        <w:t xml:space="preserve"> Καθαρίστε το στόμα και τη μύτη για τυχόν εμφράξεις. Για 10 δευτερόλεπτα, ελέγξτε για αναπνοές - κινείται το στήθος; Ακούτε ήχους αναπνοής; Νοιώθετε αναπνοή στα μάγουλα;</w:t>
      </w:r>
    </w:p>
    <w:p w:rsidR="00A64136" w:rsidRPr="009327E8" w14:paraId="5D5AA8C3" w14:textId="57E9519E">
      <w:pPr>
        <w:numPr>
          <w:ilvl w:val="0"/>
          <w:numId w:val="2"/>
        </w:numPr>
        <w:tabs>
          <w:tab w:val="clear" w:pos="567"/>
        </w:tabs>
        <w:spacing w:line="240" w:lineRule="auto"/>
        <w:ind w:left="1134" w:hanging="567"/>
        <w:rPr>
          <w:szCs w:val="22"/>
          <w:lang w:val="el-GR"/>
        </w:rPr>
      </w:pPr>
      <w:r w:rsidRPr="009327E8">
        <w:rPr>
          <w:b/>
          <w:szCs w:val="22"/>
          <w:lang w:val="el-GR"/>
        </w:rPr>
        <w:t>Ελέγξτε για ενδείξεις υπερβολικής δόσης</w:t>
      </w:r>
      <w:r w:rsidRPr="009327E8">
        <w:rPr>
          <w:szCs w:val="22"/>
          <w:lang w:val="el-GR"/>
        </w:rPr>
        <w:t>, όπως: καμία απόκριση σε αφή ή ήχους, αργή ανομοιόμορφη αναπνοή ή καθόλου αναπνοή, ροχαλητό, ήχος άσθματος ή ρύγχου, μπλε ή μωβ νύχια ή χείλη</w:t>
      </w:r>
      <w:ins w:id="177" w:author="Author">
        <w:r w:rsidRPr="009515FA" w:rsidR="009515FA">
          <w:rPr>
            <w:szCs w:val="22"/>
            <w:lang w:val="el-GR"/>
          </w:rPr>
          <w:t xml:space="preserve">, </w:t>
        </w:r>
      </w:ins>
      <w:ins w:id="178" w:author="Author">
        <w:r w:rsidR="009515FA">
          <w:rPr>
            <w:szCs w:val="22"/>
            <w:lang w:val="el-GR"/>
          </w:rPr>
          <w:t>πολύ μικρές κόρες ματιών</w:t>
        </w:r>
      </w:ins>
      <w:r w:rsidRPr="009327E8">
        <w:rPr>
          <w:szCs w:val="22"/>
          <w:lang w:val="el-GR"/>
        </w:rPr>
        <w:t>.</w:t>
      </w:r>
    </w:p>
    <w:p w:rsidR="00A64136" w:rsidRPr="009327E8" w14:paraId="7A092B76" w14:textId="4FB7AB25">
      <w:pPr>
        <w:numPr>
          <w:ilvl w:val="0"/>
          <w:numId w:val="2"/>
        </w:numPr>
        <w:tabs>
          <w:tab w:val="clear" w:pos="567"/>
        </w:tabs>
        <w:spacing w:line="240" w:lineRule="auto"/>
        <w:ind w:left="1134" w:hanging="567"/>
        <w:rPr>
          <w:b/>
          <w:szCs w:val="22"/>
          <w:lang w:val="el-GR"/>
        </w:rPr>
      </w:pPr>
      <w:r w:rsidRPr="009327E8">
        <w:rPr>
          <w:b/>
          <w:szCs w:val="22"/>
          <w:lang w:val="el-GR"/>
        </w:rPr>
        <w:t xml:space="preserve">Εάν υπάρχει υποψία υπερβολικής δόσης, θα πρέπει να δοθεί το </w:t>
      </w:r>
      <w:r w:rsidRPr="009327E8">
        <w:rPr>
          <w:b/>
          <w:szCs w:val="22"/>
          <w:lang w:val="en-US"/>
        </w:rPr>
        <w:t>Nyxoid</w:t>
      </w:r>
      <w:ins w:id="179" w:author="Author">
        <w:r w:rsidR="009515FA">
          <w:rPr>
            <w:b/>
            <w:szCs w:val="22"/>
            <w:lang w:val="el-GR"/>
          </w:rPr>
          <w:t xml:space="preserve"> το συντομότερο δυνατό</w:t>
        </w:r>
      </w:ins>
      <w:r w:rsidRPr="009327E8">
        <w:rPr>
          <w:b/>
          <w:szCs w:val="22"/>
          <w:lang w:val="el-GR"/>
        </w:rPr>
        <w:t>.</w:t>
      </w:r>
    </w:p>
    <w:p w:rsidR="00A64136" w:rsidRPr="009327E8" w14:paraId="4CD539EA" w14:textId="77777777">
      <w:pPr>
        <w:tabs>
          <w:tab w:val="clear" w:pos="567"/>
        </w:tabs>
        <w:spacing w:line="240" w:lineRule="auto"/>
        <w:rPr>
          <w:szCs w:val="22"/>
          <w:lang w:val="el-GR"/>
        </w:rPr>
      </w:pPr>
    </w:p>
    <w:p w:rsidR="00A64136" w:rsidRPr="009327E8" w14:paraId="2B1B9D27" w14:textId="77777777">
      <w:pPr>
        <w:numPr>
          <w:ilvl w:val="0"/>
          <w:numId w:val="11"/>
        </w:numPr>
        <w:tabs>
          <w:tab w:val="clear" w:pos="567"/>
        </w:tabs>
        <w:spacing w:line="240" w:lineRule="auto"/>
        <w:ind w:left="567" w:hanging="567"/>
        <w:rPr>
          <w:szCs w:val="22"/>
          <w:lang w:val="el-GR"/>
        </w:rPr>
      </w:pPr>
      <w:r w:rsidRPr="009327E8">
        <w:rPr>
          <w:b/>
          <w:szCs w:val="22"/>
          <w:lang w:val="el-GR"/>
        </w:rPr>
        <w:t>Καλέστε ασθενοφόρο.</w:t>
      </w:r>
      <w:r w:rsidRPr="009327E8">
        <w:rPr>
          <w:szCs w:val="22"/>
          <w:lang w:val="el-GR"/>
        </w:rPr>
        <w:t xml:space="preserve"> Το Nyxoid δεν υποκαθιστά την επείγουσα ιατρική περίθαλψη.</w:t>
      </w:r>
    </w:p>
    <w:p w:rsidR="00A64136" w:rsidRPr="009327E8" w14:paraId="5D689E28" w14:textId="77777777">
      <w:pPr>
        <w:tabs>
          <w:tab w:val="clear" w:pos="567"/>
        </w:tabs>
        <w:spacing w:line="240" w:lineRule="auto"/>
        <w:rPr>
          <w:szCs w:val="22"/>
          <w:lang w:val="el-GR"/>
        </w:rPr>
      </w:pPr>
    </w:p>
    <w:p w:rsidR="00A64136" w:rsidRPr="009327E8" w14:paraId="11885F31" w14:textId="0AB9D076">
      <w:pPr>
        <w:tabs>
          <w:tab w:val="clear" w:pos="567"/>
        </w:tabs>
        <w:spacing w:line="240" w:lineRule="auto"/>
        <w:rPr>
          <w:szCs w:val="22"/>
          <w:lang w:val="el-GR"/>
        </w:rPr>
      </w:pPr>
      <w:r>
        <w:rPr>
          <w:noProof/>
          <w:lang w:val="el-GR" w:eastAsia="el-GR"/>
        </w:rPr>
        <w:drawing>
          <wp:inline distT="0" distB="0" distL="0" distR="0">
            <wp:extent cx="1706880" cy="1036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68379" name="Picture 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706880" cy="1036320"/>
                    </a:xfrm>
                    <a:prstGeom prst="rect">
                      <a:avLst/>
                    </a:prstGeom>
                    <a:noFill/>
                    <a:ln>
                      <a:noFill/>
                    </a:ln>
                  </pic:spPr>
                </pic:pic>
              </a:graphicData>
            </a:graphic>
          </wp:inline>
        </w:drawing>
      </w:r>
    </w:p>
    <w:p w:rsidR="00A64136" w:rsidRPr="009327E8" w14:paraId="37B89B8A" w14:textId="77777777">
      <w:pPr>
        <w:tabs>
          <w:tab w:val="clear" w:pos="567"/>
        </w:tabs>
        <w:spacing w:line="240" w:lineRule="auto"/>
        <w:rPr>
          <w:szCs w:val="22"/>
          <w:lang w:val="el-GR"/>
        </w:rPr>
      </w:pPr>
    </w:p>
    <w:p w:rsidR="00A64136" w:rsidRPr="009327E8" w14:paraId="4033D493" w14:textId="77777777">
      <w:pPr>
        <w:numPr>
          <w:ilvl w:val="0"/>
          <w:numId w:val="11"/>
        </w:numPr>
        <w:tabs>
          <w:tab w:val="clear" w:pos="567"/>
        </w:tabs>
        <w:spacing w:line="240" w:lineRule="auto"/>
        <w:ind w:left="567" w:hanging="567"/>
        <w:rPr>
          <w:szCs w:val="22"/>
          <w:lang w:val="el-GR"/>
        </w:rPr>
      </w:pPr>
      <w:r w:rsidRPr="009327E8">
        <w:rPr>
          <w:b/>
          <w:szCs w:val="22"/>
          <w:lang w:val="el-GR"/>
        </w:rPr>
        <w:t>Αφαιρέστε</w:t>
      </w:r>
      <w:r w:rsidRPr="009327E8">
        <w:rPr>
          <w:szCs w:val="22"/>
          <w:lang w:val="el-GR"/>
        </w:rPr>
        <w:t xml:space="preserve"> το πίσω μέρος της καρτέλας κυψέλης από τη γωνία για να </w:t>
      </w:r>
      <w:r w:rsidRPr="009327E8">
        <w:rPr>
          <w:b/>
          <w:szCs w:val="22"/>
          <w:lang w:val="el-GR"/>
        </w:rPr>
        <w:t>αφαιρέσετε το ρινικό εκνέφωμα</w:t>
      </w:r>
      <w:r w:rsidRPr="009327E8">
        <w:rPr>
          <w:szCs w:val="22"/>
          <w:lang w:val="el-GR"/>
        </w:rPr>
        <w:t xml:space="preserve"> από τον περιέκτη. Τοποθετήστε το ρινικό εκνέφωμα σε σημείο που φτάνετε εύκολα.</w:t>
      </w:r>
    </w:p>
    <w:p w:rsidR="00A64136" w:rsidRPr="009327E8" w14:paraId="1F6EE445" w14:textId="77777777">
      <w:pPr>
        <w:tabs>
          <w:tab w:val="clear" w:pos="567"/>
        </w:tabs>
        <w:spacing w:line="240" w:lineRule="auto"/>
        <w:rPr>
          <w:szCs w:val="22"/>
          <w:lang w:val="el-GR"/>
        </w:rPr>
      </w:pPr>
    </w:p>
    <w:p w:rsidR="00A64136" w:rsidRPr="009327E8" w14:paraId="7C37EEE0" w14:textId="0BDFE302">
      <w:pPr>
        <w:tabs>
          <w:tab w:val="clear" w:pos="567"/>
        </w:tabs>
        <w:spacing w:line="240" w:lineRule="auto"/>
        <w:rPr>
          <w:szCs w:val="22"/>
          <w:lang w:val="el-GR"/>
        </w:rPr>
      </w:pPr>
      <w:r>
        <w:rPr>
          <w:noProof/>
          <w:lang w:val="el-GR" w:eastAsia="el-GR"/>
        </w:rPr>
        <w:drawing>
          <wp:inline distT="0" distB="0" distL="0" distR="0">
            <wp:extent cx="1485900" cy="105918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12010" name="Picture 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5900" cy="1059180"/>
                    </a:xfrm>
                    <a:prstGeom prst="rect">
                      <a:avLst/>
                    </a:prstGeom>
                    <a:noFill/>
                    <a:ln>
                      <a:noFill/>
                    </a:ln>
                  </pic:spPr>
                </pic:pic>
              </a:graphicData>
            </a:graphic>
          </wp:inline>
        </w:drawing>
      </w:r>
    </w:p>
    <w:p w:rsidR="00A64136" w:rsidRPr="009327E8" w14:paraId="08D3EFFB" w14:textId="77777777">
      <w:pPr>
        <w:pStyle w:val="ListParagraph"/>
        <w:tabs>
          <w:tab w:val="clear" w:pos="567"/>
        </w:tabs>
        <w:spacing w:line="240" w:lineRule="auto"/>
        <w:ind w:left="0"/>
        <w:rPr>
          <w:szCs w:val="22"/>
          <w:lang w:val="el-GR"/>
        </w:rPr>
      </w:pPr>
    </w:p>
    <w:p w:rsidR="00A64136" w:rsidRPr="009327E8" w14:paraId="45AA132D" w14:textId="77777777">
      <w:pPr>
        <w:keepNext/>
        <w:numPr>
          <w:ilvl w:val="0"/>
          <w:numId w:val="11"/>
        </w:numPr>
        <w:tabs>
          <w:tab w:val="num" w:pos="0"/>
          <w:tab w:val="clear" w:pos="567"/>
        </w:tabs>
        <w:spacing w:line="240" w:lineRule="auto"/>
        <w:ind w:left="567" w:hanging="567"/>
        <w:pPrChange w:id="180" w:author="Author">
          <w:pPr>
            <w:numPr>
              <w:numId w:val="11"/>
            </w:numPr>
            <w:tabs>
              <w:tab w:val="num" w:pos="0"/>
              <w:tab w:val="clear" w:pos="567"/>
            </w:tabs>
            <w:spacing w:line="240" w:lineRule="auto"/>
            <w:ind w:left="567" w:hanging="567"/>
          </w:pPr>
        </w:pPrChange>
        <w:rPr>
          <w:szCs w:val="22"/>
          <w:lang w:val="el-GR"/>
        </w:rPr>
      </w:pPr>
      <w:r w:rsidRPr="009327E8">
        <w:rPr>
          <w:szCs w:val="22"/>
          <w:lang w:val="el-GR"/>
        </w:rPr>
        <w:t>Ξαπλώστε ανάσκελα τον ασθενή. Υποστηρίξτε το πίσω μέρος του αυχένα και αφήστε το κεφάλι να γείρει προς τα πίσω. Απομακρύνετε οτιδήποτε φράζει τη μύτη του</w:t>
      </w:r>
      <w:r w:rsidRPr="009327E8">
        <w:rPr>
          <w:rStyle w:val="CommentReference"/>
          <w:lang w:val="es-ES"/>
        </w:rPr>
        <w:t>.</w:t>
      </w:r>
    </w:p>
    <w:p w:rsidR="00A64136" w:rsidRPr="009327E8" w14:paraId="28AE7885" w14:textId="77777777">
      <w:pPr>
        <w:tabs>
          <w:tab w:val="clear" w:pos="567"/>
        </w:tabs>
        <w:spacing w:line="240" w:lineRule="auto"/>
        <w:rPr>
          <w:szCs w:val="22"/>
          <w:lang w:val="el-GR"/>
        </w:rPr>
      </w:pPr>
    </w:p>
    <w:p w:rsidR="00A64136" w:rsidRPr="009327E8" w14:paraId="4852519F" w14:textId="3CF595FE">
      <w:pPr>
        <w:tabs>
          <w:tab w:val="clear" w:pos="567"/>
        </w:tabs>
        <w:spacing w:line="240" w:lineRule="auto"/>
        <w:rPr>
          <w:szCs w:val="22"/>
          <w:lang w:val="el-GR"/>
        </w:rPr>
      </w:pPr>
      <w:r>
        <w:rPr>
          <w:noProof/>
          <w:lang w:val="el-GR" w:eastAsia="el-GR"/>
        </w:rPr>
        <w:drawing>
          <wp:inline distT="0" distB="0" distL="0" distR="0">
            <wp:extent cx="1440180" cy="105918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38527" name="Picture 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0180" cy="1059180"/>
                    </a:xfrm>
                    <a:prstGeom prst="rect">
                      <a:avLst/>
                    </a:prstGeom>
                    <a:noFill/>
                    <a:ln>
                      <a:noFill/>
                    </a:ln>
                  </pic:spPr>
                </pic:pic>
              </a:graphicData>
            </a:graphic>
          </wp:inline>
        </w:drawing>
      </w:r>
    </w:p>
    <w:p w:rsidR="00A64136" w:rsidRPr="009327E8" w14:paraId="1912094C" w14:textId="77777777">
      <w:pPr>
        <w:pStyle w:val="ListParagraph"/>
        <w:tabs>
          <w:tab w:val="clear" w:pos="567"/>
        </w:tabs>
        <w:spacing w:line="240" w:lineRule="auto"/>
        <w:ind w:left="0"/>
        <w:rPr>
          <w:szCs w:val="22"/>
          <w:lang w:val="el-GR"/>
        </w:rPr>
      </w:pPr>
    </w:p>
    <w:p w:rsidR="00A64136" w:rsidRPr="009327E8" w14:paraId="63FB557D" w14:textId="77777777">
      <w:pPr>
        <w:numPr>
          <w:ilvl w:val="0"/>
          <w:numId w:val="11"/>
        </w:numPr>
        <w:tabs>
          <w:tab w:val="clear" w:pos="567"/>
        </w:tabs>
        <w:spacing w:line="240" w:lineRule="auto"/>
        <w:ind w:left="567" w:hanging="567"/>
        <w:rPr>
          <w:b/>
          <w:szCs w:val="22"/>
          <w:lang w:val="el-GR"/>
        </w:rPr>
      </w:pPr>
      <w:r w:rsidRPr="009327E8">
        <w:rPr>
          <w:szCs w:val="22"/>
          <w:lang w:val="el-GR"/>
        </w:rPr>
        <w:t xml:space="preserve">Κρατήστε το ρινικό εκνέφωμα με τον αντίχειρά σας στο κάτω μέρος του εμβόλου και το πρώτο και μεσαίο δάχτυλό σας σε κάθε πλευρά του ακροφυσίου. </w:t>
      </w:r>
      <w:r w:rsidRPr="009327E8">
        <w:rPr>
          <w:b/>
          <w:szCs w:val="22"/>
          <w:lang w:val="el-GR"/>
        </w:rPr>
        <w:t>Μην προετοιμάζετε ή δοκιμάζετε τη συσκευή πριν τη χρήση</w:t>
      </w:r>
      <w:r w:rsidRPr="009327E8">
        <w:rPr>
          <w:szCs w:val="22"/>
          <w:lang w:val="el-GR"/>
        </w:rPr>
        <w:t xml:space="preserve"> καθώς περιέχει μόνον μία δόση ναλοξόνης και δεν μπορεί να επαναχρησιμοποιηθεί..</w:t>
      </w:r>
    </w:p>
    <w:p w:rsidR="00A64136" w:rsidRPr="009327E8" w14:paraId="3C0B950C" w14:textId="77777777">
      <w:pPr>
        <w:tabs>
          <w:tab w:val="clear" w:pos="567"/>
        </w:tabs>
        <w:spacing w:line="240" w:lineRule="auto"/>
        <w:rPr>
          <w:szCs w:val="22"/>
          <w:lang w:val="el-GR"/>
        </w:rPr>
      </w:pPr>
    </w:p>
    <w:p w:rsidR="00A64136" w:rsidRPr="009327E8" w14:paraId="2361B1C5" w14:textId="343B30D3">
      <w:pPr>
        <w:tabs>
          <w:tab w:val="clear" w:pos="567"/>
        </w:tabs>
        <w:spacing w:line="240" w:lineRule="auto"/>
        <w:rPr>
          <w:b/>
          <w:szCs w:val="22"/>
          <w:lang w:val="el-GR"/>
        </w:rPr>
      </w:pPr>
      <w:r>
        <w:rPr>
          <w:noProof/>
          <w:lang w:val="el-GR" w:eastAsia="el-GR"/>
        </w:rPr>
        <w:drawing>
          <wp:inline distT="0" distB="0" distL="0" distR="0">
            <wp:extent cx="1493520" cy="111252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7181" name="Picture 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3520" cy="1112520"/>
                    </a:xfrm>
                    <a:prstGeom prst="rect">
                      <a:avLst/>
                    </a:prstGeom>
                    <a:noFill/>
                    <a:ln>
                      <a:noFill/>
                    </a:ln>
                  </pic:spPr>
                </pic:pic>
              </a:graphicData>
            </a:graphic>
          </wp:inline>
        </w:drawing>
      </w:r>
    </w:p>
    <w:p w:rsidR="00A64136" w:rsidRPr="009327E8" w14:paraId="75EDA62F" w14:textId="77777777">
      <w:pPr>
        <w:tabs>
          <w:tab w:val="clear" w:pos="567"/>
        </w:tabs>
        <w:spacing w:line="240" w:lineRule="auto"/>
        <w:rPr>
          <w:b/>
          <w:szCs w:val="22"/>
          <w:lang w:val="el-GR"/>
        </w:rPr>
      </w:pPr>
    </w:p>
    <w:p w:rsidR="00A64136" w:rsidRPr="009327E8" w14:paraId="390D4E30" w14:textId="77777777">
      <w:pPr>
        <w:numPr>
          <w:ilvl w:val="0"/>
          <w:numId w:val="11"/>
        </w:numPr>
        <w:tabs>
          <w:tab w:val="clear" w:pos="567"/>
        </w:tabs>
        <w:spacing w:line="240" w:lineRule="auto"/>
        <w:ind w:left="567" w:hanging="567"/>
        <w:rPr>
          <w:szCs w:val="22"/>
          <w:lang w:val="el-GR"/>
        </w:rPr>
      </w:pPr>
      <w:r w:rsidRPr="009327E8">
        <w:rPr>
          <w:szCs w:val="22"/>
          <w:lang w:val="el-GR"/>
        </w:rPr>
        <w:t xml:space="preserve">Εισαγάγετε απαλά το ακροφύσιο της συσκευής σε </w:t>
      </w:r>
      <w:r w:rsidRPr="009327E8">
        <w:rPr>
          <w:b/>
          <w:szCs w:val="22"/>
          <w:lang w:val="el-GR"/>
        </w:rPr>
        <w:t>ένα ρουθούνι</w:t>
      </w:r>
      <w:r w:rsidRPr="009327E8">
        <w:rPr>
          <w:szCs w:val="22"/>
          <w:lang w:val="el-GR"/>
        </w:rPr>
        <w:t xml:space="preserve">. </w:t>
      </w:r>
      <w:r w:rsidRPr="009327E8">
        <w:rPr>
          <w:b/>
          <w:szCs w:val="22"/>
          <w:lang w:val="el-GR"/>
        </w:rPr>
        <w:t>Πιέστε σταθερά</w:t>
      </w:r>
      <w:r w:rsidRPr="009327E8">
        <w:rPr>
          <w:szCs w:val="22"/>
          <w:lang w:val="el-GR"/>
        </w:rPr>
        <w:t xml:space="preserve"> το έμβολο </w:t>
      </w:r>
      <w:r w:rsidRPr="009327E8">
        <w:rPr>
          <w:b/>
          <w:szCs w:val="22"/>
          <w:lang w:val="el-GR"/>
        </w:rPr>
        <w:t>έως ότου κάνει κλικ</w:t>
      </w:r>
      <w:r w:rsidRPr="009327E8">
        <w:rPr>
          <w:szCs w:val="22"/>
          <w:lang w:val="el-GR"/>
        </w:rPr>
        <w:t xml:space="preserve"> για να χορηγήσετε τη δόση. Αφαιρέστε το ακροφύσιο του ρινικού εκνεφώματος από το ρουθούνι μετά τη χορήγηση της δόσης.</w:t>
      </w:r>
    </w:p>
    <w:p w:rsidR="00A64136" w:rsidRPr="009327E8" w14:paraId="4E7D5DAE" w14:textId="77777777">
      <w:pPr>
        <w:tabs>
          <w:tab w:val="clear" w:pos="567"/>
        </w:tabs>
        <w:spacing w:line="240" w:lineRule="auto"/>
        <w:rPr>
          <w:szCs w:val="22"/>
          <w:lang w:val="el-GR"/>
        </w:rPr>
      </w:pPr>
    </w:p>
    <w:p w:rsidR="00A64136" w:rsidRPr="009327E8" w14:paraId="3A7FB8AC" w14:textId="313BD9E2">
      <w:pPr>
        <w:tabs>
          <w:tab w:val="clear" w:pos="567"/>
        </w:tabs>
        <w:spacing w:line="240" w:lineRule="auto"/>
        <w:rPr>
          <w:szCs w:val="22"/>
          <w:lang w:val="el-GR"/>
        </w:rPr>
      </w:pPr>
      <w:r>
        <w:rPr>
          <w:noProof/>
          <w:lang w:val="el-GR" w:eastAsia="el-GR"/>
        </w:rPr>
        <w:drawing>
          <wp:inline distT="0" distB="0" distL="0" distR="0">
            <wp:extent cx="1600200" cy="115062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0707" name="Picture 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0" cy="1150620"/>
                    </a:xfrm>
                    <a:prstGeom prst="rect">
                      <a:avLst/>
                    </a:prstGeom>
                    <a:noFill/>
                    <a:ln>
                      <a:noFill/>
                    </a:ln>
                  </pic:spPr>
                </pic:pic>
              </a:graphicData>
            </a:graphic>
          </wp:inline>
        </w:drawing>
      </w:r>
    </w:p>
    <w:p w:rsidR="00A64136" w:rsidRPr="009327E8" w14:paraId="50DC7DDE" w14:textId="77777777">
      <w:pPr>
        <w:tabs>
          <w:tab w:val="clear" w:pos="567"/>
        </w:tabs>
        <w:spacing w:line="240" w:lineRule="auto"/>
        <w:rPr>
          <w:szCs w:val="22"/>
          <w:lang w:val="el-GR"/>
        </w:rPr>
      </w:pPr>
    </w:p>
    <w:p w:rsidR="00A64136" w:rsidRPr="009327E8" w14:paraId="35D59041" w14:textId="77777777">
      <w:pPr>
        <w:numPr>
          <w:ilvl w:val="0"/>
          <w:numId w:val="11"/>
        </w:numPr>
        <w:tabs>
          <w:tab w:val="clear" w:pos="567"/>
        </w:tabs>
        <w:spacing w:line="240" w:lineRule="auto"/>
        <w:ind w:left="567" w:hanging="567"/>
        <w:rPr>
          <w:szCs w:val="22"/>
          <w:lang w:val="el-GR"/>
        </w:rPr>
      </w:pPr>
      <w:r w:rsidRPr="009327E8">
        <w:rPr>
          <w:szCs w:val="22"/>
          <w:lang w:val="el-GR"/>
        </w:rPr>
        <w:t xml:space="preserve">Τοποθετήστε τον ασθενή σε </w:t>
      </w:r>
      <w:r w:rsidRPr="009327E8">
        <w:rPr>
          <w:b/>
          <w:szCs w:val="22"/>
          <w:lang w:val="el-GR"/>
        </w:rPr>
        <w:t xml:space="preserve">θέση ανάνηψης </w:t>
      </w:r>
      <w:r w:rsidRPr="009327E8">
        <w:rPr>
          <w:szCs w:val="22"/>
          <w:lang w:val="el-GR"/>
        </w:rPr>
        <w:t xml:space="preserve">στην πλευρά του/της με ανοιχτό το στόμα, στραμμένο προς το έδαφος και </w:t>
      </w:r>
      <w:r w:rsidRPr="009327E8">
        <w:rPr>
          <w:b/>
          <w:szCs w:val="22"/>
          <w:lang w:val="el-GR"/>
        </w:rPr>
        <w:t>μείνετε με τον ασθενή</w:t>
      </w:r>
      <w:r w:rsidRPr="009327E8">
        <w:rPr>
          <w:szCs w:val="22"/>
          <w:lang w:val="el-GR"/>
        </w:rPr>
        <w:t xml:space="preserve"> έως ότου φθάσουν οι υπηρεσίες έκτακτης ανάγκης. Παρακολουθήστε για βελτίωση του επιπέδου αναπνοής, της εγρήγορσης και της αντίδρασης του ασθενούς στον θόρυβο και την αφή.</w:t>
      </w:r>
    </w:p>
    <w:p w:rsidR="00A64136" w:rsidRPr="009327E8" w:rsidP="00513801" w14:paraId="3F1A30C4" w14:textId="23E77CC6">
      <w:pPr>
        <w:tabs>
          <w:tab w:val="clear" w:pos="567"/>
        </w:tabs>
        <w:spacing w:line="240" w:lineRule="auto"/>
        <w:rPr>
          <w:szCs w:val="22"/>
          <w:lang w:val="el-GR"/>
        </w:rPr>
      </w:pPr>
    </w:p>
    <w:p w:rsidR="00A64136" w:rsidRPr="009327E8" w14:paraId="6ACDA4EB" w14:textId="77777777">
      <w:pPr>
        <w:numPr>
          <w:ilvl w:val="0"/>
          <w:numId w:val="11"/>
        </w:numPr>
        <w:tabs>
          <w:tab w:val="clear" w:pos="567"/>
        </w:tabs>
        <w:spacing w:line="240" w:lineRule="auto"/>
        <w:ind w:left="567" w:hanging="567"/>
        <w:rPr>
          <w:szCs w:val="22"/>
          <w:lang w:val="el-GR"/>
        </w:rPr>
      </w:pPr>
      <w:r w:rsidRPr="009327E8">
        <w:rPr>
          <w:szCs w:val="22"/>
          <w:lang w:val="el-GR"/>
        </w:rPr>
        <w:t xml:space="preserve">Εάν είναι ο ασθενής δεν </w:t>
      </w:r>
      <w:r w:rsidRPr="009327E8">
        <w:rPr>
          <w:b/>
          <w:szCs w:val="22"/>
          <w:lang w:val="el-GR"/>
        </w:rPr>
        <w:t>είναι καλύτερα</w:t>
      </w:r>
      <w:r w:rsidRPr="009327E8">
        <w:rPr>
          <w:szCs w:val="22"/>
          <w:lang w:val="el-GR"/>
        </w:rPr>
        <w:t xml:space="preserve"> εντός </w:t>
      </w:r>
      <w:r w:rsidRPr="009327E8">
        <w:rPr>
          <w:b/>
          <w:szCs w:val="22"/>
          <w:lang w:val="el-GR"/>
        </w:rPr>
        <w:t>2-3 λεπτών</w:t>
      </w:r>
      <w:r w:rsidRPr="009327E8">
        <w:rPr>
          <w:szCs w:val="22"/>
          <w:lang w:val="el-GR"/>
        </w:rPr>
        <w:t xml:space="preserve">, μπορεί να </w:t>
      </w:r>
      <w:r w:rsidRPr="009327E8">
        <w:rPr>
          <w:b/>
          <w:szCs w:val="22"/>
          <w:lang w:val="el-GR"/>
        </w:rPr>
        <w:t>χορηγηθεί δεύτερη δόση.</w:t>
      </w:r>
      <w:r w:rsidRPr="009327E8">
        <w:rPr>
          <w:szCs w:val="22"/>
          <w:lang w:val="el-GR"/>
        </w:rPr>
        <w:t xml:space="preserve"> Έχετε υπόψη – ακόμα κι αν ξυπνήσουν μπορεί να χάσουν και πάλι τις αισθήσεις τους και να σταματήσουν να αναπνέουν. Εάν συμβεί αυτό, μπορεί να δοθεί αμέσως μία δεύτερη δόση. Δώστε το Nyxoid στο άλλο ρουθούνι χρησιμοποιώντας ένα νέο ρινικό εκνέφωμα Nyxoid. Αυτό μπορεί να γίνει </w:t>
      </w:r>
      <w:r w:rsidRPr="009327E8">
        <w:rPr>
          <w:b/>
          <w:szCs w:val="22"/>
          <w:lang w:val="el-GR"/>
        </w:rPr>
        <w:t>ενώ ο ασθενής βρίσκεται στη θέση ανάνηψης</w:t>
      </w:r>
      <w:r w:rsidRPr="009327E8">
        <w:rPr>
          <w:szCs w:val="22"/>
          <w:lang w:val="el-GR"/>
        </w:rPr>
        <w:t>.</w:t>
      </w:r>
    </w:p>
    <w:p w:rsidR="00A64136" w:rsidRPr="009327E8" w14:paraId="6E3CC3C7" w14:textId="77777777">
      <w:pPr>
        <w:tabs>
          <w:tab w:val="clear" w:pos="567"/>
        </w:tabs>
        <w:spacing w:line="240" w:lineRule="auto"/>
        <w:rPr>
          <w:szCs w:val="22"/>
          <w:lang w:val="el-GR"/>
        </w:rPr>
      </w:pPr>
    </w:p>
    <w:p w:rsidR="00A64136" w:rsidRPr="009327E8" w14:paraId="2C2FA59A" w14:textId="77777777">
      <w:pPr>
        <w:numPr>
          <w:ilvl w:val="0"/>
          <w:numId w:val="11"/>
        </w:numPr>
        <w:tabs>
          <w:tab w:val="clear" w:pos="567"/>
        </w:tabs>
        <w:spacing w:line="240" w:lineRule="auto"/>
        <w:ind w:left="567" w:hanging="567"/>
        <w:rPr>
          <w:szCs w:val="22"/>
          <w:lang w:val="el-GR"/>
        </w:rPr>
      </w:pPr>
      <w:r w:rsidRPr="009327E8">
        <w:rPr>
          <w:szCs w:val="22"/>
          <w:lang w:val="el-GR"/>
        </w:rPr>
        <w:t>Εάν ο ασθενής δεν ανταποκρίνεται σε δύο δόσεις, μπορεί να δοθούν περαιτέρω δόσεις (εάν διατίθενται). Μείνετε με τον ασθενή και συνεχίστε να παρακολουθείτε για βελτίωση μέχρι να φτάσουν οι υπηρεσίες έκτακτης ανάγκης οι οποίοι θα δώσουν περαιτέρω θεραπεία.</w:t>
      </w:r>
    </w:p>
    <w:p w:rsidR="00A64136" w:rsidRPr="009327E8" w14:paraId="3AF0C59C" w14:textId="77777777">
      <w:pPr>
        <w:tabs>
          <w:tab w:val="clear" w:pos="567"/>
        </w:tabs>
        <w:spacing w:line="240" w:lineRule="auto"/>
        <w:rPr>
          <w:szCs w:val="22"/>
          <w:lang w:val="el-GR"/>
        </w:rPr>
      </w:pPr>
    </w:p>
    <w:p w:rsidR="00A64136" w14:paraId="41D9C225" w14:textId="77777777">
      <w:pPr>
        <w:tabs>
          <w:tab w:val="clear" w:pos="567"/>
        </w:tabs>
        <w:spacing w:line="240" w:lineRule="auto"/>
        <w:rPr>
          <w:ins w:id="181" w:author="Author"/>
          <w:szCs w:val="22"/>
          <w:lang w:val="el-GR"/>
        </w:rPr>
      </w:pPr>
      <w:r w:rsidRPr="009327E8">
        <w:rPr>
          <w:szCs w:val="22"/>
          <w:lang w:val="el-GR"/>
        </w:rPr>
        <w:t xml:space="preserve">Σε ασθενείς που είναι αναίσθητοι και δεν αναπνέουν κανονικά, θα πρέπει να δοθεί πρόσθετη υποστήριξη για τη διάσωσή τους, εάν είναι δυνατόν. </w:t>
      </w:r>
    </w:p>
    <w:p w:rsidR="009515FA" w14:paraId="2CCD04CA" w14:textId="77777777">
      <w:pPr>
        <w:tabs>
          <w:tab w:val="clear" w:pos="567"/>
        </w:tabs>
        <w:spacing w:line="240" w:lineRule="auto"/>
        <w:rPr>
          <w:ins w:id="182" w:author="Author"/>
          <w:szCs w:val="22"/>
          <w:lang w:val="el-GR"/>
        </w:rPr>
      </w:pPr>
    </w:p>
    <w:p w:rsidR="009515FA" w14:paraId="56C5D245" w14:textId="035A9E77">
      <w:pPr>
        <w:tabs>
          <w:tab w:val="clear" w:pos="567"/>
        </w:tabs>
        <w:spacing w:line="240" w:lineRule="auto"/>
        <w:rPr>
          <w:ins w:id="183" w:author="Author"/>
          <w:szCs w:val="22"/>
          <w:lang w:val="el-GR"/>
        </w:rPr>
      </w:pPr>
      <w:ins w:id="184" w:author="Author">
        <w:r>
          <w:rPr>
            <w:szCs w:val="22"/>
            <w:lang w:val="el-GR"/>
          </w:rPr>
          <w:t xml:space="preserve">Για περισσότερες πληροφορίες ή βίντεο, σαρώστε τον κωδικό </w:t>
        </w:r>
      </w:ins>
      <w:ins w:id="185" w:author="Author">
        <w:r>
          <w:rPr>
            <w:szCs w:val="22"/>
            <w:lang w:val="en-US"/>
          </w:rPr>
          <w:t>QR</w:t>
        </w:r>
      </w:ins>
      <w:ins w:id="186" w:author="Author">
        <w:r w:rsidRPr="009515FA">
          <w:rPr>
            <w:szCs w:val="22"/>
            <w:lang w:val="el-GR"/>
          </w:rPr>
          <w:t xml:space="preserve"> </w:t>
        </w:r>
      </w:ins>
      <w:ins w:id="187" w:author="Author">
        <w:r>
          <w:rPr>
            <w:szCs w:val="22"/>
            <w:lang w:val="el-GR"/>
          </w:rPr>
          <w:t xml:space="preserve">ή επισκεφτείτε τον ιστότοπο </w:t>
        </w:r>
      </w:ins>
      <w:hyperlink r:id="rId11" w:history="1">
        <w:ins w:id="188" w:author="Author">
          <w:r w:rsidRPr="00622554">
            <w:rPr>
              <w:rStyle w:val="Hyperlink"/>
              <w:szCs w:val="22"/>
              <w:lang w:val="en-US"/>
            </w:rPr>
            <w:t>www</w:t>
          </w:r>
        </w:ins>
        <w:ins w:id="189" w:author="Author">
          <w:r w:rsidRPr="009515FA">
            <w:rPr>
              <w:rStyle w:val="Hyperlink"/>
              <w:szCs w:val="22"/>
              <w:lang w:val="el-GR"/>
            </w:rPr>
            <w:t>.</w:t>
          </w:r>
        </w:ins>
        <w:ins w:id="190" w:author="Author">
          <w:r w:rsidRPr="00622554">
            <w:rPr>
              <w:rStyle w:val="Hyperlink"/>
              <w:szCs w:val="22"/>
              <w:lang w:val="en-US"/>
            </w:rPr>
            <w:t>nyxoid</w:t>
          </w:r>
        </w:ins>
        <w:ins w:id="191" w:author="Author">
          <w:r w:rsidRPr="009515FA">
            <w:rPr>
              <w:rStyle w:val="Hyperlink"/>
              <w:szCs w:val="22"/>
              <w:lang w:val="el-GR"/>
            </w:rPr>
            <w:t>.</w:t>
          </w:r>
        </w:ins>
        <w:ins w:id="192" w:author="Author">
          <w:r w:rsidRPr="00622554">
            <w:rPr>
              <w:rStyle w:val="Hyperlink"/>
              <w:szCs w:val="22"/>
              <w:lang w:val="en-US"/>
            </w:rPr>
            <w:t>com</w:t>
          </w:r>
        </w:ins>
      </w:hyperlink>
    </w:p>
    <w:p w:rsidR="009515FA" w14:paraId="480554C3" w14:textId="77777777">
      <w:pPr>
        <w:tabs>
          <w:tab w:val="clear" w:pos="567"/>
        </w:tabs>
        <w:spacing w:line="240" w:lineRule="auto"/>
        <w:rPr>
          <w:ins w:id="193" w:author="Author"/>
          <w:szCs w:val="22"/>
          <w:lang w:val="el-GR"/>
        </w:rPr>
      </w:pPr>
    </w:p>
    <w:p w:rsidR="009515FA" w:rsidRPr="009515FA" w14:paraId="755377E6" w14:textId="29AA73B0">
      <w:pPr>
        <w:tabs>
          <w:tab w:val="clear" w:pos="567"/>
        </w:tabs>
        <w:spacing w:line="240" w:lineRule="auto"/>
        <w:rPr>
          <w:szCs w:val="22"/>
          <w:lang w:val="el-GR"/>
        </w:rPr>
      </w:pPr>
      <w:ins w:id="194" w:author="Author">
        <w:r>
          <w:rPr>
            <w:szCs w:val="22"/>
            <w:highlight w:val="lightGray"/>
            <w:lang w:val="el-GR"/>
          </w:rPr>
          <w:t xml:space="preserve">&lt;Κωδικός </w:t>
        </w:r>
      </w:ins>
      <w:ins w:id="195" w:author="Author">
        <w:r>
          <w:rPr>
            <w:szCs w:val="22"/>
            <w:highlight w:val="lightGray"/>
            <w:lang w:val="en-US"/>
          </w:rPr>
          <w:t>QR</w:t>
        </w:r>
      </w:ins>
      <w:ins w:id="196" w:author="Author">
        <w:r>
          <w:rPr>
            <w:szCs w:val="22"/>
            <w:highlight w:val="lightGray"/>
            <w:lang w:val="el-GR"/>
          </w:rPr>
          <w:t xml:space="preserve">&gt; + </w:t>
        </w:r>
      </w:ins>
      <w:ins w:id="197" w:author="Author">
        <w:r w:rsidRPr="00D57B6C">
          <w:rPr>
            <w:rStyle w:val="Hyperlink"/>
            <w:highlight w:val="lightGray"/>
            <w:rPrChange w:id="198" w:author="Author">
              <w:rPr>
                <w:rStyle w:val="Hyperlink"/>
                <w:color w:val="auto"/>
                <w:szCs w:val="22"/>
                <w:highlight w:val="lightGray"/>
                <w:u w:val="none"/>
                <w:lang w:val="en-US"/>
              </w:rPr>
            </w:rPrChange>
          </w:rPr>
          <w:t>www</w:t>
        </w:r>
      </w:ins>
      <w:ins w:id="199" w:author="Author">
        <w:r w:rsidRPr="00D57B6C">
          <w:rPr>
            <w:rStyle w:val="Hyperlink"/>
            <w:highlight w:val="lightGray"/>
            <w:lang w:val="el-GR"/>
            <w:rPrChange w:id="200" w:author="Author">
              <w:rPr>
                <w:rStyle w:val="Hyperlink"/>
                <w:color w:val="auto"/>
                <w:szCs w:val="22"/>
                <w:highlight w:val="lightGray"/>
                <w:u w:val="none"/>
                <w:lang w:val="el-GR"/>
              </w:rPr>
            </w:rPrChange>
          </w:rPr>
          <w:t>.</w:t>
        </w:r>
      </w:ins>
      <w:ins w:id="201" w:author="Author">
        <w:r w:rsidRPr="00D57B6C">
          <w:rPr>
            <w:rStyle w:val="Hyperlink"/>
            <w:highlight w:val="lightGray"/>
            <w:rPrChange w:id="202" w:author="Author">
              <w:rPr>
                <w:rStyle w:val="Hyperlink"/>
                <w:color w:val="auto"/>
                <w:szCs w:val="22"/>
                <w:highlight w:val="lightGray"/>
                <w:u w:val="none"/>
                <w:lang w:val="en-US"/>
              </w:rPr>
            </w:rPrChange>
          </w:rPr>
          <w:t>nyxoid</w:t>
        </w:r>
      </w:ins>
      <w:ins w:id="203" w:author="Author">
        <w:r w:rsidRPr="00D57B6C">
          <w:rPr>
            <w:rStyle w:val="Hyperlink"/>
            <w:highlight w:val="lightGray"/>
            <w:lang w:val="el-GR"/>
            <w:rPrChange w:id="204" w:author="Author">
              <w:rPr>
                <w:rStyle w:val="Hyperlink"/>
                <w:color w:val="auto"/>
                <w:szCs w:val="22"/>
                <w:highlight w:val="lightGray"/>
                <w:u w:val="none"/>
                <w:lang w:val="el-GR"/>
              </w:rPr>
            </w:rPrChange>
          </w:rPr>
          <w:t>.</w:t>
        </w:r>
      </w:ins>
      <w:ins w:id="205" w:author="Author">
        <w:r w:rsidRPr="00D57B6C">
          <w:rPr>
            <w:rStyle w:val="Hyperlink"/>
            <w:highlight w:val="lightGray"/>
            <w:rPrChange w:id="206" w:author="Author">
              <w:rPr>
                <w:rStyle w:val="Hyperlink"/>
                <w:color w:val="auto"/>
                <w:szCs w:val="22"/>
                <w:highlight w:val="lightGray"/>
                <w:u w:val="none"/>
                <w:lang w:val="en-US"/>
              </w:rPr>
            </w:rPrChange>
          </w:rPr>
          <w:t>com</w:t>
        </w:r>
      </w:ins>
    </w:p>
    <w:p w:rsidR="00A64136" w:rsidRPr="009327E8" w14:paraId="59F9E26D" w14:textId="77777777">
      <w:pPr>
        <w:tabs>
          <w:tab w:val="clear" w:pos="567"/>
        </w:tabs>
        <w:spacing w:line="240" w:lineRule="auto"/>
        <w:rPr>
          <w:szCs w:val="22"/>
          <w:lang w:val="el-GR"/>
        </w:rPr>
      </w:pPr>
    </w:p>
    <w:p w:rsidR="00A64136" w:rsidRPr="009327E8" w14:paraId="62705965" w14:textId="77777777">
      <w:pPr>
        <w:tabs>
          <w:tab w:val="clear" w:pos="567"/>
        </w:tabs>
        <w:spacing w:line="240" w:lineRule="auto"/>
        <w:rPr>
          <w:szCs w:val="22"/>
          <w:lang w:val="el-GR"/>
        </w:rPr>
      </w:pPr>
      <w:r w:rsidRPr="009327E8">
        <w:rPr>
          <w:szCs w:val="22"/>
          <w:lang w:val="el-GR"/>
        </w:rPr>
        <w:t>Εάν έχετε περισσότερες ερωτήσεις σχετικά με τη χρήση αυτού του φαρμάκου, ρωτήστε τον γιατρό ή τον φαρμακοποιό σας.</w:t>
      </w:r>
    </w:p>
    <w:p w:rsidR="00A64136" w:rsidRPr="009327E8" w14:paraId="0B2263D1" w14:textId="77777777">
      <w:pPr>
        <w:tabs>
          <w:tab w:val="clear" w:pos="567"/>
        </w:tabs>
        <w:spacing w:line="240" w:lineRule="auto"/>
        <w:rPr>
          <w:szCs w:val="22"/>
          <w:lang w:val="el-GR"/>
        </w:rPr>
      </w:pPr>
    </w:p>
    <w:p w:rsidR="00A64136" w:rsidRPr="009327E8" w14:paraId="415C0086" w14:textId="77777777">
      <w:pPr>
        <w:tabs>
          <w:tab w:val="clear" w:pos="567"/>
        </w:tabs>
        <w:spacing w:line="240" w:lineRule="auto"/>
        <w:rPr>
          <w:szCs w:val="22"/>
          <w:lang w:val="el-GR"/>
        </w:rPr>
      </w:pPr>
    </w:p>
    <w:p w:rsidR="00A64136" w:rsidRPr="009327E8" w14:paraId="018CE5FB" w14:textId="77777777">
      <w:pPr>
        <w:keepNext/>
        <w:tabs>
          <w:tab w:val="clear" w:pos="567"/>
        </w:tabs>
        <w:spacing w:line="240" w:lineRule="auto"/>
        <w:ind w:left="567" w:hanging="567"/>
        <w:rPr>
          <w:szCs w:val="22"/>
          <w:lang w:val="el-GR"/>
        </w:rPr>
      </w:pPr>
      <w:r w:rsidRPr="009327E8">
        <w:rPr>
          <w:b/>
          <w:szCs w:val="22"/>
          <w:lang w:val="el-GR"/>
        </w:rPr>
        <w:t>4.</w:t>
      </w:r>
      <w:r w:rsidRPr="009327E8">
        <w:rPr>
          <w:b/>
          <w:szCs w:val="22"/>
          <w:lang w:val="el-GR"/>
        </w:rPr>
        <w:tab/>
        <w:t>Πιθανές ανεπιθύμητες ενέργειες</w:t>
      </w:r>
    </w:p>
    <w:p w:rsidR="00A64136" w:rsidRPr="009327E8" w14:paraId="155F84BC" w14:textId="77777777">
      <w:pPr>
        <w:keepNext/>
        <w:tabs>
          <w:tab w:val="clear" w:pos="567"/>
        </w:tabs>
        <w:spacing w:line="240" w:lineRule="auto"/>
        <w:rPr>
          <w:szCs w:val="22"/>
          <w:lang w:val="el-GR"/>
        </w:rPr>
      </w:pPr>
    </w:p>
    <w:p w:rsidR="00A64136" w:rsidRPr="009327E8" w14:paraId="0C73DCC5" w14:textId="1360E95D">
      <w:pPr>
        <w:tabs>
          <w:tab w:val="clear" w:pos="567"/>
        </w:tabs>
        <w:spacing w:line="240" w:lineRule="auto"/>
        <w:rPr>
          <w:szCs w:val="22"/>
          <w:lang w:val="el-GR"/>
        </w:rPr>
      </w:pPr>
      <w:r w:rsidRPr="009327E8">
        <w:rPr>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 Οι παρενέργειες παρακάτω μπορεί να παρουσιαστούν με αυτό το φάρμακο.</w:t>
      </w:r>
    </w:p>
    <w:p w:rsidR="00A64136" w:rsidRPr="009327E8" w14:paraId="53E92095" w14:textId="77777777">
      <w:pPr>
        <w:tabs>
          <w:tab w:val="clear" w:pos="567"/>
        </w:tabs>
        <w:spacing w:line="240" w:lineRule="auto"/>
        <w:rPr>
          <w:szCs w:val="22"/>
          <w:lang w:val="el-GR"/>
        </w:rPr>
      </w:pPr>
    </w:p>
    <w:p w:rsidR="00A64136" w:rsidRPr="009327E8" w14:paraId="3193E05D" w14:textId="77777777">
      <w:pPr>
        <w:tabs>
          <w:tab w:val="clear" w:pos="567"/>
        </w:tabs>
        <w:spacing w:line="240" w:lineRule="auto"/>
        <w:rPr>
          <w:b/>
          <w:szCs w:val="22"/>
          <w:lang w:val="el-GR"/>
        </w:rPr>
      </w:pPr>
      <w:r w:rsidRPr="009327E8">
        <w:rPr>
          <w:b/>
          <w:szCs w:val="22"/>
          <w:lang w:val="el-GR"/>
        </w:rPr>
        <w:t>Συνθήκες που πρέπει να προσέχετε</w:t>
      </w:r>
    </w:p>
    <w:p w:rsidR="00A64136" w:rsidRPr="009327E8" w14:paraId="1113250F" w14:textId="77777777">
      <w:pPr>
        <w:tabs>
          <w:tab w:val="clear" w:pos="567"/>
        </w:tabs>
        <w:spacing w:line="240" w:lineRule="auto"/>
        <w:rPr>
          <w:b/>
          <w:szCs w:val="22"/>
          <w:lang w:val="el-GR"/>
        </w:rPr>
      </w:pPr>
    </w:p>
    <w:p w:rsidR="00A64136" w:rsidRPr="009327E8" w14:paraId="268158B0" w14:textId="77777777">
      <w:pPr>
        <w:tabs>
          <w:tab w:val="clear" w:pos="567"/>
        </w:tabs>
        <w:spacing w:line="240" w:lineRule="auto"/>
        <w:rPr>
          <w:szCs w:val="22"/>
          <w:lang w:val="el-GR"/>
        </w:rPr>
      </w:pPr>
      <w:r w:rsidRPr="009327E8">
        <w:rPr>
          <w:szCs w:val="22"/>
          <w:lang w:val="el-GR"/>
        </w:rPr>
        <w:t xml:space="preserve">Το Nyxoid μπορεί να προκαλέσει </w:t>
      </w:r>
      <w:r w:rsidRPr="009327E8">
        <w:rPr>
          <w:b/>
          <w:szCs w:val="22"/>
          <w:lang w:val="el-GR"/>
        </w:rPr>
        <w:t>οξεία συμπτώματα στέρησης</w:t>
      </w:r>
      <w:r w:rsidRPr="009327E8">
        <w:rPr>
          <w:szCs w:val="22"/>
          <w:lang w:val="el-GR"/>
        </w:rPr>
        <w:t xml:space="preserve"> εάν ο ασθενής είναι εξαρτημένος από φάρμακα. Τα συμπτώματα μπορούν να περιλαμβάνουν τα εξής: σύνδρομο στέρησης φαρμάκων, το οποίο περιλαμβάνει ανησυχία, ευερεθιστότητα, υπεραισθησία (αυξημένη ευαισθησία του δέρματος), ναυτία (αίσθηση ασθένειας), έμετο (αίσθηση αδιαθεσίας), γαστρεντερικό πόνο (κράμπες στο στομάχι), μυικούς σπασμούς (ξαφνικό σφίξιμο των μυών, πόνους στο σώμα), δυσφορία (δυσάρεστη ή μη άνετη διάθεση), αϋπνία (δυσκολία στον ύπνο), άγχος, υπεριδρωσία (υπερβολική εφίδρωση), ανόρθωση τριχών (ανατριχιάσεις, ρίγος ή τρέμουλο), ταχυκαρδία (ταχύς καρδιακός ρυθμός), αυξημένη αρτηριακή πίεση, χασμουρητό, πυρεξία (πυρετός). Μπορεί επίσης να παρατηρηθούν αλλαγές στη συμπεριφορά συμπεριλαμβανομένης βίαιης συμπεριφοράς, νευρικότητας και ενθουσιασμού.</w:t>
      </w:r>
    </w:p>
    <w:p w:rsidR="00A64136" w:rsidRPr="009327E8" w:rsidP="003C2AA3" w14:paraId="4DC60816" w14:textId="77777777">
      <w:pPr>
        <w:tabs>
          <w:tab w:val="clear" w:pos="567"/>
        </w:tabs>
        <w:spacing w:line="240" w:lineRule="auto"/>
        <w:rPr>
          <w:szCs w:val="22"/>
          <w:lang w:val="el-GR"/>
        </w:rPr>
      </w:pPr>
    </w:p>
    <w:p w:rsidR="00A64136" w:rsidRPr="009327E8" w14:paraId="4131171F" w14:textId="77777777">
      <w:pPr>
        <w:tabs>
          <w:tab w:val="clear" w:pos="567"/>
        </w:tabs>
        <w:spacing w:line="240" w:lineRule="auto"/>
        <w:rPr>
          <w:szCs w:val="22"/>
          <w:lang w:val="el-GR"/>
        </w:rPr>
      </w:pPr>
      <w:r w:rsidRPr="009327E8">
        <w:rPr>
          <w:szCs w:val="22"/>
          <w:lang w:val="el-GR"/>
        </w:rPr>
        <w:t>Οξεία συμπτώματα στέρησης εμφανίζονται όχι συχνά (μπορεί να επηρεάσουν έως και 1 στα 100 άτομα).</w:t>
      </w:r>
    </w:p>
    <w:p w:rsidR="00A64136" w:rsidRPr="009327E8" w14:paraId="1350E604" w14:textId="77777777">
      <w:pPr>
        <w:tabs>
          <w:tab w:val="clear" w:pos="567"/>
        </w:tabs>
        <w:spacing w:line="240" w:lineRule="auto"/>
        <w:rPr>
          <w:szCs w:val="22"/>
          <w:lang w:val="el-GR"/>
        </w:rPr>
      </w:pPr>
      <w:r w:rsidRPr="009327E8">
        <w:rPr>
          <w:b/>
          <w:szCs w:val="22"/>
          <w:lang w:val="el-GR"/>
        </w:rPr>
        <w:t>Ενημερώστε τον γιατρό σας</w:t>
      </w:r>
      <w:r w:rsidRPr="009327E8">
        <w:rPr>
          <w:szCs w:val="22"/>
          <w:lang w:val="el-GR"/>
        </w:rPr>
        <w:t>, εάν βιώσετε κάποιο από αυτά τα συμπτώματα..</w:t>
      </w:r>
    </w:p>
    <w:p w:rsidR="00A64136" w:rsidRPr="009327E8" w14:paraId="2194F48E" w14:textId="77777777">
      <w:pPr>
        <w:tabs>
          <w:tab w:val="clear" w:pos="567"/>
        </w:tabs>
        <w:spacing w:line="240" w:lineRule="auto"/>
        <w:rPr>
          <w:szCs w:val="22"/>
          <w:lang w:val="el-GR"/>
        </w:rPr>
      </w:pPr>
    </w:p>
    <w:p w:rsidR="00A64136" w:rsidRPr="009327E8" w14:paraId="6A76C1E7" w14:textId="77777777">
      <w:pPr>
        <w:pStyle w:val="Default"/>
        <w:rPr>
          <w:color w:val="auto"/>
          <w:sz w:val="22"/>
          <w:szCs w:val="22"/>
          <w:lang w:val="el-GR"/>
        </w:rPr>
      </w:pPr>
      <w:r w:rsidRPr="009327E8">
        <w:rPr>
          <w:color w:val="auto"/>
          <w:sz w:val="22"/>
          <w:szCs w:val="22"/>
          <w:lang w:val="el-GR"/>
        </w:rPr>
        <w:t>Πολύ συχνές: μπορούν να επηρεάσουν περισσότερα από 1 στα 10 άτομα</w:t>
      </w:r>
    </w:p>
    <w:p w:rsidR="00A64136" w:rsidRPr="009327E8" w14:paraId="68F99E58" w14:textId="582C8CB6">
      <w:pPr>
        <w:pStyle w:val="Default"/>
        <w:numPr>
          <w:ilvl w:val="0"/>
          <w:numId w:val="6"/>
        </w:numPr>
        <w:ind w:left="567" w:hanging="567"/>
        <w:rPr>
          <w:color w:val="auto"/>
          <w:sz w:val="22"/>
          <w:szCs w:val="22"/>
          <w:lang w:val="el-GR"/>
        </w:rPr>
      </w:pPr>
      <w:r w:rsidRPr="009327E8">
        <w:rPr>
          <w:color w:val="auto"/>
          <w:sz w:val="22"/>
          <w:szCs w:val="22"/>
          <w:lang w:val="el-GR"/>
        </w:rPr>
        <w:t>Αίσθηση ασθένειας (</w:t>
      </w:r>
      <w:r w:rsidRPr="009327E8" w:rsidR="000007D2">
        <w:rPr>
          <w:color w:val="auto"/>
          <w:sz w:val="22"/>
          <w:szCs w:val="22"/>
          <w:lang w:val="el-GR"/>
        </w:rPr>
        <w:t>Ν</w:t>
      </w:r>
      <w:r w:rsidRPr="009327E8">
        <w:rPr>
          <w:color w:val="auto"/>
          <w:sz w:val="22"/>
          <w:szCs w:val="22"/>
          <w:lang w:val="el-GR"/>
        </w:rPr>
        <w:t>αυτία)</w:t>
      </w:r>
    </w:p>
    <w:p w:rsidR="00A64136" w:rsidRPr="009327E8" w14:paraId="4B3C9798" w14:textId="77777777">
      <w:pPr>
        <w:pStyle w:val="Default"/>
        <w:rPr>
          <w:color w:val="auto"/>
          <w:sz w:val="22"/>
          <w:szCs w:val="22"/>
          <w:lang w:val="el-GR"/>
        </w:rPr>
      </w:pPr>
    </w:p>
    <w:p w:rsidR="00A64136" w:rsidRPr="009327E8" w14:paraId="6E908532" w14:textId="77777777">
      <w:pPr>
        <w:pStyle w:val="Default"/>
        <w:rPr>
          <w:color w:val="auto"/>
          <w:sz w:val="22"/>
          <w:szCs w:val="22"/>
          <w:lang w:val="el-GR"/>
        </w:rPr>
      </w:pPr>
      <w:r w:rsidRPr="009327E8">
        <w:rPr>
          <w:color w:val="auto"/>
          <w:sz w:val="22"/>
          <w:szCs w:val="22"/>
          <w:lang w:val="el-GR"/>
        </w:rPr>
        <w:t>Συχνές: μπορούν να επηρεάσουν έως και 1 στα 10 άτομα</w:t>
      </w:r>
    </w:p>
    <w:p w:rsidR="00A64136" w:rsidRPr="009327E8" w14:paraId="3952CD58" w14:textId="77777777">
      <w:pPr>
        <w:pStyle w:val="Default"/>
        <w:numPr>
          <w:ilvl w:val="0"/>
          <w:numId w:val="6"/>
        </w:numPr>
        <w:ind w:left="567" w:hanging="567"/>
        <w:rPr>
          <w:color w:val="auto"/>
          <w:sz w:val="22"/>
          <w:szCs w:val="22"/>
          <w:lang w:val="el-GR"/>
        </w:rPr>
      </w:pPr>
      <w:r w:rsidRPr="009327E8">
        <w:rPr>
          <w:color w:val="auto"/>
          <w:sz w:val="22"/>
          <w:szCs w:val="22"/>
          <w:lang w:val="el-GR"/>
        </w:rPr>
        <w:t>Ζάλη, κεφαλαλγία</w:t>
      </w:r>
    </w:p>
    <w:p w:rsidR="00A64136" w:rsidRPr="009327E8" w14:paraId="389C7E50" w14:textId="77777777">
      <w:pPr>
        <w:pStyle w:val="Default"/>
        <w:numPr>
          <w:ilvl w:val="0"/>
          <w:numId w:val="6"/>
        </w:numPr>
        <w:ind w:left="567" w:hanging="567"/>
        <w:rPr>
          <w:color w:val="auto"/>
          <w:sz w:val="22"/>
          <w:szCs w:val="22"/>
          <w:lang w:val="el-GR"/>
        </w:rPr>
      </w:pPr>
      <w:r w:rsidRPr="009327E8">
        <w:rPr>
          <w:color w:val="auto"/>
          <w:sz w:val="22"/>
          <w:szCs w:val="22"/>
          <w:lang w:val="el-GR"/>
        </w:rPr>
        <w:t>Γρήγορος καρδιακός ρυθμός</w:t>
      </w:r>
    </w:p>
    <w:p w:rsidR="00A64136" w:rsidRPr="009327E8" w14:paraId="66A698A1" w14:textId="77777777">
      <w:pPr>
        <w:pStyle w:val="Default"/>
        <w:numPr>
          <w:ilvl w:val="0"/>
          <w:numId w:val="6"/>
        </w:numPr>
        <w:ind w:left="567" w:hanging="567"/>
        <w:rPr>
          <w:color w:val="auto"/>
          <w:sz w:val="22"/>
          <w:szCs w:val="22"/>
          <w:lang w:val="el-GR"/>
        </w:rPr>
      </w:pPr>
      <w:r w:rsidRPr="009327E8">
        <w:rPr>
          <w:color w:val="auto"/>
          <w:sz w:val="22"/>
          <w:szCs w:val="22"/>
          <w:lang w:val="el-GR"/>
        </w:rPr>
        <w:t>Υψηλή αρτηριακή πίεση, χαμηλή αρτηριακή πίεση</w:t>
      </w:r>
    </w:p>
    <w:p w:rsidR="00A64136" w:rsidRPr="009327E8" w14:paraId="203A42F7" w14:textId="77777777">
      <w:pPr>
        <w:pStyle w:val="Default"/>
        <w:numPr>
          <w:ilvl w:val="0"/>
          <w:numId w:val="6"/>
        </w:numPr>
        <w:ind w:left="567" w:hanging="567"/>
        <w:rPr>
          <w:color w:val="auto"/>
          <w:sz w:val="22"/>
          <w:szCs w:val="22"/>
          <w:lang w:val="el-GR"/>
        </w:rPr>
      </w:pPr>
      <w:r w:rsidRPr="009327E8">
        <w:rPr>
          <w:color w:val="auto"/>
          <w:sz w:val="22"/>
          <w:szCs w:val="22"/>
          <w:lang w:val="el-GR"/>
        </w:rPr>
        <w:t>Αίσθηση αδιαθεσίας (έμετος)</w:t>
      </w:r>
    </w:p>
    <w:p w:rsidR="00A64136" w:rsidRPr="009327E8" w14:paraId="7627B579" w14:textId="77777777">
      <w:pPr>
        <w:pStyle w:val="Default"/>
        <w:rPr>
          <w:color w:val="auto"/>
          <w:sz w:val="22"/>
          <w:szCs w:val="22"/>
          <w:lang w:val="el-GR"/>
        </w:rPr>
      </w:pPr>
    </w:p>
    <w:p w:rsidR="00A64136" w:rsidRPr="009327E8" w14:paraId="6C69E88D" w14:textId="77777777">
      <w:pPr>
        <w:pStyle w:val="Default"/>
        <w:rPr>
          <w:color w:val="auto"/>
          <w:sz w:val="22"/>
          <w:szCs w:val="22"/>
          <w:lang w:val="el-GR"/>
        </w:rPr>
      </w:pPr>
      <w:r w:rsidRPr="009327E8">
        <w:rPr>
          <w:color w:val="auto"/>
          <w:sz w:val="22"/>
          <w:szCs w:val="22"/>
          <w:lang w:val="el-GR"/>
        </w:rPr>
        <w:t xml:space="preserve">Όχι συχνές: μπορούν να επηρεάσουν έως και 1 στα 100 άτομα </w:t>
      </w:r>
    </w:p>
    <w:p w:rsidR="00A64136" w:rsidRPr="009327E8" w14:paraId="360B6455" w14:textId="77777777">
      <w:pPr>
        <w:numPr>
          <w:ilvl w:val="0"/>
          <w:numId w:val="12"/>
        </w:numPr>
        <w:tabs>
          <w:tab w:val="clear" w:pos="567"/>
        </w:tabs>
        <w:spacing w:line="240" w:lineRule="auto"/>
        <w:ind w:left="567" w:hanging="567"/>
        <w:rPr>
          <w:szCs w:val="22"/>
          <w:lang w:val="el-GR"/>
        </w:rPr>
      </w:pPr>
      <w:r w:rsidRPr="009327E8">
        <w:rPr>
          <w:szCs w:val="22"/>
          <w:lang w:val="el-GR"/>
        </w:rPr>
        <w:t>Τρόμος</w:t>
      </w:r>
    </w:p>
    <w:p w:rsidR="00A64136" w:rsidRPr="009327E8" w14:paraId="6E14D523" w14:textId="77777777">
      <w:pPr>
        <w:numPr>
          <w:ilvl w:val="0"/>
          <w:numId w:val="12"/>
        </w:numPr>
        <w:tabs>
          <w:tab w:val="clear" w:pos="567"/>
        </w:tabs>
        <w:spacing w:line="240" w:lineRule="auto"/>
        <w:ind w:left="567" w:hanging="567"/>
        <w:rPr>
          <w:szCs w:val="22"/>
          <w:lang w:val="el-GR"/>
        </w:rPr>
      </w:pPr>
      <w:r w:rsidRPr="009327E8">
        <w:rPr>
          <w:szCs w:val="22"/>
          <w:lang w:val="el-GR"/>
        </w:rPr>
        <w:t>Αργός καρδιακός ρυθμός</w:t>
      </w:r>
    </w:p>
    <w:p w:rsidR="00A64136" w:rsidRPr="009327E8" w14:paraId="30418BC3" w14:textId="77777777">
      <w:pPr>
        <w:numPr>
          <w:ilvl w:val="0"/>
          <w:numId w:val="12"/>
        </w:numPr>
        <w:tabs>
          <w:tab w:val="clear" w:pos="567"/>
        </w:tabs>
        <w:spacing w:line="240" w:lineRule="auto"/>
        <w:ind w:left="567" w:hanging="567"/>
        <w:rPr>
          <w:szCs w:val="22"/>
          <w:lang w:val="el-GR"/>
        </w:rPr>
      </w:pPr>
      <w:r w:rsidRPr="009327E8">
        <w:rPr>
          <w:szCs w:val="22"/>
          <w:lang w:val="el-GR"/>
        </w:rPr>
        <w:t>Εφίδρωση</w:t>
      </w:r>
    </w:p>
    <w:p w:rsidR="00A64136" w:rsidRPr="009327E8" w14:paraId="5D9B8EFB" w14:textId="77777777">
      <w:pPr>
        <w:numPr>
          <w:ilvl w:val="0"/>
          <w:numId w:val="12"/>
        </w:numPr>
        <w:tabs>
          <w:tab w:val="clear" w:pos="567"/>
        </w:tabs>
        <w:spacing w:line="240" w:lineRule="auto"/>
        <w:ind w:left="567" w:hanging="567"/>
        <w:rPr>
          <w:szCs w:val="22"/>
          <w:lang w:val="el-GR"/>
        </w:rPr>
      </w:pPr>
      <w:r w:rsidRPr="009327E8">
        <w:rPr>
          <w:szCs w:val="22"/>
          <w:lang w:val="el-GR"/>
        </w:rPr>
        <w:t xml:space="preserve">Ακανόνιστος καρδιακός ρυθμός </w:t>
      </w:r>
    </w:p>
    <w:p w:rsidR="00A64136" w:rsidRPr="009327E8" w14:paraId="33C9168A" w14:textId="77777777">
      <w:pPr>
        <w:numPr>
          <w:ilvl w:val="0"/>
          <w:numId w:val="12"/>
        </w:numPr>
        <w:tabs>
          <w:tab w:val="clear" w:pos="567"/>
        </w:tabs>
        <w:spacing w:line="240" w:lineRule="auto"/>
        <w:ind w:left="567" w:hanging="567"/>
        <w:rPr>
          <w:szCs w:val="22"/>
          <w:lang w:val="el-GR"/>
        </w:rPr>
      </w:pPr>
      <w:r w:rsidRPr="009327E8">
        <w:rPr>
          <w:szCs w:val="22"/>
          <w:lang w:val="el-GR"/>
        </w:rPr>
        <w:t xml:space="preserve">Διάρροια </w:t>
      </w:r>
    </w:p>
    <w:p w:rsidR="00A64136" w:rsidRPr="009327E8" w14:paraId="4472806D" w14:textId="77777777">
      <w:pPr>
        <w:numPr>
          <w:ilvl w:val="0"/>
          <w:numId w:val="12"/>
        </w:numPr>
        <w:tabs>
          <w:tab w:val="clear" w:pos="567"/>
        </w:tabs>
        <w:spacing w:line="240" w:lineRule="auto"/>
        <w:ind w:left="567" w:hanging="567"/>
        <w:rPr>
          <w:szCs w:val="22"/>
          <w:lang w:val="el-GR"/>
        </w:rPr>
      </w:pPr>
      <w:r w:rsidRPr="009327E8">
        <w:rPr>
          <w:szCs w:val="22"/>
          <w:lang w:val="el-GR"/>
        </w:rPr>
        <w:t>Ξηροστομία</w:t>
      </w:r>
    </w:p>
    <w:p w:rsidR="00A64136" w:rsidRPr="009327E8" w14:paraId="77B5BCB2" w14:textId="77777777">
      <w:pPr>
        <w:numPr>
          <w:ilvl w:val="0"/>
          <w:numId w:val="12"/>
        </w:numPr>
        <w:tabs>
          <w:tab w:val="clear" w:pos="567"/>
        </w:tabs>
        <w:spacing w:line="240" w:lineRule="auto"/>
        <w:ind w:left="567" w:hanging="567"/>
        <w:rPr>
          <w:szCs w:val="22"/>
          <w:lang w:val="el-GR"/>
        </w:rPr>
      </w:pPr>
      <w:r w:rsidRPr="009327E8">
        <w:rPr>
          <w:szCs w:val="22"/>
          <w:lang w:val="el-GR"/>
        </w:rPr>
        <w:t>Γρήγορη αναπνοή</w:t>
      </w:r>
    </w:p>
    <w:p w:rsidR="00A64136" w:rsidRPr="009327E8" w14:paraId="1214F679" w14:textId="77777777">
      <w:pPr>
        <w:pStyle w:val="Default"/>
        <w:rPr>
          <w:color w:val="auto"/>
          <w:sz w:val="22"/>
          <w:szCs w:val="22"/>
          <w:lang w:val="el-GR"/>
        </w:rPr>
      </w:pPr>
    </w:p>
    <w:p w:rsidR="00A64136" w:rsidRPr="009327E8" w14:paraId="49403289" w14:textId="77777777">
      <w:pPr>
        <w:pStyle w:val="Default"/>
        <w:rPr>
          <w:color w:val="auto"/>
          <w:sz w:val="22"/>
          <w:szCs w:val="22"/>
          <w:lang w:val="el-GR"/>
        </w:rPr>
      </w:pPr>
      <w:r w:rsidRPr="009327E8">
        <w:rPr>
          <w:color w:val="auto"/>
          <w:sz w:val="22"/>
          <w:szCs w:val="22"/>
          <w:lang w:val="el-GR"/>
        </w:rPr>
        <w:t xml:space="preserve">Πολύ σπάνιες: μπορούν να επηρεάσουν έως και 1 στα 10.000 άτομα </w:t>
      </w:r>
    </w:p>
    <w:p w:rsidR="00A64136" w:rsidRPr="009327E8" w14:paraId="3EDF7C8C" w14:textId="77777777">
      <w:pPr>
        <w:pStyle w:val="Default"/>
        <w:numPr>
          <w:ilvl w:val="0"/>
          <w:numId w:val="6"/>
        </w:numPr>
        <w:ind w:left="567" w:hanging="567"/>
        <w:rPr>
          <w:color w:val="auto"/>
          <w:sz w:val="22"/>
          <w:szCs w:val="22"/>
          <w:lang w:val="el-GR"/>
        </w:rPr>
      </w:pPr>
      <w:r w:rsidRPr="009327E8">
        <w:rPr>
          <w:color w:val="auto"/>
          <w:sz w:val="22"/>
          <w:szCs w:val="22"/>
          <w:lang w:val="el-GR"/>
        </w:rPr>
        <w:t xml:space="preserve">Αλλεργικές αντιδράσεις όπως οίδημα στο πρόσωπο, στο στόμα, στα χείλη ή στον λαιμό, αλλεργικό σοκ </w:t>
      </w:r>
    </w:p>
    <w:p w:rsidR="00A64136" w:rsidRPr="009327E8" w14:paraId="1EB9EB57" w14:textId="77777777">
      <w:pPr>
        <w:pStyle w:val="Default"/>
        <w:numPr>
          <w:ilvl w:val="0"/>
          <w:numId w:val="6"/>
        </w:numPr>
        <w:ind w:left="567" w:hanging="567"/>
        <w:rPr>
          <w:color w:val="auto"/>
          <w:sz w:val="22"/>
          <w:szCs w:val="22"/>
          <w:lang w:val="el-GR"/>
        </w:rPr>
      </w:pPr>
      <w:r w:rsidRPr="009327E8">
        <w:rPr>
          <w:color w:val="auto"/>
          <w:sz w:val="22"/>
          <w:szCs w:val="22"/>
          <w:lang w:val="el-GR"/>
        </w:rPr>
        <w:t>Απειλητικός για τη ζωή ακανόνιστος καρδιακός παλμός, καρδιακή προσβολή</w:t>
      </w:r>
    </w:p>
    <w:p w:rsidR="00A64136" w:rsidRPr="009327E8" w14:paraId="5D863255" w14:textId="77777777">
      <w:pPr>
        <w:pStyle w:val="Default"/>
        <w:numPr>
          <w:ilvl w:val="0"/>
          <w:numId w:val="6"/>
        </w:numPr>
        <w:ind w:left="567" w:hanging="567"/>
        <w:rPr>
          <w:color w:val="auto"/>
          <w:sz w:val="22"/>
          <w:szCs w:val="22"/>
          <w:lang w:val="el-GR"/>
        </w:rPr>
      </w:pPr>
      <w:r w:rsidRPr="009327E8">
        <w:rPr>
          <w:color w:val="auto"/>
          <w:sz w:val="22"/>
          <w:szCs w:val="22"/>
          <w:lang w:val="el-GR"/>
        </w:rPr>
        <w:t>Συσσώρευση υγρού στους πνεύμονες</w:t>
      </w:r>
    </w:p>
    <w:p w:rsidR="00A64136" w:rsidRPr="009327E8" w14:paraId="0045DCE5" w14:textId="77777777">
      <w:pPr>
        <w:pStyle w:val="Default"/>
        <w:numPr>
          <w:ilvl w:val="0"/>
          <w:numId w:val="6"/>
        </w:numPr>
        <w:ind w:left="567" w:hanging="567"/>
        <w:rPr>
          <w:color w:val="auto"/>
          <w:sz w:val="22"/>
          <w:szCs w:val="22"/>
          <w:lang w:val="el-GR"/>
        </w:rPr>
      </w:pPr>
      <w:r w:rsidRPr="009327E8">
        <w:rPr>
          <w:color w:val="auto"/>
          <w:sz w:val="22"/>
          <w:szCs w:val="22"/>
          <w:lang w:val="el-GR"/>
        </w:rPr>
        <w:t>Δερματικά προβλήματα όπως φαγούρα, εξάνθημα, ερυθρότητα, οίδημα, σοβαρό ξεφλούδισμα ή απολέπιση του δέρματος.</w:t>
      </w:r>
    </w:p>
    <w:p w:rsidR="00A64136" w:rsidRPr="009327E8" w14:paraId="1337F3E4" w14:textId="77777777">
      <w:pPr>
        <w:tabs>
          <w:tab w:val="clear" w:pos="567"/>
        </w:tabs>
        <w:spacing w:line="240" w:lineRule="auto"/>
        <w:rPr>
          <w:b/>
          <w:szCs w:val="22"/>
          <w:lang w:val="el-GR"/>
        </w:rPr>
      </w:pPr>
    </w:p>
    <w:p w:rsidR="00A64136" w:rsidRPr="009327E8" w14:paraId="64943C3B" w14:textId="77777777">
      <w:pPr>
        <w:keepNext/>
        <w:tabs>
          <w:tab w:val="clear" w:pos="567"/>
        </w:tabs>
        <w:spacing w:line="240" w:lineRule="auto"/>
        <w:pPrChange w:id="207" w:author="Author">
          <w:pPr>
            <w:tabs>
              <w:tab w:val="clear" w:pos="567"/>
            </w:tabs>
            <w:spacing w:line="240" w:lineRule="auto"/>
          </w:pPr>
        </w:pPrChange>
        <w:rPr>
          <w:b/>
          <w:szCs w:val="22"/>
          <w:lang w:val="el-GR"/>
        </w:rPr>
      </w:pPr>
      <w:r w:rsidRPr="009327E8">
        <w:rPr>
          <w:b/>
          <w:szCs w:val="22"/>
          <w:lang w:val="el-GR"/>
        </w:rPr>
        <w:t>Αναφορά ανεπιθύμητων ενεργειών</w:t>
      </w:r>
    </w:p>
    <w:p w:rsidR="00A64136" w:rsidRPr="009327E8" w14:paraId="25D799CE" w14:textId="77777777">
      <w:pPr>
        <w:tabs>
          <w:tab w:val="clear" w:pos="567"/>
        </w:tabs>
        <w:spacing w:line="240" w:lineRule="auto"/>
        <w:rPr>
          <w:b/>
          <w:szCs w:val="22"/>
          <w:lang w:val="el-GR"/>
        </w:rPr>
      </w:pPr>
    </w:p>
    <w:p w:rsidR="00A64136" w:rsidRPr="009327E8" w14:paraId="5B342EE1" w14:textId="77777777">
      <w:pPr>
        <w:pStyle w:val="BodytextAgency"/>
        <w:spacing w:after="0" w:line="240" w:lineRule="auto"/>
        <w:rPr>
          <w:rFonts w:ascii="Times New Roman" w:hAnsi="Times New Roman" w:cs="Times New Roman"/>
          <w:sz w:val="22"/>
          <w:szCs w:val="22"/>
          <w:lang w:val="el-GR"/>
        </w:rPr>
      </w:pPr>
      <w:r w:rsidRPr="009327E8">
        <w:rPr>
          <w:rFonts w:ascii="Times New Roman" w:eastAsia="Times New Roman" w:hAnsi="Times New Roman" w:cs="Times New Roman"/>
          <w:sz w:val="22"/>
          <w:szCs w:val="22"/>
          <w:lang w:val="el-GR"/>
        </w:rPr>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rFonts w:ascii="Times New Roman" w:eastAsia="Times New Roman" w:hAnsi="Times New Roman" w:cs="Times New Roman"/>
          <w:sz w:val="22"/>
          <w:szCs w:val="22"/>
          <w:highlight w:val="lightGray"/>
          <w:lang w:val="el-GR"/>
        </w:rPr>
        <w:t xml:space="preserve">μέσω του εθνικού συστήματος αναφοράς που αναγράφεται στο </w:t>
      </w:r>
      <w:hyperlink r:id="rId9" w:history="1">
        <w:r>
          <w:rPr>
            <w:rFonts w:ascii="Times New Roman" w:eastAsia="Times New Roman" w:hAnsi="Times New Roman" w:cs="Times New Roman"/>
            <w:sz w:val="22"/>
            <w:szCs w:val="22"/>
            <w:highlight w:val="lightGray"/>
            <w:u w:val="single"/>
            <w:lang w:val="el-GR"/>
          </w:rPr>
          <w:t>Παράρτημα V</w:t>
        </w:r>
      </w:hyperlink>
      <w:r>
        <w:rPr>
          <w:rFonts w:ascii="Times New Roman" w:eastAsia="Times New Roman" w:hAnsi="Times New Roman" w:cs="Times New Roman"/>
          <w:sz w:val="22"/>
          <w:szCs w:val="22"/>
          <w:highlight w:val="lightGray"/>
          <w:lang w:val="el-GR"/>
        </w:rPr>
        <w:t>.</w:t>
      </w:r>
      <w:r w:rsidRPr="009327E8">
        <w:rPr>
          <w:rFonts w:ascii="Times New Roman" w:eastAsia="Times New Roman" w:hAnsi="Times New Roman" w:cs="Times New Roman"/>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rsidR="00A64136" w:rsidRPr="009327E8" w14:paraId="7BF74CAB" w14:textId="77777777">
      <w:pPr>
        <w:pStyle w:val="BodytextAgency"/>
        <w:spacing w:after="0" w:line="240" w:lineRule="auto"/>
        <w:rPr>
          <w:rFonts w:ascii="Times New Roman" w:hAnsi="Times New Roman" w:cs="Times New Roman"/>
          <w:sz w:val="22"/>
          <w:szCs w:val="22"/>
          <w:lang w:val="el-GR"/>
        </w:rPr>
      </w:pPr>
    </w:p>
    <w:p w:rsidR="00A64136" w:rsidRPr="009327E8" w14:paraId="594541A4" w14:textId="77777777">
      <w:pPr>
        <w:tabs>
          <w:tab w:val="clear" w:pos="567"/>
        </w:tabs>
        <w:spacing w:line="240" w:lineRule="auto"/>
        <w:rPr>
          <w:szCs w:val="22"/>
          <w:lang w:val="el-GR"/>
        </w:rPr>
      </w:pPr>
    </w:p>
    <w:p w:rsidR="00A64136" w:rsidRPr="009327E8" w14:paraId="50F424CB" w14:textId="382F2B4B">
      <w:pPr>
        <w:tabs>
          <w:tab w:val="clear" w:pos="567"/>
        </w:tabs>
        <w:spacing w:line="240" w:lineRule="auto"/>
        <w:ind w:left="567" w:hanging="567"/>
        <w:rPr>
          <w:b/>
          <w:szCs w:val="22"/>
          <w:lang w:val="el-GR"/>
        </w:rPr>
      </w:pPr>
      <w:r w:rsidRPr="009327E8">
        <w:rPr>
          <w:b/>
          <w:szCs w:val="22"/>
          <w:lang w:val="el-GR"/>
        </w:rPr>
        <w:t>5.</w:t>
      </w:r>
      <w:r w:rsidRPr="009327E8">
        <w:rPr>
          <w:b/>
          <w:szCs w:val="22"/>
          <w:lang w:val="el-GR"/>
        </w:rPr>
        <w:tab/>
        <w:t>Πώς να φυλά</w:t>
      </w:r>
      <w:r w:rsidR="008709D3">
        <w:rPr>
          <w:b/>
          <w:szCs w:val="22"/>
          <w:lang w:val="el-GR"/>
        </w:rPr>
        <w:t>σσ</w:t>
      </w:r>
      <w:r w:rsidRPr="009327E8">
        <w:rPr>
          <w:b/>
          <w:szCs w:val="22"/>
          <w:lang w:val="el-GR"/>
        </w:rPr>
        <w:t>ετε το Nyxoid</w:t>
      </w:r>
      <w:r w:rsidRPr="009327E8">
        <w:rPr>
          <w:szCs w:val="22"/>
          <w:lang w:val="el-GR"/>
        </w:rPr>
        <w:t xml:space="preserve"> </w:t>
      </w:r>
    </w:p>
    <w:p w:rsidR="00A64136" w:rsidRPr="009327E8" w14:paraId="41344F05" w14:textId="77777777">
      <w:pPr>
        <w:tabs>
          <w:tab w:val="clear" w:pos="567"/>
        </w:tabs>
        <w:spacing w:line="240" w:lineRule="auto"/>
        <w:ind w:left="567" w:hanging="567"/>
        <w:rPr>
          <w:szCs w:val="22"/>
          <w:lang w:val="el-GR"/>
        </w:rPr>
      </w:pPr>
    </w:p>
    <w:p w:rsidR="00A64136" w:rsidRPr="009327E8" w14:paraId="0EC85367" w14:textId="77777777">
      <w:pPr>
        <w:tabs>
          <w:tab w:val="clear" w:pos="567"/>
        </w:tabs>
        <w:spacing w:line="240" w:lineRule="auto"/>
        <w:rPr>
          <w:szCs w:val="22"/>
          <w:lang w:val="el-GR"/>
        </w:rPr>
      </w:pPr>
      <w:r w:rsidRPr="009327E8">
        <w:rPr>
          <w:szCs w:val="22"/>
          <w:lang w:val="el-GR"/>
        </w:rPr>
        <w:t>Το φάρμακο αυτό πρέπει να φυλάσσεται σε μέρη που δεν το βλέπουν και δεν το φθάνουν τα παιδιά.</w:t>
      </w:r>
    </w:p>
    <w:p w:rsidR="00A64136" w:rsidRPr="009327E8" w14:paraId="36344F11" w14:textId="77777777">
      <w:pPr>
        <w:tabs>
          <w:tab w:val="clear" w:pos="567"/>
        </w:tabs>
        <w:spacing w:line="240" w:lineRule="auto"/>
        <w:rPr>
          <w:szCs w:val="22"/>
          <w:lang w:val="el-GR"/>
        </w:rPr>
      </w:pPr>
    </w:p>
    <w:p w:rsidR="00A64136" w:rsidRPr="009327E8" w14:paraId="0FC9FEF1" w14:textId="77777777">
      <w:pPr>
        <w:tabs>
          <w:tab w:val="clear" w:pos="567"/>
        </w:tabs>
        <w:spacing w:line="240" w:lineRule="auto"/>
        <w:rPr>
          <w:szCs w:val="22"/>
          <w:lang w:val="el-GR"/>
        </w:rPr>
      </w:pPr>
      <w:r w:rsidRPr="009327E8">
        <w:rPr>
          <w:szCs w:val="22"/>
          <w:lang w:val="el-GR"/>
        </w:rPr>
        <w:t xml:space="preserve">Να μη χρησιμοποιείτε αυτό το φάρμακο μετά την ημερομηνία λήξης που αναφέρεται στο κουτί, στη κυψέλη και στην επισήμανση μετά τη λέξη ΛΗΞΗ. Η ημερομηνία λήξης είναι η τελευταία ημέρα του μήνα που αναφέρεται εκεί. </w:t>
      </w:r>
    </w:p>
    <w:p w:rsidR="00A64136" w:rsidRPr="009327E8" w14:paraId="53462D21" w14:textId="77777777">
      <w:pPr>
        <w:tabs>
          <w:tab w:val="clear" w:pos="567"/>
        </w:tabs>
        <w:spacing w:line="240" w:lineRule="auto"/>
        <w:rPr>
          <w:szCs w:val="22"/>
          <w:lang w:val="el-GR"/>
        </w:rPr>
      </w:pPr>
    </w:p>
    <w:p w:rsidR="00A64136" w:rsidRPr="009327E8" w14:paraId="463E3310" w14:textId="77777777">
      <w:pPr>
        <w:tabs>
          <w:tab w:val="clear" w:pos="567"/>
        </w:tabs>
        <w:spacing w:line="240" w:lineRule="auto"/>
        <w:rPr>
          <w:szCs w:val="22"/>
          <w:lang w:val="el-GR"/>
        </w:rPr>
      </w:pPr>
      <w:r w:rsidRPr="009327E8">
        <w:rPr>
          <w:szCs w:val="22"/>
          <w:lang w:val="el-GR"/>
        </w:rPr>
        <w:t>Μην καταψύχετε.</w:t>
      </w:r>
    </w:p>
    <w:p w:rsidR="00A64136" w:rsidRPr="009327E8" w14:paraId="5B39D21D" w14:textId="77777777">
      <w:pPr>
        <w:tabs>
          <w:tab w:val="clear" w:pos="567"/>
        </w:tabs>
        <w:spacing w:line="240" w:lineRule="auto"/>
        <w:rPr>
          <w:szCs w:val="22"/>
          <w:lang w:val="el-GR"/>
        </w:rPr>
      </w:pPr>
    </w:p>
    <w:p w:rsidR="00A64136" w:rsidRPr="009327E8" w14:paraId="543E928D" w14:textId="77777777">
      <w:pPr>
        <w:tabs>
          <w:tab w:val="clear" w:pos="567"/>
        </w:tabs>
        <w:spacing w:line="240" w:lineRule="auto"/>
        <w:rPr>
          <w:szCs w:val="22"/>
          <w:lang w:val="el-GR"/>
        </w:rPr>
      </w:pPr>
      <w:r w:rsidRPr="009327E8">
        <w:rPr>
          <w:szCs w:val="22"/>
          <w:lang w:val="el-GR"/>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rsidR="00A64136" w:rsidRPr="009327E8" w14:paraId="7F891A43" w14:textId="77777777">
      <w:pPr>
        <w:tabs>
          <w:tab w:val="clear" w:pos="567"/>
        </w:tabs>
        <w:spacing w:line="240" w:lineRule="auto"/>
        <w:rPr>
          <w:szCs w:val="22"/>
          <w:lang w:val="el-GR"/>
        </w:rPr>
      </w:pPr>
    </w:p>
    <w:p w:rsidR="00A64136" w:rsidRPr="009327E8" w14:paraId="49C183E3" w14:textId="77777777">
      <w:pPr>
        <w:tabs>
          <w:tab w:val="clear" w:pos="567"/>
        </w:tabs>
        <w:spacing w:line="240" w:lineRule="auto"/>
        <w:rPr>
          <w:szCs w:val="22"/>
          <w:lang w:val="el-GR"/>
        </w:rPr>
      </w:pPr>
    </w:p>
    <w:p w:rsidR="00A64136" w:rsidRPr="009327E8" w14:paraId="1FED6592" w14:textId="3800CCE1">
      <w:pPr>
        <w:tabs>
          <w:tab w:val="clear" w:pos="567"/>
        </w:tabs>
        <w:spacing w:line="240" w:lineRule="auto"/>
        <w:rPr>
          <w:b/>
          <w:szCs w:val="22"/>
          <w:lang w:val="el-GR"/>
        </w:rPr>
      </w:pPr>
      <w:r w:rsidRPr="009327E8">
        <w:rPr>
          <w:b/>
          <w:szCs w:val="22"/>
          <w:lang w:val="el-GR"/>
        </w:rPr>
        <w:t>6.</w:t>
      </w:r>
      <w:r w:rsidRPr="009327E8">
        <w:rPr>
          <w:b/>
          <w:szCs w:val="22"/>
          <w:lang w:val="el-GR"/>
        </w:rPr>
        <w:tab/>
        <w:t>Περιεχόμενο της συσκευασίας και λοιπές πληροφορίες</w:t>
      </w:r>
    </w:p>
    <w:p w:rsidR="00A64136" w:rsidRPr="009327E8" w14:paraId="715E5E2A" w14:textId="77777777">
      <w:pPr>
        <w:tabs>
          <w:tab w:val="clear" w:pos="567"/>
        </w:tabs>
        <w:spacing w:line="240" w:lineRule="auto"/>
        <w:rPr>
          <w:szCs w:val="22"/>
          <w:lang w:val="el-GR"/>
        </w:rPr>
      </w:pPr>
    </w:p>
    <w:p w:rsidR="00A64136" w:rsidRPr="009327E8" w14:paraId="4C4F6014" w14:textId="77777777">
      <w:pPr>
        <w:tabs>
          <w:tab w:val="clear" w:pos="567"/>
        </w:tabs>
        <w:spacing w:line="240" w:lineRule="auto"/>
        <w:rPr>
          <w:b/>
          <w:szCs w:val="22"/>
          <w:lang w:val="el-GR"/>
        </w:rPr>
      </w:pPr>
      <w:r w:rsidRPr="009327E8">
        <w:rPr>
          <w:b/>
          <w:szCs w:val="22"/>
          <w:lang w:val="el-GR"/>
        </w:rPr>
        <w:t xml:space="preserve">Τι περιέχει το Nyxoid </w:t>
      </w:r>
    </w:p>
    <w:p w:rsidR="00A64136" w:rsidRPr="009327E8" w14:paraId="1C25AB9F" w14:textId="77777777">
      <w:pPr>
        <w:tabs>
          <w:tab w:val="clear" w:pos="567"/>
        </w:tabs>
        <w:spacing w:line="240" w:lineRule="auto"/>
        <w:rPr>
          <w:b/>
          <w:szCs w:val="22"/>
          <w:lang w:val="el-GR"/>
        </w:rPr>
      </w:pPr>
    </w:p>
    <w:p w:rsidR="00A64136" w:rsidRPr="009327E8" w14:paraId="6C35A9C2" w14:textId="77777777">
      <w:pPr>
        <w:numPr>
          <w:ilvl w:val="0"/>
          <w:numId w:val="2"/>
        </w:numPr>
        <w:tabs>
          <w:tab w:val="clear" w:pos="567"/>
        </w:tabs>
        <w:spacing w:line="240" w:lineRule="auto"/>
        <w:ind w:left="567" w:hanging="567"/>
        <w:rPr>
          <w:szCs w:val="22"/>
          <w:lang w:val="el-GR"/>
        </w:rPr>
      </w:pPr>
      <w:r w:rsidRPr="009327E8">
        <w:rPr>
          <w:szCs w:val="22"/>
          <w:lang w:val="el-GR"/>
        </w:rPr>
        <w:t>Η δραστική ουσία είναι η ναλοξόνη. Κάθε ρινικό εκνέφωμα περιέχει 1,8 mg ναλοξόνη (ως διυδρική υδροχλωρική).</w:t>
      </w:r>
    </w:p>
    <w:p w:rsidR="00A64136" w:rsidRPr="009327E8" w14:paraId="61BE5DC1" w14:textId="1B62281D">
      <w:pPr>
        <w:numPr>
          <w:ilvl w:val="0"/>
          <w:numId w:val="2"/>
        </w:numPr>
        <w:tabs>
          <w:tab w:val="clear" w:pos="567"/>
        </w:tabs>
        <w:spacing w:line="240" w:lineRule="auto"/>
        <w:ind w:left="567" w:hanging="567"/>
        <w:rPr>
          <w:szCs w:val="22"/>
          <w:lang w:val="el-GR"/>
        </w:rPr>
      </w:pPr>
      <w:r w:rsidRPr="009327E8">
        <w:rPr>
          <w:szCs w:val="22"/>
          <w:lang w:val="el-GR"/>
        </w:rPr>
        <w:t>Τα άλλα συστατικά είναι τρινάτριο κιτρικό διυδρικό (</w:t>
      </w:r>
      <w:r w:rsidRPr="009327E8">
        <w:rPr>
          <w:szCs w:val="22"/>
        </w:rPr>
        <w:t>E</w:t>
      </w:r>
      <w:r w:rsidRPr="009327E8">
        <w:rPr>
          <w:szCs w:val="22"/>
          <w:lang w:val="el-GR"/>
        </w:rPr>
        <w:t>331), χλωριούχο νάτριο, υδροχλωρικό οξύ (</w:t>
      </w:r>
      <w:r w:rsidRPr="009327E8">
        <w:rPr>
          <w:szCs w:val="22"/>
        </w:rPr>
        <w:t>E</w:t>
      </w:r>
      <w:r w:rsidRPr="009327E8">
        <w:rPr>
          <w:szCs w:val="22"/>
          <w:lang w:val="el-GR"/>
        </w:rPr>
        <w:t>507), υδροξείδιο του νατρίου (</w:t>
      </w:r>
      <w:r w:rsidRPr="009327E8">
        <w:rPr>
          <w:szCs w:val="22"/>
        </w:rPr>
        <w:t>E</w:t>
      </w:r>
      <w:r w:rsidRPr="009327E8">
        <w:rPr>
          <w:szCs w:val="22"/>
          <w:lang w:val="el-GR"/>
        </w:rPr>
        <w:t>524) και κεκαθαρμένο ύδωρ (</w:t>
      </w:r>
      <w:r w:rsidRPr="009327E8" w:rsidR="009D6A28">
        <w:rPr>
          <w:szCs w:val="22"/>
          <w:lang w:val="el-GR"/>
        </w:rPr>
        <w:t xml:space="preserve">βλ. «Το Nyxoid περιέχει νάτριο» </w:t>
      </w:r>
      <w:r w:rsidRPr="009327E8">
        <w:rPr>
          <w:szCs w:val="22"/>
          <w:lang w:val="el-GR"/>
        </w:rPr>
        <w:t xml:space="preserve">στην παράγραφο 2). </w:t>
      </w:r>
    </w:p>
    <w:p w:rsidR="00A64136" w:rsidRPr="009327E8" w14:paraId="5F1F8CB4" w14:textId="77777777">
      <w:pPr>
        <w:tabs>
          <w:tab w:val="clear" w:pos="567"/>
        </w:tabs>
        <w:spacing w:line="240" w:lineRule="auto"/>
        <w:rPr>
          <w:szCs w:val="22"/>
          <w:lang w:val="el-GR"/>
        </w:rPr>
      </w:pPr>
    </w:p>
    <w:p w:rsidR="00A64136" w:rsidRPr="009327E8" w14:paraId="5865BC31" w14:textId="77777777">
      <w:pPr>
        <w:tabs>
          <w:tab w:val="clear" w:pos="567"/>
        </w:tabs>
        <w:spacing w:line="240" w:lineRule="auto"/>
        <w:rPr>
          <w:b/>
          <w:szCs w:val="22"/>
          <w:lang w:val="el-GR"/>
        </w:rPr>
      </w:pPr>
      <w:r w:rsidRPr="009327E8">
        <w:rPr>
          <w:b/>
          <w:szCs w:val="22"/>
          <w:lang w:val="el-GR"/>
        </w:rPr>
        <w:t>Εμφάνιση του Nyxoid και περιεχόμενα της συσκευασίας</w:t>
      </w:r>
      <w:r w:rsidRPr="009327E8">
        <w:rPr>
          <w:szCs w:val="22"/>
          <w:lang w:val="el-GR"/>
        </w:rPr>
        <w:t xml:space="preserve"> </w:t>
      </w:r>
    </w:p>
    <w:p w:rsidR="00A64136" w:rsidRPr="009327E8" w14:paraId="51F185BB" w14:textId="77777777">
      <w:pPr>
        <w:tabs>
          <w:tab w:val="clear" w:pos="567"/>
        </w:tabs>
        <w:spacing w:line="240" w:lineRule="auto"/>
        <w:rPr>
          <w:b/>
          <w:szCs w:val="22"/>
          <w:lang w:val="el-GR"/>
        </w:rPr>
      </w:pPr>
    </w:p>
    <w:p w:rsidR="00A64136" w:rsidRPr="009327E8" w14:paraId="39A44049" w14:textId="049CBE2E">
      <w:pPr>
        <w:tabs>
          <w:tab w:val="clear" w:pos="567"/>
        </w:tabs>
        <w:spacing w:line="240" w:lineRule="auto"/>
        <w:rPr>
          <w:szCs w:val="22"/>
          <w:lang w:val="el-GR"/>
        </w:rPr>
      </w:pPr>
      <w:r w:rsidRPr="009327E8">
        <w:rPr>
          <w:szCs w:val="22"/>
          <w:lang w:val="el-GR"/>
        </w:rPr>
        <w:t>Αυτό το φάρμακο περιέχει ναλοξόνη σε 0,1 ml διαυγούς, άχρωμου έως υποκίτρινου διαλύματος σε προγεμισμένο ρινικό εκνέφωμα</w:t>
      </w:r>
      <w:r w:rsidRPr="009327E8" w:rsidR="00E337F5">
        <w:rPr>
          <w:szCs w:val="22"/>
          <w:lang w:val="el-GR"/>
        </w:rPr>
        <w:t xml:space="preserve">, </w:t>
      </w:r>
      <w:r w:rsidRPr="009327E8">
        <w:rPr>
          <w:szCs w:val="22"/>
          <w:lang w:val="el-GR"/>
        </w:rPr>
        <w:t>διάλυμα σε περιέκτη μονής δόσης</w:t>
      </w:r>
      <w:r w:rsidRPr="009327E8" w:rsidR="00E337F5">
        <w:rPr>
          <w:szCs w:val="22"/>
          <w:lang w:val="el-GR"/>
        </w:rPr>
        <w:t xml:space="preserve"> (</w:t>
      </w:r>
      <w:r w:rsidRPr="009327E8" w:rsidR="00CE64AF">
        <w:rPr>
          <w:szCs w:val="22"/>
          <w:lang w:val="el-GR"/>
        </w:rPr>
        <w:t xml:space="preserve">ρινικό </w:t>
      </w:r>
      <w:r w:rsidRPr="009327E8" w:rsidR="00E337F5">
        <w:rPr>
          <w:szCs w:val="22"/>
          <w:lang w:val="el-GR"/>
        </w:rPr>
        <w:t>εκνέφωμα, διάλυμα</w:t>
      </w:r>
      <w:r w:rsidRPr="009327E8">
        <w:rPr>
          <w:szCs w:val="22"/>
          <w:lang w:val="el-GR"/>
        </w:rPr>
        <w:t xml:space="preserve">). </w:t>
      </w:r>
    </w:p>
    <w:p w:rsidR="00A64136" w:rsidRPr="009327E8" w14:paraId="6D42F2D4" w14:textId="77777777">
      <w:pPr>
        <w:tabs>
          <w:tab w:val="clear" w:pos="567"/>
        </w:tabs>
        <w:spacing w:line="240" w:lineRule="auto"/>
        <w:rPr>
          <w:szCs w:val="22"/>
          <w:lang w:val="el-GR"/>
        </w:rPr>
      </w:pPr>
    </w:p>
    <w:p w:rsidR="00A64136" w:rsidRPr="009327E8" w14:paraId="3C6AA5B4" w14:textId="77777777">
      <w:pPr>
        <w:tabs>
          <w:tab w:val="clear" w:pos="567"/>
        </w:tabs>
        <w:spacing w:line="240" w:lineRule="auto"/>
        <w:rPr>
          <w:szCs w:val="22"/>
          <w:lang w:val="el-GR"/>
        </w:rPr>
      </w:pPr>
      <w:r w:rsidRPr="009327E8">
        <w:rPr>
          <w:szCs w:val="22"/>
          <w:lang w:val="el-GR"/>
        </w:rPr>
        <w:t xml:space="preserve">Το Nyxoid συσκευάζεται σε χάρτινη συσκευασία που περιέχει 2 ρινικά εκνεφώματα, ανεξάρτητα σφραγισμένα σε κυψέλες. Κάθε ρινικό εκνέφωμα περιέχει μία μόνο δόση ναλοξόνης. </w:t>
      </w:r>
    </w:p>
    <w:p w:rsidR="00A64136" w:rsidRPr="009327E8" w14:paraId="6263B970" w14:textId="77777777">
      <w:pPr>
        <w:tabs>
          <w:tab w:val="clear" w:pos="567"/>
        </w:tabs>
        <w:spacing w:line="240" w:lineRule="auto"/>
        <w:rPr>
          <w:b/>
          <w:szCs w:val="22"/>
          <w:lang w:val="el-GR"/>
        </w:rPr>
      </w:pPr>
    </w:p>
    <w:p w:rsidR="00A64136" w:rsidRPr="009327E8" w:rsidP="003C2AA3" w14:paraId="26CDEFBB" w14:textId="0C38ADB3">
      <w:pPr>
        <w:keepNext/>
        <w:tabs>
          <w:tab w:val="clear" w:pos="567"/>
        </w:tabs>
        <w:spacing w:line="240" w:lineRule="auto"/>
        <w:rPr>
          <w:b/>
          <w:szCs w:val="22"/>
          <w:lang w:val="el-GR"/>
        </w:rPr>
      </w:pPr>
      <w:r w:rsidRPr="009327E8">
        <w:rPr>
          <w:b/>
          <w:szCs w:val="22"/>
          <w:lang w:val="el-GR"/>
        </w:rPr>
        <w:t xml:space="preserve">Κάτοχος Άδειας Κυκλοφορίας </w:t>
      </w:r>
    </w:p>
    <w:p w:rsidR="00A64136" w:rsidRPr="009327E8" w:rsidP="003C2AA3" w14:paraId="45729DF1" w14:textId="77777777">
      <w:pPr>
        <w:keepNext/>
        <w:tabs>
          <w:tab w:val="clear" w:pos="567"/>
        </w:tabs>
        <w:spacing w:line="240" w:lineRule="auto"/>
        <w:rPr>
          <w:szCs w:val="22"/>
          <w:lang w:val="lt-LT"/>
        </w:rPr>
      </w:pPr>
      <w:r w:rsidRPr="009327E8">
        <w:rPr>
          <w:szCs w:val="22"/>
          <w:lang w:val="lt-LT"/>
        </w:rPr>
        <w:t>Mundipharma Corporation (Ireland) Limited</w:t>
      </w:r>
    </w:p>
    <w:p w:rsidR="00B15636" w:rsidRPr="00B15636" w:rsidP="00B15636" w14:paraId="728B3DEF" w14:textId="77777777">
      <w:pPr>
        <w:keepNext/>
        <w:tabs>
          <w:tab w:val="clear" w:pos="567"/>
        </w:tabs>
        <w:spacing w:line="240" w:lineRule="auto"/>
        <w:rPr>
          <w:szCs w:val="22"/>
          <w:lang w:val="lt-LT"/>
        </w:rPr>
      </w:pPr>
      <w:r w:rsidRPr="00B15636">
        <w:rPr>
          <w:szCs w:val="22"/>
          <w:lang w:val="lt-LT"/>
        </w:rPr>
        <w:t>United Drug House Magna Drive</w:t>
      </w:r>
    </w:p>
    <w:p w:rsidR="00B15636" w:rsidRPr="00B15636" w:rsidP="00B15636" w14:paraId="62D3DD07" w14:textId="77777777">
      <w:pPr>
        <w:keepNext/>
        <w:tabs>
          <w:tab w:val="clear" w:pos="567"/>
        </w:tabs>
        <w:spacing w:line="240" w:lineRule="auto"/>
        <w:rPr>
          <w:szCs w:val="22"/>
          <w:lang w:val="lt-LT"/>
        </w:rPr>
      </w:pPr>
      <w:r w:rsidRPr="00B15636">
        <w:rPr>
          <w:szCs w:val="22"/>
          <w:lang w:val="lt-LT"/>
        </w:rPr>
        <w:t>Magna Business Park</w:t>
      </w:r>
    </w:p>
    <w:p w:rsidR="00A64136" w:rsidRPr="009327E8" w14:paraId="59685119" w14:textId="0CC59029">
      <w:pPr>
        <w:tabs>
          <w:tab w:val="clear" w:pos="567"/>
        </w:tabs>
        <w:spacing w:line="240" w:lineRule="auto"/>
        <w:rPr>
          <w:szCs w:val="22"/>
          <w:lang w:val="lt-LT"/>
        </w:rPr>
      </w:pPr>
      <w:r w:rsidRPr="00B15636">
        <w:rPr>
          <w:szCs w:val="22"/>
          <w:lang w:val="lt-LT"/>
        </w:rPr>
        <w:t>Citywest Road</w:t>
      </w:r>
    </w:p>
    <w:p w:rsidR="00A64136" w:rsidRPr="009327E8" w14:paraId="11FC0BC5" w14:textId="12382F1E">
      <w:pPr>
        <w:tabs>
          <w:tab w:val="clear" w:pos="567"/>
        </w:tabs>
        <w:spacing w:line="240" w:lineRule="auto"/>
        <w:rPr>
          <w:szCs w:val="22"/>
          <w:lang w:val="lt-LT"/>
        </w:rPr>
      </w:pPr>
      <w:r w:rsidRPr="009327E8">
        <w:rPr>
          <w:szCs w:val="22"/>
          <w:lang w:val="lt-LT"/>
        </w:rPr>
        <w:t xml:space="preserve">Dublin </w:t>
      </w:r>
      <w:r w:rsidR="00B15636">
        <w:rPr>
          <w:szCs w:val="22"/>
          <w:lang w:val="lt-LT"/>
        </w:rPr>
        <w:t>24</w:t>
      </w:r>
    </w:p>
    <w:p w:rsidR="00A64136" w:rsidRPr="009327E8" w14:paraId="0D5C3652" w14:textId="77777777">
      <w:pPr>
        <w:tabs>
          <w:tab w:val="clear" w:pos="567"/>
        </w:tabs>
        <w:spacing w:line="240" w:lineRule="auto"/>
        <w:rPr>
          <w:szCs w:val="22"/>
          <w:lang w:val="lt-LT"/>
        </w:rPr>
      </w:pPr>
      <w:r w:rsidRPr="009327E8">
        <w:rPr>
          <w:szCs w:val="22"/>
          <w:lang w:val="el-GR"/>
        </w:rPr>
        <w:t>Ιρλανδία</w:t>
      </w:r>
    </w:p>
    <w:p w:rsidR="00A64136" w:rsidRPr="009327E8" w14:paraId="259CB2A5" w14:textId="77777777">
      <w:pPr>
        <w:tabs>
          <w:tab w:val="clear" w:pos="567"/>
        </w:tabs>
        <w:spacing w:line="240" w:lineRule="auto"/>
        <w:rPr>
          <w:szCs w:val="22"/>
          <w:lang w:val="lt-LT"/>
        </w:rPr>
      </w:pPr>
    </w:p>
    <w:p w:rsidR="00A64136" w:rsidRPr="009327E8" w14:paraId="077E2907" w14:textId="756C6E56">
      <w:pPr>
        <w:tabs>
          <w:tab w:val="clear" w:pos="567"/>
        </w:tabs>
        <w:spacing w:line="240" w:lineRule="auto"/>
        <w:rPr>
          <w:b/>
          <w:szCs w:val="22"/>
          <w:lang w:val="lt-LT"/>
        </w:rPr>
      </w:pPr>
      <w:r w:rsidRPr="009327E8">
        <w:rPr>
          <w:b/>
          <w:szCs w:val="22"/>
          <w:lang w:val="el-GR"/>
        </w:rPr>
        <w:t>Παρασκευαστής</w:t>
      </w:r>
    </w:p>
    <w:p w:rsidR="00A64136" w14:paraId="0DF8B728" w14:textId="77777777">
      <w:pPr>
        <w:pStyle w:val="TableText"/>
        <w:spacing w:before="0" w:after="0"/>
        <w:rPr>
          <w:rFonts w:ascii="Times New Roman" w:hAnsi="Times New Roman" w:cs="Times New Roman"/>
          <w:sz w:val="22"/>
          <w:szCs w:val="22"/>
          <w:highlight w:val="lightGray"/>
          <w:lang w:val="lt-LT"/>
        </w:rPr>
      </w:pPr>
      <w:r>
        <w:rPr>
          <w:rFonts w:ascii="Times New Roman" w:hAnsi="Times New Roman" w:cs="Times New Roman"/>
          <w:sz w:val="22"/>
          <w:szCs w:val="22"/>
          <w:highlight w:val="lightGray"/>
          <w:lang w:val="lt-LT"/>
        </w:rPr>
        <w:t>Mundipharma DC B.V.</w:t>
      </w:r>
    </w:p>
    <w:p w:rsidR="00A64136" w14:paraId="19972332" w14:textId="77777777">
      <w:pPr>
        <w:pStyle w:val="TableText"/>
        <w:spacing w:before="0" w:after="0"/>
        <w:rPr>
          <w:rFonts w:ascii="Times New Roman" w:hAnsi="Times New Roman" w:cs="Times New Roman"/>
          <w:sz w:val="22"/>
          <w:szCs w:val="22"/>
          <w:highlight w:val="lightGray"/>
          <w:lang w:val="lt-LT"/>
        </w:rPr>
      </w:pPr>
      <w:r>
        <w:rPr>
          <w:rFonts w:ascii="Times New Roman" w:hAnsi="Times New Roman" w:cs="Times New Roman"/>
          <w:sz w:val="22"/>
          <w:szCs w:val="22"/>
          <w:highlight w:val="lightGray"/>
          <w:lang w:val="lt-LT"/>
        </w:rPr>
        <w:t>Leusderend 16</w:t>
      </w:r>
    </w:p>
    <w:p w:rsidR="00A64136" w14:paraId="562DE857" w14:textId="77777777">
      <w:pPr>
        <w:pStyle w:val="TableText"/>
        <w:spacing w:before="0" w:after="0"/>
        <w:rPr>
          <w:rFonts w:ascii="Times New Roman" w:hAnsi="Times New Roman" w:cs="Times New Roman"/>
          <w:sz w:val="22"/>
          <w:szCs w:val="22"/>
          <w:highlight w:val="lightGray"/>
          <w:lang w:val="el-GR"/>
        </w:rPr>
      </w:pPr>
      <w:r>
        <w:rPr>
          <w:rFonts w:ascii="Times New Roman" w:hAnsi="Times New Roman" w:cs="Times New Roman"/>
          <w:sz w:val="22"/>
          <w:szCs w:val="22"/>
          <w:highlight w:val="lightGray"/>
          <w:lang w:val="el-GR"/>
        </w:rPr>
        <w:t>3832 RC Leusden</w:t>
      </w:r>
    </w:p>
    <w:p w:rsidR="00A64136" w:rsidRPr="009327E8" w14:paraId="3A372DC5" w14:textId="77777777">
      <w:pPr>
        <w:widowControl w:val="0"/>
        <w:spacing w:line="280" w:lineRule="atLeast"/>
        <w:ind w:right="120"/>
        <w:rPr>
          <w:szCs w:val="22"/>
          <w:lang w:val="el-GR" w:eastAsia="en-GB"/>
        </w:rPr>
      </w:pPr>
      <w:r>
        <w:rPr>
          <w:szCs w:val="22"/>
          <w:highlight w:val="lightGray"/>
          <w:lang w:val="el-GR" w:eastAsia="en-GB"/>
        </w:rPr>
        <w:t>Ολλανδία</w:t>
      </w:r>
    </w:p>
    <w:p w:rsidR="00A64136" w:rsidRPr="009327E8" w14:paraId="71E3A213" w14:textId="77777777">
      <w:pPr>
        <w:tabs>
          <w:tab w:val="clear" w:pos="567"/>
        </w:tabs>
        <w:spacing w:line="240" w:lineRule="auto"/>
        <w:rPr>
          <w:szCs w:val="22"/>
          <w:lang w:val="el-GR"/>
        </w:rPr>
      </w:pPr>
    </w:p>
    <w:p w:rsidR="00A64136" w:rsidRPr="009327E8" w14:paraId="44CDA5FE" w14:textId="77777777">
      <w:pPr>
        <w:tabs>
          <w:tab w:val="clear" w:pos="567"/>
        </w:tabs>
        <w:spacing w:line="240" w:lineRule="auto"/>
        <w:rPr>
          <w:szCs w:val="22"/>
          <w:lang w:val="el-GR"/>
        </w:rPr>
      </w:pPr>
    </w:p>
    <w:p w:rsidR="00A64136" w:rsidRPr="009327E8" w14:paraId="2065DB1D" w14:textId="77777777">
      <w:pPr>
        <w:tabs>
          <w:tab w:val="clear" w:pos="567"/>
        </w:tabs>
        <w:spacing w:line="240" w:lineRule="auto"/>
        <w:rPr>
          <w:szCs w:val="22"/>
          <w:lang w:val="el-GR"/>
        </w:rPr>
      </w:pPr>
      <w:r w:rsidRPr="009327E8">
        <w:rPr>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rsidR="00A64136" w:rsidRPr="009327E8" w14:paraId="7E93B934" w14:textId="77777777">
      <w:pPr>
        <w:tabs>
          <w:tab w:val="clear" w:pos="567"/>
        </w:tabs>
        <w:spacing w:line="240" w:lineRule="auto"/>
        <w:rPr>
          <w:szCs w:val="22"/>
          <w:lang w:val="el-GR"/>
        </w:rPr>
      </w:pPr>
    </w:p>
    <w:tbl>
      <w:tblPr>
        <w:tblW w:w="9214" w:type="dxa"/>
        <w:tblInd w:w="-34" w:type="dxa"/>
        <w:tblLayout w:type="fixed"/>
        <w:tblLook w:val="0000"/>
      </w:tblPr>
      <w:tblGrid>
        <w:gridCol w:w="4537"/>
        <w:gridCol w:w="7"/>
        <w:gridCol w:w="4576"/>
        <w:gridCol w:w="94"/>
      </w:tblGrid>
      <w:tr w14:paraId="23E9D11B" w14:textId="77777777" w:rsidTr="002F2BC5">
        <w:tblPrEx>
          <w:tblW w:w="9214" w:type="dxa"/>
          <w:tblInd w:w="-34" w:type="dxa"/>
          <w:tblLayout w:type="fixed"/>
          <w:tblLook w:val="0000"/>
        </w:tblPrEx>
        <w:trPr>
          <w:gridAfter w:val="1"/>
          <w:wAfter w:w="94" w:type="dxa"/>
          <w:cantSplit/>
        </w:trPr>
        <w:tc>
          <w:tcPr>
            <w:tcW w:w="4544" w:type="dxa"/>
            <w:gridSpan w:val="2"/>
          </w:tcPr>
          <w:p w:rsidR="003C5C7E" w:rsidRPr="009327E8" w14:paraId="00402B3F" w14:textId="77777777">
            <w:pPr>
              <w:widowControl w:val="0"/>
              <w:tabs>
                <w:tab w:val="clear" w:pos="567"/>
              </w:tabs>
              <w:spacing w:line="240" w:lineRule="auto"/>
              <w:rPr>
                <w:b/>
                <w:szCs w:val="22"/>
                <w:lang w:val="fr-FR"/>
              </w:rPr>
            </w:pPr>
            <w:r w:rsidRPr="009327E8">
              <w:rPr>
                <w:b/>
                <w:szCs w:val="22"/>
                <w:lang w:val="fr-FR"/>
              </w:rPr>
              <w:t>België</w:t>
            </w:r>
            <w:r w:rsidRPr="009327E8">
              <w:rPr>
                <w:b/>
                <w:szCs w:val="22"/>
                <w:lang w:val="fr-FR"/>
              </w:rPr>
              <w:t>/Belgique/</w:t>
            </w:r>
            <w:r w:rsidRPr="009327E8">
              <w:rPr>
                <w:b/>
                <w:szCs w:val="22"/>
                <w:lang w:val="fr-FR"/>
              </w:rPr>
              <w:t>Belgien</w:t>
            </w:r>
          </w:p>
          <w:p w:rsidR="003C5C7E" w:rsidRPr="009327E8" w14:paraId="38C7BC3F" w14:textId="77777777">
            <w:pPr>
              <w:widowControl w:val="0"/>
              <w:tabs>
                <w:tab w:val="clear" w:pos="567"/>
              </w:tabs>
              <w:spacing w:line="240" w:lineRule="auto"/>
              <w:rPr>
                <w:szCs w:val="22"/>
                <w:lang w:val="de-DE"/>
              </w:rPr>
            </w:pPr>
            <w:r w:rsidRPr="009327E8">
              <w:rPr>
                <w:szCs w:val="22"/>
                <w:lang w:val="fr-FR"/>
              </w:rPr>
              <w:t>Mundipharma BV</w:t>
            </w:r>
          </w:p>
          <w:p w:rsidR="003C5C7E" w:rsidRPr="009327E8" w14:paraId="618D84BE" w14:textId="10744A8C">
            <w:pPr>
              <w:widowControl w:val="0"/>
              <w:tabs>
                <w:tab w:val="clear" w:pos="567"/>
              </w:tabs>
              <w:spacing w:line="240" w:lineRule="auto"/>
              <w:rPr>
                <w:szCs w:val="22"/>
                <w:lang w:val="de-DE"/>
              </w:rPr>
            </w:pPr>
            <w:r w:rsidRPr="009327E8">
              <w:rPr>
                <w:szCs w:val="22"/>
                <w:lang w:val="de-DE"/>
              </w:rPr>
              <w:t xml:space="preserve">+32 </w:t>
            </w:r>
            <w:r w:rsidRPr="00B951A8" w:rsidR="00B951A8">
              <w:rPr>
                <w:szCs w:val="22"/>
                <w:lang w:val="de-DE"/>
              </w:rPr>
              <w:t>2</w:t>
            </w:r>
            <w:r w:rsidR="00935E56">
              <w:rPr>
                <w:szCs w:val="22"/>
                <w:lang w:val="de-DE"/>
              </w:rPr>
              <w:t xml:space="preserve"> </w:t>
            </w:r>
            <w:r w:rsidRPr="00B951A8" w:rsidR="00B951A8">
              <w:rPr>
                <w:szCs w:val="22"/>
                <w:lang w:val="de-DE"/>
              </w:rPr>
              <w:t>358 54 68</w:t>
            </w:r>
          </w:p>
          <w:p w:rsidR="003C5C7E" w:rsidRPr="009327E8" w14:paraId="0D2A5CAC" w14:textId="77777777">
            <w:pPr>
              <w:widowControl w:val="0"/>
              <w:tabs>
                <w:tab w:val="clear" w:pos="567"/>
              </w:tabs>
              <w:spacing w:line="240" w:lineRule="auto"/>
              <w:rPr>
                <w:szCs w:val="22"/>
                <w:lang w:val="en-US"/>
              </w:rPr>
            </w:pPr>
            <w:hyperlink r:id="rId21" w:history="1">
              <w:r w:rsidRPr="009327E8">
                <w:rPr>
                  <w:rStyle w:val="Hyperlink"/>
                  <w:color w:val="auto"/>
                  <w:szCs w:val="22"/>
                  <w:lang w:val="en-US"/>
                </w:rPr>
                <w:t>info@mundipharma.be</w:t>
              </w:r>
            </w:hyperlink>
          </w:p>
          <w:p w:rsidR="003C5C7E" w:rsidRPr="009327E8" w14:paraId="2D31D853" w14:textId="77777777">
            <w:pPr>
              <w:widowControl w:val="0"/>
              <w:tabs>
                <w:tab w:val="clear" w:pos="567"/>
              </w:tabs>
              <w:spacing w:line="240" w:lineRule="auto"/>
              <w:rPr>
                <w:szCs w:val="22"/>
              </w:rPr>
            </w:pPr>
            <w:r w:rsidRPr="009327E8">
              <w:rPr>
                <w:szCs w:val="22"/>
              </w:rPr>
              <w:t xml:space="preserve"> </w:t>
            </w:r>
          </w:p>
        </w:tc>
        <w:tc>
          <w:tcPr>
            <w:tcW w:w="4576" w:type="dxa"/>
          </w:tcPr>
          <w:p w:rsidR="003C5C7E" w:rsidRPr="009327E8" w14:paraId="6C44B793" w14:textId="77777777">
            <w:pPr>
              <w:widowControl w:val="0"/>
              <w:tabs>
                <w:tab w:val="clear" w:pos="567"/>
              </w:tabs>
              <w:spacing w:line="240" w:lineRule="auto"/>
              <w:rPr>
                <w:szCs w:val="22"/>
              </w:rPr>
            </w:pPr>
            <w:r w:rsidRPr="009327E8">
              <w:rPr>
                <w:b/>
                <w:szCs w:val="22"/>
              </w:rPr>
              <w:t>Lietuva</w:t>
            </w:r>
          </w:p>
          <w:p w:rsidR="003C5C7E" w:rsidRPr="009327E8" w14:paraId="234370EC" w14:textId="77777777">
            <w:pPr>
              <w:widowControl w:val="0"/>
              <w:tabs>
                <w:tab w:val="clear" w:pos="567"/>
              </w:tabs>
              <w:spacing w:line="240" w:lineRule="auto"/>
              <w:rPr>
                <w:szCs w:val="22"/>
              </w:rPr>
            </w:pPr>
            <w:r w:rsidRPr="009327E8">
              <w:rPr>
                <w:szCs w:val="22"/>
                <w:lang w:val="lt-LT"/>
              </w:rPr>
              <w:t>Mundipharma Corporation (Ireland) Limited</w:t>
            </w:r>
          </w:p>
          <w:p w:rsidR="003C5C7E" w:rsidRPr="009327E8" w14:paraId="6D4FE493" w14:textId="77777777">
            <w:pPr>
              <w:widowControl w:val="0"/>
              <w:tabs>
                <w:tab w:val="clear" w:pos="567"/>
              </w:tabs>
              <w:spacing w:line="240" w:lineRule="auto"/>
              <w:rPr>
                <w:szCs w:val="22"/>
              </w:rPr>
            </w:pPr>
            <w:r w:rsidRPr="009327E8">
              <w:rPr>
                <w:szCs w:val="22"/>
              </w:rPr>
              <w:t>Airija</w:t>
            </w:r>
          </w:p>
          <w:p w:rsidR="003C5C7E" w:rsidRPr="009327E8" w14:paraId="2D00C940" w14:textId="77777777">
            <w:pPr>
              <w:widowControl w:val="0"/>
              <w:tabs>
                <w:tab w:val="clear" w:pos="567"/>
              </w:tabs>
              <w:spacing w:line="240" w:lineRule="auto"/>
              <w:rPr>
                <w:szCs w:val="22"/>
              </w:rPr>
            </w:pPr>
            <w:r w:rsidRPr="009327E8">
              <w:rPr>
                <w:szCs w:val="22"/>
              </w:rPr>
              <w:t>Tel +353 1 206 3800</w:t>
            </w:r>
          </w:p>
          <w:p w:rsidR="003C5C7E" w:rsidRPr="009327E8" w14:paraId="12355AD1" w14:textId="77777777">
            <w:pPr>
              <w:widowControl w:val="0"/>
              <w:tabs>
                <w:tab w:val="clear" w:pos="567"/>
              </w:tabs>
              <w:spacing w:line="240" w:lineRule="auto"/>
              <w:rPr>
                <w:szCs w:val="22"/>
              </w:rPr>
            </w:pPr>
          </w:p>
        </w:tc>
      </w:tr>
      <w:tr w14:paraId="742DB191" w14:textId="77777777" w:rsidTr="002F2BC5">
        <w:tblPrEx>
          <w:tblW w:w="9214" w:type="dxa"/>
          <w:tblInd w:w="-34" w:type="dxa"/>
          <w:tblLayout w:type="fixed"/>
          <w:tblLook w:val="0000"/>
        </w:tblPrEx>
        <w:trPr>
          <w:gridAfter w:val="1"/>
          <w:wAfter w:w="94" w:type="dxa"/>
          <w:cantSplit/>
        </w:trPr>
        <w:tc>
          <w:tcPr>
            <w:tcW w:w="4544" w:type="dxa"/>
            <w:gridSpan w:val="2"/>
          </w:tcPr>
          <w:p w:rsidR="003C5C7E" w:rsidRPr="009327E8" w14:paraId="2DED783E" w14:textId="77777777">
            <w:pPr>
              <w:widowControl w:val="0"/>
              <w:tabs>
                <w:tab w:val="clear" w:pos="567"/>
              </w:tabs>
              <w:spacing w:line="240" w:lineRule="auto"/>
              <w:rPr>
                <w:b/>
                <w:szCs w:val="22"/>
                <w:lang w:val="ru-RU"/>
              </w:rPr>
            </w:pPr>
            <w:r w:rsidRPr="009327E8">
              <w:rPr>
                <w:b/>
                <w:szCs w:val="22"/>
                <w:lang w:val="ru-RU"/>
              </w:rPr>
              <w:t>България</w:t>
            </w:r>
          </w:p>
          <w:p w:rsidR="003C5C7E" w:rsidRPr="009327E8" w14:paraId="0A2ABE2A" w14:textId="77777777">
            <w:pPr>
              <w:widowControl w:val="0"/>
              <w:tabs>
                <w:tab w:val="clear" w:pos="567"/>
              </w:tabs>
              <w:spacing w:line="240" w:lineRule="auto"/>
              <w:rPr>
                <w:szCs w:val="22"/>
                <w:lang w:val="bg-BG"/>
              </w:rPr>
            </w:pPr>
            <w:r w:rsidRPr="009327E8">
              <w:rPr>
                <w:szCs w:val="22"/>
                <w:lang w:val="bg-BG"/>
              </w:rPr>
              <w:t>ТП</w:t>
            </w:r>
            <w:r w:rsidRPr="009327E8">
              <w:rPr>
                <w:szCs w:val="22"/>
                <w:lang w:val="ru-RU"/>
              </w:rPr>
              <w:t>„</w:t>
            </w:r>
            <w:r w:rsidRPr="009327E8">
              <w:rPr>
                <w:szCs w:val="22"/>
                <w:lang w:val="bg-BG"/>
              </w:rPr>
              <w:t xml:space="preserve">Мундифарма медикъл </w:t>
            </w:r>
            <w:r w:rsidRPr="009327E8">
              <w:rPr>
                <w:szCs w:val="22"/>
                <w:lang w:val="ru-RU"/>
              </w:rPr>
              <w:t>ООД</w:t>
            </w:r>
            <w:r w:rsidRPr="009327E8">
              <w:rPr>
                <w:szCs w:val="22"/>
                <w:lang w:val="bg-BG"/>
              </w:rPr>
              <w:t>“</w:t>
            </w:r>
          </w:p>
          <w:p w:rsidR="003C5C7E" w:rsidRPr="009327E8" w14:paraId="24CE0A5B" w14:textId="77777777">
            <w:pPr>
              <w:widowControl w:val="0"/>
              <w:tabs>
                <w:tab w:val="clear" w:pos="567"/>
              </w:tabs>
              <w:spacing w:line="240" w:lineRule="auto"/>
              <w:rPr>
                <w:szCs w:val="22"/>
                <w:lang w:val="bg-BG"/>
              </w:rPr>
            </w:pPr>
            <w:r w:rsidRPr="009327E8">
              <w:rPr>
                <w:szCs w:val="22"/>
                <w:lang w:val="bg-BG"/>
              </w:rPr>
              <w:t>Тел.: + 359 2 962 13 56</w:t>
            </w:r>
          </w:p>
          <w:p w:rsidR="003C5C7E" w:rsidRPr="009327E8" w14:paraId="0F700846" w14:textId="77777777">
            <w:pPr>
              <w:widowControl w:val="0"/>
              <w:tabs>
                <w:tab w:val="clear" w:pos="567"/>
              </w:tabs>
              <w:spacing w:line="240" w:lineRule="auto"/>
              <w:rPr>
                <w:szCs w:val="22"/>
                <w:lang w:val="de-DE"/>
              </w:rPr>
            </w:pPr>
            <w:r w:rsidRPr="009327E8">
              <w:rPr>
                <w:szCs w:val="22"/>
                <w:lang w:val="de-DE"/>
              </w:rPr>
              <w:t>e</w:t>
            </w:r>
            <w:r w:rsidRPr="009327E8">
              <w:rPr>
                <w:szCs w:val="22"/>
                <w:lang w:val="bg-BG"/>
              </w:rPr>
              <w:t>-</w:t>
            </w:r>
            <w:r w:rsidRPr="009327E8">
              <w:rPr>
                <w:szCs w:val="22"/>
                <w:lang w:val="de-DE"/>
              </w:rPr>
              <w:t>mail</w:t>
            </w:r>
            <w:r w:rsidRPr="009327E8">
              <w:rPr>
                <w:szCs w:val="22"/>
                <w:lang w:val="bg-BG"/>
              </w:rPr>
              <w:t xml:space="preserve">: </w:t>
            </w:r>
            <w:hyperlink r:id="rId22" w:history="1">
              <w:r w:rsidRPr="009327E8">
                <w:rPr>
                  <w:rStyle w:val="Hyperlink"/>
                  <w:color w:val="auto"/>
                  <w:szCs w:val="22"/>
                  <w:lang w:val="de-DE"/>
                </w:rPr>
                <w:t>mundipharma@mundipharma</w:t>
              </w:r>
              <w:r w:rsidRPr="009327E8">
                <w:rPr>
                  <w:rStyle w:val="Hyperlink"/>
                  <w:color w:val="auto"/>
                  <w:szCs w:val="22"/>
                  <w:lang w:val="bg-BG"/>
                </w:rPr>
                <w:t>.</w:t>
              </w:r>
              <w:r w:rsidRPr="009327E8">
                <w:rPr>
                  <w:rStyle w:val="Hyperlink"/>
                  <w:color w:val="auto"/>
                  <w:szCs w:val="22"/>
                  <w:lang w:val="de-DE"/>
                </w:rPr>
                <w:t>bg</w:t>
              </w:r>
            </w:hyperlink>
          </w:p>
          <w:p w:rsidR="003C5C7E" w:rsidRPr="009327E8" w14:paraId="57FA1648" w14:textId="77777777">
            <w:pPr>
              <w:widowControl w:val="0"/>
              <w:tabs>
                <w:tab w:val="clear" w:pos="567"/>
              </w:tabs>
              <w:spacing w:line="240" w:lineRule="auto"/>
              <w:rPr>
                <w:szCs w:val="22"/>
                <w:lang w:val="de-DE"/>
              </w:rPr>
            </w:pPr>
          </w:p>
        </w:tc>
        <w:tc>
          <w:tcPr>
            <w:tcW w:w="4576" w:type="dxa"/>
          </w:tcPr>
          <w:p w:rsidR="003C5C7E" w:rsidRPr="009327E8" w14:paraId="3035B27B" w14:textId="77777777">
            <w:pPr>
              <w:widowControl w:val="0"/>
              <w:tabs>
                <w:tab w:val="clear" w:pos="567"/>
              </w:tabs>
              <w:spacing w:line="240" w:lineRule="auto"/>
              <w:rPr>
                <w:szCs w:val="22"/>
                <w:lang w:val="pt-BR"/>
              </w:rPr>
            </w:pPr>
            <w:r w:rsidRPr="009327E8">
              <w:rPr>
                <w:b/>
                <w:szCs w:val="22"/>
                <w:lang w:val="pt-BR"/>
              </w:rPr>
              <w:t>Luxembourg/Luxemburg</w:t>
            </w:r>
          </w:p>
          <w:p w:rsidR="003C5C7E" w:rsidRPr="009327E8" w14:paraId="170CE8DC" w14:textId="77777777">
            <w:pPr>
              <w:widowControl w:val="0"/>
              <w:tabs>
                <w:tab w:val="clear" w:pos="567"/>
              </w:tabs>
              <w:spacing w:line="240" w:lineRule="auto"/>
              <w:rPr>
                <w:szCs w:val="22"/>
                <w:lang w:val="pt-BR"/>
              </w:rPr>
            </w:pPr>
            <w:r w:rsidRPr="009327E8">
              <w:rPr>
                <w:szCs w:val="22"/>
                <w:lang w:val="pt-BR"/>
              </w:rPr>
              <w:t>Mundipharma BV</w:t>
            </w:r>
          </w:p>
          <w:p w:rsidR="003C5C7E" w:rsidRPr="009327E8" w14:paraId="654E0108" w14:textId="585C9C9F">
            <w:pPr>
              <w:widowControl w:val="0"/>
              <w:tabs>
                <w:tab w:val="clear" w:pos="567"/>
              </w:tabs>
              <w:spacing w:line="240" w:lineRule="auto"/>
              <w:rPr>
                <w:szCs w:val="22"/>
                <w:lang w:val="pt-BR"/>
              </w:rPr>
            </w:pPr>
            <w:r w:rsidRPr="009327E8">
              <w:rPr>
                <w:szCs w:val="22"/>
                <w:lang w:val="pt-BR"/>
              </w:rPr>
              <w:t xml:space="preserve">+32 </w:t>
            </w:r>
            <w:r w:rsidRPr="00B951A8" w:rsidR="00B951A8">
              <w:rPr>
                <w:szCs w:val="22"/>
                <w:lang w:val="pt-BR"/>
              </w:rPr>
              <w:t>2</w:t>
            </w:r>
            <w:r w:rsidR="00935E56">
              <w:rPr>
                <w:szCs w:val="22"/>
                <w:lang w:val="pt-BR"/>
              </w:rPr>
              <w:t xml:space="preserve"> </w:t>
            </w:r>
            <w:r w:rsidRPr="00B951A8" w:rsidR="00B951A8">
              <w:rPr>
                <w:szCs w:val="22"/>
                <w:lang w:val="pt-BR"/>
              </w:rPr>
              <w:t>358 54 68</w:t>
            </w:r>
          </w:p>
          <w:p w:rsidR="003C5C7E" w:rsidRPr="009327E8" w14:paraId="7C8A8A30" w14:textId="77777777">
            <w:pPr>
              <w:widowControl w:val="0"/>
              <w:tabs>
                <w:tab w:val="clear" w:pos="567"/>
              </w:tabs>
              <w:spacing w:line="240" w:lineRule="auto"/>
              <w:rPr>
                <w:szCs w:val="22"/>
                <w:lang w:val="de-DE"/>
              </w:rPr>
            </w:pPr>
            <w:hyperlink r:id="rId21" w:history="1">
              <w:r w:rsidRPr="009327E8">
                <w:rPr>
                  <w:rStyle w:val="Hyperlink"/>
                  <w:color w:val="auto"/>
                  <w:szCs w:val="22"/>
                  <w:lang w:val="de-DE"/>
                </w:rPr>
                <w:t>info@mundipharma.be</w:t>
              </w:r>
            </w:hyperlink>
          </w:p>
          <w:p w:rsidR="003C5C7E" w:rsidRPr="009327E8" w14:paraId="69E43E0F" w14:textId="77777777">
            <w:pPr>
              <w:widowControl w:val="0"/>
              <w:tabs>
                <w:tab w:val="clear" w:pos="567"/>
              </w:tabs>
              <w:spacing w:line="240" w:lineRule="auto"/>
              <w:rPr>
                <w:szCs w:val="22"/>
                <w:lang w:val="de-DE"/>
              </w:rPr>
            </w:pPr>
          </w:p>
        </w:tc>
      </w:tr>
      <w:tr w14:paraId="0641F843" w14:textId="77777777" w:rsidTr="002F2BC5">
        <w:tblPrEx>
          <w:tblW w:w="9214" w:type="dxa"/>
          <w:tblInd w:w="-34" w:type="dxa"/>
          <w:tblLayout w:type="fixed"/>
          <w:tblLook w:val="0000"/>
        </w:tblPrEx>
        <w:trPr>
          <w:gridAfter w:val="1"/>
          <w:wAfter w:w="94" w:type="dxa"/>
          <w:cantSplit/>
        </w:trPr>
        <w:tc>
          <w:tcPr>
            <w:tcW w:w="4544" w:type="dxa"/>
            <w:gridSpan w:val="2"/>
          </w:tcPr>
          <w:p w:rsidR="003C5C7E" w:rsidRPr="008709D3" w14:paraId="21932D73" w14:textId="77777777">
            <w:pPr>
              <w:widowControl w:val="0"/>
              <w:tabs>
                <w:tab w:val="clear" w:pos="567"/>
              </w:tabs>
              <w:spacing w:line="240" w:lineRule="auto"/>
              <w:rPr>
                <w:szCs w:val="22"/>
                <w:lang w:val="de-DE"/>
              </w:rPr>
            </w:pPr>
            <w:r w:rsidRPr="008709D3">
              <w:rPr>
                <w:b/>
                <w:szCs w:val="22"/>
                <w:lang w:val="de-DE"/>
              </w:rPr>
              <w:t>Česká</w:t>
            </w:r>
            <w:r w:rsidRPr="008709D3">
              <w:rPr>
                <w:b/>
                <w:szCs w:val="22"/>
                <w:lang w:val="de-DE"/>
              </w:rPr>
              <w:t xml:space="preserve"> </w:t>
            </w:r>
            <w:r w:rsidRPr="008709D3">
              <w:rPr>
                <w:b/>
                <w:szCs w:val="22"/>
                <w:lang w:val="de-DE"/>
              </w:rPr>
              <w:t>republika</w:t>
            </w:r>
          </w:p>
          <w:p w:rsidR="003C5C7E" w:rsidRPr="008709D3" w14:paraId="26435944" w14:textId="77777777">
            <w:pPr>
              <w:widowControl w:val="0"/>
              <w:tabs>
                <w:tab w:val="clear" w:pos="567"/>
              </w:tabs>
              <w:spacing w:line="240" w:lineRule="auto"/>
              <w:rPr>
                <w:szCs w:val="22"/>
                <w:lang w:val="de-DE"/>
              </w:rPr>
            </w:pPr>
            <w:r w:rsidRPr="008709D3">
              <w:rPr>
                <w:szCs w:val="22"/>
                <w:lang w:val="de-DE"/>
              </w:rPr>
              <w:t xml:space="preserve">Mundipharma Gesellschaft </w:t>
            </w:r>
            <w:r w:rsidRPr="008709D3">
              <w:rPr>
                <w:szCs w:val="22"/>
                <w:lang w:val="de-DE"/>
              </w:rPr>
              <w:t>m.b.H</w:t>
            </w:r>
            <w:r w:rsidRPr="008709D3">
              <w:rPr>
                <w:szCs w:val="22"/>
                <w:lang w:val="de-DE"/>
              </w:rPr>
              <w:t xml:space="preserve">., </w:t>
            </w:r>
          </w:p>
          <w:p w:rsidR="003C5C7E" w:rsidRPr="009327E8" w14:paraId="00C439EF" w14:textId="77777777">
            <w:pPr>
              <w:widowControl w:val="0"/>
              <w:tabs>
                <w:tab w:val="clear" w:pos="567"/>
              </w:tabs>
              <w:spacing w:line="240" w:lineRule="auto"/>
              <w:rPr>
                <w:szCs w:val="22"/>
                <w:lang w:val="fr-FR"/>
              </w:rPr>
            </w:pPr>
            <w:r w:rsidRPr="003C2AA3">
              <w:rPr>
                <w:szCs w:val="22"/>
                <w:lang w:val="fr-FR"/>
              </w:rPr>
              <w:t>organizační</w:t>
            </w:r>
            <w:r w:rsidRPr="003C2AA3">
              <w:rPr>
                <w:szCs w:val="22"/>
                <w:lang w:val="fr-FR"/>
              </w:rPr>
              <w:t xml:space="preserve"> </w:t>
            </w:r>
            <w:r w:rsidRPr="003C2AA3">
              <w:rPr>
                <w:szCs w:val="22"/>
                <w:lang w:val="fr-FR"/>
              </w:rPr>
              <w:t>složka</w:t>
            </w:r>
            <w:r w:rsidRPr="003C2AA3">
              <w:rPr>
                <w:szCs w:val="22"/>
                <w:lang w:val="fr-FR"/>
              </w:rPr>
              <w:t xml:space="preserve"> </w:t>
            </w:r>
          </w:p>
          <w:p w:rsidR="003C5C7E" w:rsidRPr="009327E8" w14:paraId="02EF2A18" w14:textId="4C87D0C3">
            <w:pPr>
              <w:widowControl w:val="0"/>
              <w:tabs>
                <w:tab w:val="clear" w:pos="567"/>
              </w:tabs>
              <w:spacing w:line="240" w:lineRule="auto"/>
              <w:rPr>
                <w:szCs w:val="22"/>
                <w:lang w:val="pt-BR"/>
              </w:rPr>
            </w:pPr>
            <w:r w:rsidRPr="009327E8">
              <w:rPr>
                <w:szCs w:val="22"/>
                <w:lang w:val="pt-BR"/>
              </w:rPr>
              <w:t xml:space="preserve">Tel: + 420 </w:t>
            </w:r>
            <w:del w:id="208" w:author="Author">
              <w:r w:rsidRPr="009327E8">
                <w:rPr>
                  <w:szCs w:val="22"/>
                  <w:lang w:val="pt-BR"/>
                </w:rPr>
                <w:delText>222 318 221</w:delText>
              </w:r>
            </w:del>
            <w:ins w:id="209" w:author="Author">
              <w:r w:rsidRPr="002C2688" w:rsidR="009515FA">
                <w:rPr>
                  <w:color w:val="000000"/>
                  <w:szCs w:val="22"/>
                  <w:lang w:val="pt-BR"/>
                </w:rPr>
                <w:t>296 188 338</w:t>
              </w:r>
            </w:ins>
          </w:p>
          <w:p w:rsidR="003C5C7E" w:rsidRPr="009327E8" w14:paraId="2C2E8AE6" w14:textId="77777777">
            <w:pPr>
              <w:widowControl w:val="0"/>
              <w:tabs>
                <w:tab w:val="clear" w:pos="567"/>
              </w:tabs>
              <w:spacing w:line="240" w:lineRule="auto"/>
              <w:rPr>
                <w:szCs w:val="22"/>
                <w:lang w:val="pt-BR"/>
              </w:rPr>
            </w:pPr>
            <w:r w:rsidRPr="009327E8">
              <w:rPr>
                <w:szCs w:val="22"/>
                <w:lang w:val="pt-BR"/>
              </w:rPr>
              <w:t xml:space="preserve">E-Mail: </w:t>
            </w:r>
            <w:hyperlink r:id="rId23" w:history="1">
              <w:r w:rsidRPr="009327E8">
                <w:rPr>
                  <w:rStyle w:val="Hyperlink"/>
                  <w:color w:val="auto"/>
                  <w:szCs w:val="22"/>
                  <w:lang w:val="pt-BR"/>
                </w:rPr>
                <w:t>office@mundipharma.cz</w:t>
              </w:r>
            </w:hyperlink>
          </w:p>
          <w:p w:rsidR="003C5C7E" w:rsidRPr="009327E8" w14:paraId="10937707" w14:textId="77777777">
            <w:pPr>
              <w:widowControl w:val="0"/>
              <w:tabs>
                <w:tab w:val="clear" w:pos="567"/>
              </w:tabs>
              <w:spacing w:line="240" w:lineRule="auto"/>
              <w:rPr>
                <w:szCs w:val="22"/>
                <w:lang w:val="pt-BR"/>
              </w:rPr>
            </w:pPr>
          </w:p>
        </w:tc>
        <w:tc>
          <w:tcPr>
            <w:tcW w:w="4576" w:type="dxa"/>
          </w:tcPr>
          <w:p w:rsidR="003C5C7E" w:rsidRPr="00FB1B28" w14:paraId="044A0E18" w14:textId="77777777">
            <w:pPr>
              <w:widowControl w:val="0"/>
              <w:tabs>
                <w:tab w:val="clear" w:pos="567"/>
              </w:tabs>
              <w:spacing w:line="240" w:lineRule="auto"/>
              <w:rPr>
                <w:b/>
                <w:szCs w:val="22"/>
                <w:lang w:val="pt-BR"/>
              </w:rPr>
            </w:pPr>
            <w:r w:rsidRPr="00FB1B28">
              <w:rPr>
                <w:b/>
                <w:szCs w:val="22"/>
                <w:lang w:val="pt-BR"/>
              </w:rPr>
              <w:t>Magyarország</w:t>
            </w:r>
          </w:p>
          <w:p w:rsidR="003C5C7E" w:rsidRPr="00FB1B28" w14:paraId="280B4F94" w14:textId="77777777">
            <w:pPr>
              <w:widowControl w:val="0"/>
              <w:tabs>
                <w:tab w:val="clear" w:pos="567"/>
              </w:tabs>
              <w:spacing w:line="240" w:lineRule="auto"/>
              <w:rPr>
                <w:szCs w:val="22"/>
                <w:lang w:val="pt-BR"/>
              </w:rPr>
            </w:pPr>
            <w:r w:rsidRPr="00FB1B28">
              <w:rPr>
                <w:szCs w:val="22"/>
                <w:lang w:val="pt-BR"/>
              </w:rPr>
              <w:t>Medis Hungary Kft</w:t>
            </w:r>
          </w:p>
          <w:p w:rsidR="003C5C7E" w:rsidRPr="00FB1B28" w14:paraId="54F899F9" w14:textId="77777777">
            <w:pPr>
              <w:widowControl w:val="0"/>
              <w:tabs>
                <w:tab w:val="clear" w:pos="567"/>
              </w:tabs>
              <w:spacing w:line="240" w:lineRule="auto"/>
              <w:rPr>
                <w:szCs w:val="22"/>
                <w:lang w:val="pt-BR"/>
              </w:rPr>
            </w:pPr>
            <w:r w:rsidRPr="00FB1B28">
              <w:rPr>
                <w:szCs w:val="22"/>
                <w:lang w:val="pt-BR"/>
              </w:rPr>
              <w:t>Tel: +36 23 801 028</w:t>
            </w:r>
          </w:p>
          <w:p w:rsidR="003C5C7E" w:rsidRPr="00400212" w14:paraId="6037C64D" w14:textId="34097D23">
            <w:pPr>
              <w:widowControl w:val="0"/>
              <w:tabs>
                <w:tab w:val="clear" w:pos="567"/>
              </w:tabs>
              <w:spacing w:line="240" w:lineRule="auto"/>
              <w:rPr>
                <w:szCs w:val="22"/>
                <w:lang w:val="sl-SI"/>
              </w:rPr>
            </w:pPr>
            <w:hyperlink r:id="rId24" w:history="1">
              <w:r w:rsidRPr="00400212">
                <w:rPr>
                  <w:rStyle w:val="Hyperlink"/>
                  <w:color w:val="auto"/>
                </w:rPr>
                <w:t>medis.hu@medis.com</w:t>
              </w:r>
            </w:hyperlink>
          </w:p>
          <w:p w:rsidR="003C5C7E" w:rsidRPr="009327E8" w14:paraId="56BF5C3A" w14:textId="77777777">
            <w:pPr>
              <w:widowControl w:val="0"/>
              <w:tabs>
                <w:tab w:val="clear" w:pos="567"/>
              </w:tabs>
              <w:spacing w:line="240" w:lineRule="auto"/>
              <w:rPr>
                <w:szCs w:val="22"/>
              </w:rPr>
            </w:pPr>
          </w:p>
        </w:tc>
      </w:tr>
      <w:tr w14:paraId="4E9DCF95" w14:textId="77777777" w:rsidTr="002F2BC5">
        <w:tblPrEx>
          <w:tblW w:w="9214" w:type="dxa"/>
          <w:tblInd w:w="-34" w:type="dxa"/>
          <w:tblLayout w:type="fixed"/>
          <w:tblLook w:val="0000"/>
        </w:tblPrEx>
        <w:trPr>
          <w:gridAfter w:val="1"/>
          <w:wAfter w:w="94" w:type="dxa"/>
          <w:cantSplit/>
        </w:trPr>
        <w:tc>
          <w:tcPr>
            <w:tcW w:w="4544" w:type="dxa"/>
            <w:gridSpan w:val="2"/>
          </w:tcPr>
          <w:p w:rsidR="003C5C7E" w:rsidRPr="009327E8" w14:paraId="78B3E0D8" w14:textId="77777777">
            <w:pPr>
              <w:widowControl w:val="0"/>
              <w:tabs>
                <w:tab w:val="clear" w:pos="567"/>
              </w:tabs>
              <w:spacing w:line="240" w:lineRule="auto"/>
              <w:rPr>
                <w:szCs w:val="22"/>
                <w:lang w:val="pt-BR"/>
              </w:rPr>
            </w:pPr>
            <w:r w:rsidRPr="009327E8">
              <w:rPr>
                <w:b/>
                <w:szCs w:val="22"/>
                <w:lang w:val="pt-BR"/>
              </w:rPr>
              <w:t>Danmark</w:t>
            </w:r>
          </w:p>
          <w:p w:rsidR="003C5C7E" w:rsidRPr="009327E8" w14:paraId="27C5B9CD" w14:textId="77777777">
            <w:pPr>
              <w:widowControl w:val="0"/>
              <w:tabs>
                <w:tab w:val="clear" w:pos="567"/>
              </w:tabs>
              <w:spacing w:line="240" w:lineRule="auto"/>
              <w:rPr>
                <w:szCs w:val="22"/>
                <w:lang w:val="pt-BR"/>
              </w:rPr>
            </w:pPr>
            <w:r w:rsidRPr="009327E8">
              <w:rPr>
                <w:szCs w:val="22"/>
                <w:lang w:val="pt-BR"/>
              </w:rPr>
              <w:t>Mundipharma A/S</w:t>
            </w:r>
          </w:p>
          <w:p w:rsidR="003C5C7E" w:rsidRPr="00A13981" w14:paraId="6775C6B6" w14:textId="3BDECFC3">
            <w:pPr>
              <w:widowControl w:val="0"/>
              <w:tabs>
                <w:tab w:val="clear" w:pos="567"/>
              </w:tabs>
              <w:spacing w:line="240" w:lineRule="auto"/>
              <w:rPr>
                <w:szCs w:val="22"/>
                <w:lang w:val="en-US"/>
              </w:rPr>
            </w:pPr>
            <w:r w:rsidRPr="009327E8">
              <w:rPr>
                <w:szCs w:val="22"/>
                <w:lang w:val="pt-BR"/>
              </w:rPr>
              <w:t xml:space="preserve">Tlf. </w:t>
            </w:r>
            <w:ins w:id="210" w:author="Author">
              <w:r w:rsidR="009515FA">
                <w:rPr>
                  <w:szCs w:val="22"/>
                  <w:lang w:val="pt-BR"/>
                </w:rPr>
                <w:t>+</w:t>
              </w:r>
            </w:ins>
            <w:r w:rsidRPr="009327E8">
              <w:rPr>
                <w:szCs w:val="22"/>
                <w:lang w:val="pt-BR"/>
              </w:rPr>
              <w:t xml:space="preserve">45 </w:t>
            </w:r>
            <w:ins w:id="211" w:author="Author">
              <w:r w:rsidR="00690E55">
                <w:rPr>
                  <w:szCs w:val="22"/>
                  <w:lang w:val="pt-BR"/>
                </w:rPr>
                <w:t xml:space="preserve">45 </w:t>
              </w:r>
            </w:ins>
            <w:del w:id="212" w:author="Author">
              <w:r w:rsidRPr="009327E8">
                <w:rPr>
                  <w:szCs w:val="22"/>
                  <w:lang w:val="pt-BR"/>
                </w:rPr>
                <w:delText>17 48 00</w:delText>
              </w:r>
            </w:del>
            <w:ins w:id="213" w:author="Author">
              <w:r w:rsidRPr="002C2688" w:rsidR="009515FA">
                <w:rPr>
                  <w:color w:val="000000"/>
                  <w:szCs w:val="22"/>
                  <w:lang w:val="pt-BR" w:eastAsia="en-GB"/>
                </w:rPr>
                <w:t>17 48 00</w:t>
              </w:r>
            </w:ins>
          </w:p>
          <w:p w:rsidR="003C5C7E" w:rsidRPr="009327E8" w14:paraId="2C551AC5" w14:textId="73F16FB4">
            <w:pPr>
              <w:widowControl w:val="0"/>
              <w:tabs>
                <w:tab w:val="clear" w:pos="567"/>
              </w:tabs>
              <w:spacing w:line="240" w:lineRule="auto"/>
              <w:rPr>
                <w:szCs w:val="22"/>
              </w:rPr>
            </w:pPr>
            <w:r w:rsidRPr="00B951A8">
              <w:t>nordics@mundipharma.dk</w:t>
            </w:r>
          </w:p>
          <w:p w:rsidR="003C5C7E" w:rsidRPr="009327E8" w14:paraId="57F0CB8F" w14:textId="77777777">
            <w:pPr>
              <w:widowControl w:val="0"/>
              <w:tabs>
                <w:tab w:val="clear" w:pos="567"/>
              </w:tabs>
              <w:spacing w:line="240" w:lineRule="auto"/>
              <w:rPr>
                <w:szCs w:val="22"/>
              </w:rPr>
            </w:pPr>
          </w:p>
        </w:tc>
        <w:tc>
          <w:tcPr>
            <w:tcW w:w="4576" w:type="dxa"/>
          </w:tcPr>
          <w:p w:rsidR="003C5C7E" w:rsidRPr="009327E8" w14:paraId="4BBE1E8A" w14:textId="77777777">
            <w:pPr>
              <w:widowControl w:val="0"/>
              <w:tabs>
                <w:tab w:val="clear" w:pos="567"/>
              </w:tabs>
              <w:spacing w:line="240" w:lineRule="auto"/>
              <w:rPr>
                <w:b/>
                <w:szCs w:val="22"/>
              </w:rPr>
            </w:pPr>
            <w:r w:rsidRPr="009327E8">
              <w:rPr>
                <w:b/>
                <w:szCs w:val="22"/>
              </w:rPr>
              <w:t>Malta</w:t>
            </w:r>
          </w:p>
          <w:p w:rsidR="003C5C7E" w:rsidRPr="009327E8" w14:paraId="57A67C0F" w14:textId="77777777">
            <w:pPr>
              <w:widowControl w:val="0"/>
              <w:tabs>
                <w:tab w:val="clear" w:pos="567"/>
              </w:tabs>
              <w:spacing w:line="240" w:lineRule="auto"/>
              <w:rPr>
                <w:szCs w:val="22"/>
              </w:rPr>
            </w:pPr>
            <w:r w:rsidRPr="009327E8">
              <w:rPr>
                <w:szCs w:val="22"/>
                <w:lang w:val="lt-LT"/>
              </w:rPr>
              <w:t>Mundipharma Corporation (Ireland) Limited</w:t>
            </w:r>
          </w:p>
          <w:p w:rsidR="003C5C7E" w:rsidRPr="009327E8" w14:paraId="28F222D1" w14:textId="77777777">
            <w:pPr>
              <w:widowControl w:val="0"/>
              <w:tabs>
                <w:tab w:val="clear" w:pos="567"/>
              </w:tabs>
              <w:spacing w:line="240" w:lineRule="auto"/>
              <w:rPr>
                <w:szCs w:val="22"/>
              </w:rPr>
            </w:pPr>
            <w:r w:rsidRPr="009327E8">
              <w:rPr>
                <w:szCs w:val="22"/>
              </w:rPr>
              <w:t>L-Irlanda</w:t>
            </w:r>
          </w:p>
          <w:p w:rsidR="003C5C7E" w:rsidRPr="009327E8" w14:paraId="6C2E7DD2" w14:textId="77777777">
            <w:pPr>
              <w:widowControl w:val="0"/>
              <w:tabs>
                <w:tab w:val="clear" w:pos="567"/>
              </w:tabs>
              <w:spacing w:line="240" w:lineRule="auto"/>
              <w:rPr>
                <w:szCs w:val="22"/>
              </w:rPr>
            </w:pPr>
            <w:r w:rsidRPr="009327E8">
              <w:rPr>
                <w:szCs w:val="22"/>
              </w:rPr>
              <w:t>Tel +353 1 206 3800</w:t>
            </w:r>
          </w:p>
        </w:tc>
      </w:tr>
      <w:tr w14:paraId="3EA42600" w14:textId="77777777" w:rsidTr="002F2BC5">
        <w:tblPrEx>
          <w:tblW w:w="9214" w:type="dxa"/>
          <w:tblInd w:w="-34" w:type="dxa"/>
          <w:tblLayout w:type="fixed"/>
          <w:tblLook w:val="0000"/>
        </w:tblPrEx>
        <w:trPr>
          <w:gridAfter w:val="1"/>
          <w:wAfter w:w="94" w:type="dxa"/>
          <w:cantSplit/>
        </w:trPr>
        <w:tc>
          <w:tcPr>
            <w:tcW w:w="4544" w:type="dxa"/>
            <w:gridSpan w:val="2"/>
          </w:tcPr>
          <w:p w:rsidR="003C5C7E" w:rsidRPr="009327E8" w14:paraId="5E89C2EF" w14:textId="77777777">
            <w:pPr>
              <w:widowControl w:val="0"/>
              <w:tabs>
                <w:tab w:val="clear" w:pos="567"/>
              </w:tabs>
              <w:spacing w:line="240" w:lineRule="auto"/>
              <w:rPr>
                <w:szCs w:val="22"/>
                <w:lang w:val="de-DE"/>
              </w:rPr>
            </w:pPr>
            <w:r w:rsidRPr="009327E8">
              <w:rPr>
                <w:b/>
                <w:szCs w:val="22"/>
                <w:lang w:val="de-DE"/>
              </w:rPr>
              <w:t>Deutschland</w:t>
            </w:r>
          </w:p>
          <w:p w:rsidR="003C5C7E" w:rsidRPr="009327E8" w14:paraId="66083299" w14:textId="77777777">
            <w:pPr>
              <w:widowControl w:val="0"/>
              <w:tabs>
                <w:tab w:val="clear" w:pos="567"/>
              </w:tabs>
              <w:spacing w:line="240" w:lineRule="auto"/>
              <w:rPr>
                <w:szCs w:val="22"/>
                <w:lang w:val="de-DE"/>
              </w:rPr>
            </w:pPr>
            <w:r w:rsidRPr="009327E8">
              <w:rPr>
                <w:szCs w:val="22"/>
                <w:lang w:val="de-DE"/>
              </w:rPr>
              <w:t>Mundipharma GmbH</w:t>
            </w:r>
          </w:p>
          <w:p w:rsidR="003C5C7E" w:rsidRPr="009327E8" w14:paraId="638A0760" w14:textId="77777777">
            <w:pPr>
              <w:widowControl w:val="0"/>
              <w:tabs>
                <w:tab w:val="clear" w:pos="567"/>
              </w:tabs>
              <w:spacing w:line="240" w:lineRule="auto"/>
              <w:rPr>
                <w:szCs w:val="22"/>
                <w:lang w:val="de-DE"/>
              </w:rPr>
            </w:pPr>
            <w:r w:rsidRPr="009327E8">
              <w:rPr>
                <w:szCs w:val="22"/>
                <w:lang w:val="de-DE"/>
              </w:rPr>
              <w:t>Gebührenfreie Info-Line: +49 69 506029-000</w:t>
            </w:r>
          </w:p>
          <w:p w:rsidR="003C5C7E" w:rsidRPr="009327E8" w14:paraId="4149C804" w14:textId="77777777">
            <w:pPr>
              <w:widowControl w:val="0"/>
              <w:tabs>
                <w:tab w:val="clear" w:pos="567"/>
              </w:tabs>
              <w:spacing w:line="240" w:lineRule="auto"/>
              <w:rPr>
                <w:szCs w:val="22"/>
              </w:rPr>
            </w:pPr>
            <w:hyperlink r:id="rId25" w:history="1">
              <w:r w:rsidRPr="009327E8">
                <w:rPr>
                  <w:rStyle w:val="Hyperlink"/>
                  <w:color w:val="auto"/>
                  <w:szCs w:val="22"/>
                </w:rPr>
                <w:t>info@mundipharma.de</w:t>
              </w:r>
            </w:hyperlink>
          </w:p>
          <w:p w:rsidR="003C5C7E" w:rsidRPr="009327E8" w14:paraId="468B08A3" w14:textId="77777777">
            <w:pPr>
              <w:widowControl w:val="0"/>
              <w:tabs>
                <w:tab w:val="clear" w:pos="567"/>
              </w:tabs>
              <w:spacing w:line="240" w:lineRule="auto"/>
              <w:rPr>
                <w:szCs w:val="22"/>
              </w:rPr>
            </w:pPr>
          </w:p>
        </w:tc>
        <w:tc>
          <w:tcPr>
            <w:tcW w:w="4576" w:type="dxa"/>
          </w:tcPr>
          <w:p w:rsidR="003C5C7E" w:rsidRPr="00E154E7" w14:paraId="5ED71E1E" w14:textId="77777777">
            <w:pPr>
              <w:widowControl w:val="0"/>
              <w:tabs>
                <w:tab w:val="clear" w:pos="567"/>
              </w:tabs>
              <w:spacing w:line="240" w:lineRule="auto"/>
              <w:rPr>
                <w:szCs w:val="22"/>
              </w:rPr>
            </w:pPr>
            <w:r w:rsidRPr="00E154E7">
              <w:rPr>
                <w:b/>
                <w:szCs w:val="22"/>
              </w:rPr>
              <w:t>Nederland</w:t>
            </w:r>
          </w:p>
          <w:p w:rsidR="003C5C7E" w:rsidRPr="00E154E7" w14:paraId="7DAB5AFB" w14:textId="77777777">
            <w:pPr>
              <w:widowControl w:val="0"/>
              <w:tabs>
                <w:tab w:val="clear" w:pos="567"/>
              </w:tabs>
              <w:spacing w:line="240" w:lineRule="auto"/>
              <w:rPr>
                <w:szCs w:val="22"/>
              </w:rPr>
            </w:pPr>
            <w:r w:rsidRPr="00E154E7">
              <w:rPr>
                <w:szCs w:val="22"/>
              </w:rPr>
              <w:t>Mundipharma Pharmaceuticals B.V.</w:t>
            </w:r>
          </w:p>
          <w:p w:rsidR="003C5C7E" w:rsidRPr="009327E8" w14:paraId="31CE5994" w14:textId="77777777">
            <w:pPr>
              <w:widowControl w:val="0"/>
              <w:tabs>
                <w:tab w:val="clear" w:pos="567"/>
              </w:tabs>
              <w:spacing w:line="240" w:lineRule="auto"/>
              <w:rPr>
                <w:szCs w:val="22"/>
                <w:lang w:val="de-DE"/>
              </w:rPr>
            </w:pPr>
            <w:r w:rsidRPr="009327E8">
              <w:rPr>
                <w:szCs w:val="22"/>
                <w:lang w:val="de-DE"/>
              </w:rPr>
              <w:t>Tel: + 31 (0)33 450 82 70</w:t>
            </w:r>
          </w:p>
          <w:p w:rsidR="003C5C7E" w:rsidRPr="009327E8" w14:paraId="544F491F" w14:textId="77777777">
            <w:pPr>
              <w:widowControl w:val="0"/>
              <w:tabs>
                <w:tab w:val="clear" w:pos="567"/>
              </w:tabs>
              <w:spacing w:line="240" w:lineRule="auto"/>
              <w:rPr>
                <w:szCs w:val="22"/>
                <w:lang w:val="en-US"/>
              </w:rPr>
            </w:pPr>
            <w:hyperlink r:id="rId26" w:history="1">
              <w:r w:rsidRPr="009327E8">
                <w:rPr>
                  <w:rStyle w:val="Hyperlink"/>
                  <w:color w:val="auto"/>
                  <w:szCs w:val="22"/>
                  <w:lang w:val="en-US"/>
                </w:rPr>
                <w:t>info@mundipharma.nl</w:t>
              </w:r>
            </w:hyperlink>
          </w:p>
          <w:p w:rsidR="003C5C7E" w:rsidRPr="009327E8" w14:paraId="00B5199C" w14:textId="77777777">
            <w:pPr>
              <w:widowControl w:val="0"/>
              <w:tabs>
                <w:tab w:val="clear" w:pos="567"/>
              </w:tabs>
              <w:spacing w:line="240" w:lineRule="auto"/>
              <w:rPr>
                <w:szCs w:val="22"/>
              </w:rPr>
            </w:pPr>
          </w:p>
        </w:tc>
      </w:tr>
      <w:tr w14:paraId="62491590" w14:textId="77777777" w:rsidTr="002F2BC5">
        <w:tblPrEx>
          <w:tblW w:w="9214" w:type="dxa"/>
          <w:tblInd w:w="-34" w:type="dxa"/>
          <w:tblLayout w:type="fixed"/>
          <w:tblLook w:val="0000"/>
        </w:tblPrEx>
        <w:trPr>
          <w:gridAfter w:val="1"/>
          <w:wAfter w:w="94" w:type="dxa"/>
          <w:cantSplit/>
        </w:trPr>
        <w:tc>
          <w:tcPr>
            <w:tcW w:w="4544" w:type="dxa"/>
            <w:gridSpan w:val="2"/>
          </w:tcPr>
          <w:p w:rsidR="003C5C7E" w:rsidRPr="009327E8" w14:paraId="10E695C5" w14:textId="77777777">
            <w:pPr>
              <w:widowControl w:val="0"/>
              <w:tabs>
                <w:tab w:val="clear" w:pos="567"/>
              </w:tabs>
              <w:spacing w:line="240" w:lineRule="auto"/>
              <w:rPr>
                <w:b/>
                <w:szCs w:val="22"/>
              </w:rPr>
            </w:pPr>
            <w:r w:rsidRPr="009327E8">
              <w:rPr>
                <w:b/>
                <w:szCs w:val="22"/>
              </w:rPr>
              <w:t>Eesti</w:t>
            </w:r>
          </w:p>
          <w:p w:rsidR="003C5C7E" w:rsidRPr="009327E8" w14:paraId="790C5D09" w14:textId="77777777">
            <w:pPr>
              <w:widowControl w:val="0"/>
              <w:tabs>
                <w:tab w:val="clear" w:pos="567"/>
              </w:tabs>
              <w:spacing w:line="240" w:lineRule="auto"/>
              <w:rPr>
                <w:szCs w:val="22"/>
              </w:rPr>
            </w:pPr>
            <w:r w:rsidRPr="009327E8">
              <w:rPr>
                <w:szCs w:val="22"/>
                <w:lang w:val="lt-LT"/>
              </w:rPr>
              <w:t>Mundipharma Corporation (Ireland) Limited</w:t>
            </w:r>
          </w:p>
          <w:p w:rsidR="003C5C7E" w:rsidRPr="009327E8" w14:paraId="6A5A247E" w14:textId="77777777">
            <w:pPr>
              <w:widowControl w:val="0"/>
              <w:tabs>
                <w:tab w:val="clear" w:pos="567"/>
              </w:tabs>
              <w:spacing w:line="240" w:lineRule="auto"/>
              <w:rPr>
                <w:szCs w:val="22"/>
              </w:rPr>
            </w:pPr>
            <w:r w:rsidRPr="009327E8">
              <w:rPr>
                <w:szCs w:val="22"/>
              </w:rPr>
              <w:t>L-Irlanda</w:t>
            </w:r>
          </w:p>
          <w:p w:rsidR="003C5C7E" w:rsidRPr="009327E8" w14:paraId="1F36EA4A" w14:textId="77777777">
            <w:pPr>
              <w:widowControl w:val="0"/>
              <w:tabs>
                <w:tab w:val="clear" w:pos="567"/>
              </w:tabs>
              <w:spacing w:line="240" w:lineRule="auto"/>
              <w:rPr>
                <w:szCs w:val="22"/>
              </w:rPr>
            </w:pPr>
            <w:r w:rsidRPr="009327E8">
              <w:rPr>
                <w:szCs w:val="22"/>
              </w:rPr>
              <w:t>Tel +353 1 206 3800</w:t>
            </w:r>
          </w:p>
        </w:tc>
        <w:tc>
          <w:tcPr>
            <w:tcW w:w="4576" w:type="dxa"/>
          </w:tcPr>
          <w:p w:rsidR="003C5C7E" w:rsidRPr="009327E8" w14:paraId="18C6DDAB" w14:textId="77777777">
            <w:pPr>
              <w:widowControl w:val="0"/>
              <w:tabs>
                <w:tab w:val="clear" w:pos="567"/>
              </w:tabs>
              <w:spacing w:line="240" w:lineRule="auto"/>
              <w:rPr>
                <w:szCs w:val="22"/>
                <w:lang w:val="pt-BR"/>
              </w:rPr>
            </w:pPr>
            <w:r w:rsidRPr="009327E8">
              <w:rPr>
                <w:b/>
                <w:szCs w:val="22"/>
                <w:lang w:val="pt-BR"/>
              </w:rPr>
              <w:t>Norge</w:t>
            </w:r>
          </w:p>
          <w:p w:rsidR="003C5C7E" w:rsidRPr="009327E8" w14:paraId="2032B939" w14:textId="77777777">
            <w:pPr>
              <w:widowControl w:val="0"/>
              <w:tabs>
                <w:tab w:val="clear" w:pos="567"/>
              </w:tabs>
              <w:spacing w:line="240" w:lineRule="auto"/>
              <w:rPr>
                <w:szCs w:val="22"/>
                <w:lang w:val="pt-BR"/>
              </w:rPr>
            </w:pPr>
            <w:r w:rsidRPr="009327E8">
              <w:rPr>
                <w:szCs w:val="22"/>
                <w:lang w:val="pt-BR"/>
              </w:rPr>
              <w:t>Mundipharma AS</w:t>
            </w:r>
          </w:p>
          <w:p w:rsidR="003C5C7E" w:rsidRPr="009327E8" w14:paraId="54F879DA" w14:textId="77777777">
            <w:pPr>
              <w:widowControl w:val="0"/>
              <w:tabs>
                <w:tab w:val="clear" w:pos="567"/>
              </w:tabs>
              <w:spacing w:line="240" w:lineRule="auto"/>
              <w:rPr>
                <w:szCs w:val="22"/>
                <w:lang w:val="pt-BR"/>
              </w:rPr>
            </w:pPr>
            <w:r w:rsidRPr="009327E8">
              <w:rPr>
                <w:szCs w:val="22"/>
                <w:lang w:val="pt-BR"/>
              </w:rPr>
              <w:t>Tlf: + 47 67 51 89 00</w:t>
            </w:r>
          </w:p>
          <w:p w:rsidR="003C5C7E" w:rsidRPr="009327E8" w14:paraId="5B67783C" w14:textId="10573478">
            <w:pPr>
              <w:widowControl w:val="0"/>
              <w:tabs>
                <w:tab w:val="clear" w:pos="567"/>
              </w:tabs>
              <w:spacing w:line="240" w:lineRule="auto"/>
              <w:rPr>
                <w:szCs w:val="22"/>
                <w:lang w:val="pt-BR"/>
              </w:rPr>
            </w:pPr>
            <w:r w:rsidRPr="00B951A8">
              <w:t>nordics@mundipharma.dk</w:t>
            </w:r>
          </w:p>
          <w:p w:rsidR="003C5C7E" w:rsidRPr="009327E8" w14:paraId="2B7C800C" w14:textId="77777777">
            <w:pPr>
              <w:widowControl w:val="0"/>
              <w:tabs>
                <w:tab w:val="clear" w:pos="567"/>
              </w:tabs>
              <w:spacing w:line="240" w:lineRule="auto"/>
              <w:rPr>
                <w:szCs w:val="22"/>
                <w:lang w:val="pt-BR"/>
              </w:rPr>
            </w:pPr>
          </w:p>
        </w:tc>
      </w:tr>
      <w:tr w14:paraId="6732FDA5" w14:textId="77777777" w:rsidTr="002F2BC5">
        <w:tblPrEx>
          <w:tblW w:w="9214" w:type="dxa"/>
          <w:tblInd w:w="-34" w:type="dxa"/>
          <w:tblLayout w:type="fixed"/>
          <w:tblLook w:val="0000"/>
        </w:tblPrEx>
        <w:trPr>
          <w:gridAfter w:val="1"/>
          <w:wAfter w:w="94" w:type="dxa"/>
          <w:cantSplit/>
        </w:trPr>
        <w:tc>
          <w:tcPr>
            <w:tcW w:w="4544" w:type="dxa"/>
            <w:gridSpan w:val="2"/>
          </w:tcPr>
          <w:p w:rsidR="003C5C7E" w:rsidRPr="009327E8" w14:paraId="60745E30" w14:textId="77777777">
            <w:pPr>
              <w:widowControl w:val="0"/>
              <w:tabs>
                <w:tab w:val="clear" w:pos="567"/>
              </w:tabs>
              <w:spacing w:line="240" w:lineRule="auto"/>
              <w:rPr>
                <w:szCs w:val="22"/>
                <w:lang w:val="pt-BR"/>
              </w:rPr>
            </w:pPr>
            <w:r w:rsidRPr="009327E8">
              <w:rPr>
                <w:b/>
                <w:szCs w:val="22"/>
              </w:rPr>
              <w:t>Ελλάδ</w:t>
            </w:r>
            <w:r w:rsidRPr="009327E8">
              <w:rPr>
                <w:b/>
                <w:szCs w:val="22"/>
              </w:rPr>
              <w:t>α</w:t>
            </w:r>
          </w:p>
          <w:p w:rsidR="003C5C7E" w:rsidRPr="009327E8" w14:paraId="6B4E4594" w14:textId="77777777">
            <w:pPr>
              <w:widowControl w:val="0"/>
              <w:tabs>
                <w:tab w:val="clear" w:pos="567"/>
              </w:tabs>
              <w:spacing w:line="240" w:lineRule="auto"/>
              <w:rPr>
                <w:szCs w:val="22"/>
                <w:lang w:val="pt-BR"/>
              </w:rPr>
            </w:pPr>
            <w:r w:rsidRPr="009327E8">
              <w:rPr>
                <w:szCs w:val="22"/>
                <w:lang w:val="lt-LT"/>
              </w:rPr>
              <w:t>Mundipharma Corporation (Ireland) Limited</w:t>
            </w:r>
          </w:p>
          <w:p w:rsidR="003C5C7E" w:rsidRPr="009327E8" w14:paraId="34D03F6B" w14:textId="77777777">
            <w:pPr>
              <w:widowControl w:val="0"/>
              <w:tabs>
                <w:tab w:val="clear" w:pos="567"/>
              </w:tabs>
              <w:spacing w:line="240" w:lineRule="auto"/>
              <w:rPr>
                <w:szCs w:val="22"/>
                <w:lang w:val="pt-BR"/>
              </w:rPr>
            </w:pPr>
            <w:r w:rsidRPr="009327E8">
              <w:rPr>
                <w:szCs w:val="22"/>
              </w:rPr>
              <w:t>Ιρλ</w:t>
            </w:r>
            <w:r w:rsidRPr="009327E8">
              <w:rPr>
                <w:szCs w:val="22"/>
              </w:rPr>
              <w:t>ανδία</w:t>
            </w:r>
          </w:p>
          <w:p w:rsidR="003C5C7E" w:rsidRPr="009327E8" w14:paraId="341DC111" w14:textId="77777777">
            <w:pPr>
              <w:widowControl w:val="0"/>
              <w:tabs>
                <w:tab w:val="clear" w:pos="567"/>
              </w:tabs>
              <w:spacing w:line="240" w:lineRule="auto"/>
              <w:rPr>
                <w:szCs w:val="22"/>
              </w:rPr>
            </w:pPr>
            <w:r w:rsidRPr="009327E8">
              <w:rPr>
                <w:szCs w:val="22"/>
              </w:rPr>
              <w:t>Tel +353 1 206 3800</w:t>
            </w:r>
          </w:p>
        </w:tc>
        <w:tc>
          <w:tcPr>
            <w:tcW w:w="4576" w:type="dxa"/>
          </w:tcPr>
          <w:p w:rsidR="003C5C7E" w:rsidRPr="009327E8" w14:paraId="748470CE" w14:textId="77777777">
            <w:pPr>
              <w:widowControl w:val="0"/>
              <w:tabs>
                <w:tab w:val="clear" w:pos="567"/>
              </w:tabs>
              <w:spacing w:line="240" w:lineRule="auto"/>
              <w:rPr>
                <w:szCs w:val="22"/>
                <w:lang w:val="de-DE"/>
              </w:rPr>
            </w:pPr>
            <w:r w:rsidRPr="009327E8">
              <w:rPr>
                <w:b/>
                <w:szCs w:val="22"/>
                <w:lang w:val="de-DE"/>
              </w:rPr>
              <w:t>Österreich</w:t>
            </w:r>
          </w:p>
          <w:p w:rsidR="003C5C7E" w:rsidRPr="009327E8" w14:paraId="17E8818E" w14:textId="77777777">
            <w:pPr>
              <w:widowControl w:val="0"/>
              <w:tabs>
                <w:tab w:val="clear" w:pos="567"/>
              </w:tabs>
              <w:spacing w:line="240" w:lineRule="auto"/>
              <w:rPr>
                <w:szCs w:val="22"/>
                <w:lang w:val="de-AT"/>
              </w:rPr>
            </w:pPr>
            <w:r w:rsidRPr="009327E8">
              <w:rPr>
                <w:szCs w:val="22"/>
                <w:lang w:val="de-AT"/>
              </w:rPr>
              <w:t xml:space="preserve">Mundipharma Gesellschaft </w:t>
            </w:r>
            <w:r w:rsidRPr="009327E8">
              <w:rPr>
                <w:szCs w:val="22"/>
                <w:lang w:val="de-AT"/>
              </w:rPr>
              <w:t>m.b.H</w:t>
            </w:r>
            <w:r w:rsidRPr="009327E8">
              <w:rPr>
                <w:szCs w:val="22"/>
                <w:lang w:val="de-AT"/>
              </w:rPr>
              <w:t>.</w:t>
            </w:r>
          </w:p>
          <w:p w:rsidR="003C5C7E" w:rsidRPr="009327E8" w14:paraId="4DBEDBA8" w14:textId="77777777">
            <w:pPr>
              <w:widowControl w:val="0"/>
              <w:tabs>
                <w:tab w:val="clear" w:pos="567"/>
              </w:tabs>
              <w:spacing w:line="240" w:lineRule="auto"/>
              <w:rPr>
                <w:szCs w:val="22"/>
              </w:rPr>
            </w:pPr>
            <w:r w:rsidRPr="009327E8">
              <w:rPr>
                <w:szCs w:val="22"/>
              </w:rPr>
              <w:t>Tel: +43 (0)1 523 25 05</w:t>
            </w:r>
            <w:del w:id="214" w:author="Author">
              <w:r w:rsidRPr="009327E8">
                <w:rPr>
                  <w:szCs w:val="22"/>
                </w:rPr>
                <w:delText>-0</w:delText>
              </w:r>
            </w:del>
          </w:p>
          <w:p w:rsidR="003C5C7E" w:rsidRPr="009327E8" w14:paraId="2DFDA947" w14:textId="77777777">
            <w:pPr>
              <w:widowControl w:val="0"/>
              <w:tabs>
                <w:tab w:val="clear" w:pos="567"/>
              </w:tabs>
              <w:spacing w:line="240" w:lineRule="auto"/>
              <w:rPr>
                <w:szCs w:val="22"/>
              </w:rPr>
            </w:pPr>
            <w:hyperlink r:id="rId27" w:history="1">
              <w:r w:rsidRPr="009327E8">
                <w:rPr>
                  <w:rStyle w:val="Hyperlink"/>
                  <w:color w:val="auto"/>
                  <w:szCs w:val="22"/>
                </w:rPr>
                <w:t>info@mundipharma.at</w:t>
              </w:r>
            </w:hyperlink>
          </w:p>
          <w:p w:rsidR="003C5C7E" w:rsidRPr="009327E8" w14:paraId="7753DC2F" w14:textId="77777777">
            <w:pPr>
              <w:widowControl w:val="0"/>
              <w:tabs>
                <w:tab w:val="clear" w:pos="567"/>
              </w:tabs>
              <w:spacing w:line="240" w:lineRule="auto"/>
              <w:rPr>
                <w:szCs w:val="22"/>
              </w:rPr>
            </w:pPr>
          </w:p>
        </w:tc>
      </w:tr>
      <w:tr w14:paraId="39B9DD09" w14:textId="77777777" w:rsidTr="002F2BC5">
        <w:tblPrEx>
          <w:tblW w:w="9214" w:type="dxa"/>
          <w:tblInd w:w="-34" w:type="dxa"/>
          <w:tblLayout w:type="fixed"/>
          <w:tblLook w:val="0000"/>
        </w:tblPrEx>
        <w:trPr>
          <w:cantSplit/>
        </w:trPr>
        <w:tc>
          <w:tcPr>
            <w:tcW w:w="4537" w:type="dxa"/>
          </w:tcPr>
          <w:p w:rsidR="00A64136" w:rsidRPr="00400212" w14:paraId="2A398579" w14:textId="77777777">
            <w:pPr>
              <w:widowControl w:val="0"/>
              <w:tabs>
                <w:tab w:val="clear" w:pos="567"/>
              </w:tabs>
              <w:spacing w:line="240" w:lineRule="auto"/>
              <w:rPr>
                <w:b/>
                <w:szCs w:val="22"/>
                <w:lang w:val="es-ES"/>
              </w:rPr>
            </w:pPr>
            <w:r w:rsidRPr="00400212">
              <w:rPr>
                <w:b/>
                <w:szCs w:val="22"/>
                <w:lang w:val="es-ES"/>
              </w:rPr>
              <w:t>España</w:t>
            </w:r>
          </w:p>
          <w:p w:rsidR="00A64136" w:rsidRPr="00400212" w14:paraId="7BC24753" w14:textId="77777777">
            <w:pPr>
              <w:widowControl w:val="0"/>
              <w:tabs>
                <w:tab w:val="clear" w:pos="567"/>
              </w:tabs>
              <w:spacing w:line="240" w:lineRule="auto"/>
              <w:rPr>
                <w:szCs w:val="22"/>
                <w:lang w:val="es-ES"/>
              </w:rPr>
            </w:pPr>
            <w:r w:rsidRPr="00400212">
              <w:rPr>
                <w:szCs w:val="22"/>
                <w:lang w:val="es-ES"/>
              </w:rPr>
              <w:t xml:space="preserve">Mundipharma </w:t>
            </w:r>
            <w:r w:rsidRPr="00400212">
              <w:rPr>
                <w:szCs w:val="22"/>
                <w:lang w:val="es-ES"/>
              </w:rPr>
              <w:t>Pharmaceuticals</w:t>
            </w:r>
            <w:r w:rsidRPr="00400212">
              <w:rPr>
                <w:szCs w:val="22"/>
                <w:lang w:val="es-ES"/>
              </w:rPr>
              <w:t xml:space="preserve">, S.L. </w:t>
            </w:r>
          </w:p>
          <w:p w:rsidR="00A64136" w:rsidRPr="00400212" w14:paraId="67372938" w14:textId="77777777">
            <w:pPr>
              <w:widowControl w:val="0"/>
              <w:tabs>
                <w:tab w:val="clear" w:pos="567"/>
              </w:tabs>
              <w:spacing w:line="240" w:lineRule="auto"/>
              <w:rPr>
                <w:szCs w:val="22"/>
                <w:lang w:val="en-US"/>
              </w:rPr>
            </w:pPr>
            <w:r w:rsidRPr="00400212">
              <w:rPr>
                <w:szCs w:val="22"/>
                <w:lang w:val="en-US"/>
              </w:rPr>
              <w:t>Tel: +34 91 3821870</w:t>
            </w:r>
          </w:p>
          <w:p w:rsidR="00A64136" w:rsidRPr="00400212" w14:paraId="4A35431A" w14:textId="77777777">
            <w:pPr>
              <w:widowControl w:val="0"/>
              <w:tabs>
                <w:tab w:val="clear" w:pos="567"/>
              </w:tabs>
              <w:spacing w:line="240" w:lineRule="auto"/>
              <w:rPr>
                <w:szCs w:val="22"/>
                <w:lang w:val="en-US"/>
              </w:rPr>
            </w:pPr>
            <w:hyperlink r:id="rId28" w:history="1">
              <w:r w:rsidRPr="00400212">
                <w:rPr>
                  <w:rStyle w:val="Hyperlink"/>
                  <w:color w:val="auto"/>
                  <w:szCs w:val="22"/>
                  <w:lang w:val="en-US"/>
                </w:rPr>
                <w:t>infomed@mundipharma.es</w:t>
              </w:r>
            </w:hyperlink>
          </w:p>
          <w:p w:rsidR="00A64136" w:rsidRPr="00400212" w14:paraId="785C1CA6" w14:textId="77777777">
            <w:pPr>
              <w:widowControl w:val="0"/>
              <w:tabs>
                <w:tab w:val="clear" w:pos="567"/>
              </w:tabs>
              <w:spacing w:line="240" w:lineRule="auto"/>
              <w:rPr>
                <w:szCs w:val="22"/>
              </w:rPr>
            </w:pPr>
          </w:p>
        </w:tc>
        <w:tc>
          <w:tcPr>
            <w:tcW w:w="4677" w:type="dxa"/>
            <w:gridSpan w:val="3"/>
          </w:tcPr>
          <w:p w:rsidR="00A64136" w:rsidRPr="00400212" w14:paraId="00C41534" w14:textId="77777777">
            <w:pPr>
              <w:widowControl w:val="0"/>
              <w:tabs>
                <w:tab w:val="clear" w:pos="567"/>
              </w:tabs>
              <w:spacing w:line="240" w:lineRule="auto"/>
              <w:rPr>
                <w:b/>
                <w:i/>
                <w:szCs w:val="22"/>
                <w:lang w:val="pl-PL"/>
              </w:rPr>
            </w:pPr>
            <w:r w:rsidRPr="00400212">
              <w:rPr>
                <w:b/>
                <w:szCs w:val="22"/>
                <w:lang w:val="pl-PL"/>
              </w:rPr>
              <w:t>Polska</w:t>
            </w:r>
          </w:p>
          <w:p w:rsidR="00A64136" w:rsidRPr="00400212" w14:paraId="7D6E19F8" w14:textId="77777777">
            <w:pPr>
              <w:widowControl w:val="0"/>
              <w:tabs>
                <w:tab w:val="clear" w:pos="567"/>
              </w:tabs>
              <w:spacing w:line="240" w:lineRule="auto"/>
              <w:rPr>
                <w:szCs w:val="22"/>
                <w:lang w:val="pl-PL"/>
              </w:rPr>
            </w:pPr>
            <w:r w:rsidRPr="00400212">
              <w:rPr>
                <w:szCs w:val="22"/>
                <w:lang w:val="pl-PL"/>
              </w:rPr>
              <w:t>Mundipharma Polska Sp. z o.o.</w:t>
            </w:r>
          </w:p>
          <w:p w:rsidR="00A64136" w:rsidRPr="00400212" w14:paraId="03E73423" w14:textId="6B127B08">
            <w:pPr>
              <w:widowControl w:val="0"/>
              <w:tabs>
                <w:tab w:val="clear" w:pos="567"/>
              </w:tabs>
              <w:spacing w:line="240" w:lineRule="auto"/>
              <w:rPr>
                <w:szCs w:val="22"/>
                <w:lang w:val="pl-PL"/>
              </w:rPr>
            </w:pPr>
            <w:r w:rsidRPr="00400212">
              <w:rPr>
                <w:szCs w:val="22"/>
                <w:lang w:val="pl-PL"/>
              </w:rPr>
              <w:t xml:space="preserve">Tel: + (48 22) </w:t>
            </w:r>
            <w:r w:rsidRPr="00400212" w:rsidR="008C4DA1">
              <w:rPr>
                <w:szCs w:val="22"/>
                <w:lang w:val="pl-PL"/>
              </w:rPr>
              <w:t>3824850</w:t>
            </w:r>
          </w:p>
          <w:p w:rsidR="00A64136" w:rsidRPr="00400212" w14:paraId="57C7D717" w14:textId="3F06E182">
            <w:pPr>
              <w:widowControl w:val="0"/>
              <w:tabs>
                <w:tab w:val="clear" w:pos="567"/>
              </w:tabs>
              <w:spacing w:line="240" w:lineRule="auto"/>
              <w:rPr>
                <w:szCs w:val="22"/>
                <w:lang w:val="en-US"/>
              </w:rPr>
            </w:pPr>
            <w:hyperlink r:id="rId29" w:history="1">
              <w:r w:rsidRPr="00400212">
                <w:rPr>
                  <w:rStyle w:val="Hyperlink"/>
                  <w:bCs/>
                  <w:color w:val="auto"/>
                </w:rPr>
                <w:t>office@mundipharma.pl</w:t>
              </w:r>
            </w:hyperlink>
            <w:r w:rsidRPr="00400212" w:rsidR="00802766">
              <w:rPr>
                <w:szCs w:val="22"/>
                <w:lang w:val="en-US"/>
              </w:rPr>
              <w:t xml:space="preserve"> </w:t>
            </w:r>
          </w:p>
          <w:p w:rsidR="00A64136" w:rsidRPr="00400212" w14:paraId="289365EC" w14:textId="77777777">
            <w:pPr>
              <w:widowControl w:val="0"/>
              <w:tabs>
                <w:tab w:val="clear" w:pos="567"/>
              </w:tabs>
              <w:spacing w:line="240" w:lineRule="auto"/>
              <w:rPr>
                <w:szCs w:val="22"/>
              </w:rPr>
            </w:pPr>
          </w:p>
        </w:tc>
      </w:tr>
      <w:tr w14:paraId="0F352D7F" w14:textId="77777777" w:rsidTr="002F2BC5">
        <w:tblPrEx>
          <w:tblW w:w="9214" w:type="dxa"/>
          <w:tblInd w:w="-34" w:type="dxa"/>
          <w:tblLayout w:type="fixed"/>
          <w:tblLook w:val="0000"/>
        </w:tblPrEx>
        <w:trPr>
          <w:cantSplit/>
        </w:trPr>
        <w:tc>
          <w:tcPr>
            <w:tcW w:w="4537" w:type="dxa"/>
          </w:tcPr>
          <w:p w:rsidR="00A64136" w:rsidRPr="009327E8" w14:paraId="2A6174FE" w14:textId="77777777">
            <w:pPr>
              <w:widowControl w:val="0"/>
              <w:tabs>
                <w:tab w:val="clear" w:pos="567"/>
              </w:tabs>
              <w:spacing w:line="240" w:lineRule="auto"/>
              <w:rPr>
                <w:b/>
                <w:szCs w:val="22"/>
                <w:lang w:val="pt-BR"/>
              </w:rPr>
            </w:pPr>
            <w:r w:rsidRPr="009327E8">
              <w:rPr>
                <w:b/>
                <w:szCs w:val="22"/>
                <w:lang w:val="pt-BR"/>
              </w:rPr>
              <w:t>France</w:t>
            </w:r>
          </w:p>
          <w:p w:rsidR="00A64136" w:rsidRPr="009327E8" w14:paraId="77D1FC20" w14:textId="77777777">
            <w:pPr>
              <w:widowControl w:val="0"/>
              <w:tabs>
                <w:tab w:val="clear" w:pos="567"/>
              </w:tabs>
              <w:spacing w:line="240" w:lineRule="auto"/>
              <w:rPr>
                <w:szCs w:val="22"/>
                <w:lang w:val="pt-BR"/>
              </w:rPr>
            </w:pPr>
            <w:r w:rsidRPr="009327E8">
              <w:rPr>
                <w:szCs w:val="22"/>
                <w:lang w:val="pt-BR"/>
              </w:rPr>
              <w:t>MUNDIPHARMA SAS</w:t>
            </w:r>
          </w:p>
          <w:p w:rsidR="00A64136" w:rsidRPr="009327E8" w14:paraId="4DC25F3F" w14:textId="77777777">
            <w:pPr>
              <w:widowControl w:val="0"/>
              <w:tabs>
                <w:tab w:val="clear" w:pos="567"/>
              </w:tabs>
              <w:spacing w:line="240" w:lineRule="auto"/>
              <w:rPr>
                <w:szCs w:val="22"/>
                <w:lang w:val="pt-BR"/>
              </w:rPr>
            </w:pPr>
            <w:r w:rsidRPr="009327E8">
              <w:rPr>
                <w:szCs w:val="22"/>
                <w:lang w:val="pt-BR"/>
              </w:rPr>
              <w:t>+33 1 40 65 29 29</w:t>
            </w:r>
          </w:p>
          <w:p w:rsidR="00A64136" w:rsidRPr="009327E8" w14:paraId="34CCC509" w14:textId="77777777">
            <w:pPr>
              <w:widowControl w:val="0"/>
              <w:tabs>
                <w:tab w:val="clear" w:pos="567"/>
              </w:tabs>
              <w:spacing w:line="240" w:lineRule="auto"/>
              <w:rPr>
                <w:szCs w:val="22"/>
                <w:lang w:val="pt-BR"/>
              </w:rPr>
            </w:pPr>
            <w:hyperlink r:id="rId30" w:history="1">
              <w:r w:rsidRPr="009327E8">
                <w:rPr>
                  <w:rStyle w:val="Hyperlink"/>
                  <w:color w:val="auto"/>
                  <w:szCs w:val="22"/>
                  <w:lang w:val="pt-BR"/>
                </w:rPr>
                <w:t>infomed@mundipharma.fr</w:t>
              </w:r>
            </w:hyperlink>
          </w:p>
          <w:p w:rsidR="00A64136" w:rsidRPr="009327E8" w14:paraId="2EAFB93F" w14:textId="77777777">
            <w:pPr>
              <w:widowControl w:val="0"/>
              <w:tabs>
                <w:tab w:val="clear" w:pos="567"/>
              </w:tabs>
              <w:spacing w:line="240" w:lineRule="auto"/>
              <w:rPr>
                <w:b/>
                <w:szCs w:val="22"/>
                <w:lang w:val="pt-BR"/>
              </w:rPr>
            </w:pPr>
          </w:p>
        </w:tc>
        <w:tc>
          <w:tcPr>
            <w:tcW w:w="4677" w:type="dxa"/>
            <w:gridSpan w:val="3"/>
          </w:tcPr>
          <w:p w:rsidR="00A64136" w:rsidRPr="009327E8" w14:paraId="26626A99" w14:textId="77777777">
            <w:pPr>
              <w:widowControl w:val="0"/>
              <w:tabs>
                <w:tab w:val="clear" w:pos="567"/>
              </w:tabs>
              <w:spacing w:line="240" w:lineRule="auto"/>
              <w:rPr>
                <w:szCs w:val="22"/>
                <w:lang w:val="pt-BR"/>
              </w:rPr>
            </w:pPr>
            <w:r w:rsidRPr="009327E8">
              <w:rPr>
                <w:b/>
                <w:szCs w:val="22"/>
                <w:lang w:val="pt-BR"/>
              </w:rPr>
              <w:t>Portugal</w:t>
            </w:r>
          </w:p>
          <w:p w:rsidR="00A64136" w:rsidRPr="009327E8" w14:paraId="28A038B7" w14:textId="77777777">
            <w:pPr>
              <w:widowControl w:val="0"/>
              <w:tabs>
                <w:tab w:val="clear" w:pos="567"/>
              </w:tabs>
              <w:spacing w:line="240" w:lineRule="auto"/>
              <w:rPr>
                <w:szCs w:val="22"/>
                <w:lang w:val="pt-BR"/>
              </w:rPr>
            </w:pPr>
            <w:r w:rsidRPr="009327E8">
              <w:rPr>
                <w:szCs w:val="22"/>
                <w:lang w:val="pt-BR"/>
              </w:rPr>
              <w:t>Mundipharma Farmacêutica Lda</w:t>
            </w:r>
          </w:p>
          <w:p w:rsidR="00A64136" w:rsidRPr="009327E8" w14:paraId="25AC82BF" w14:textId="5B371628">
            <w:pPr>
              <w:widowControl w:val="0"/>
              <w:tabs>
                <w:tab w:val="clear" w:pos="567"/>
              </w:tabs>
              <w:spacing w:line="240" w:lineRule="auto"/>
              <w:rPr>
                <w:szCs w:val="22"/>
                <w:lang w:val="pt-BR"/>
              </w:rPr>
            </w:pPr>
            <w:r w:rsidRPr="009327E8">
              <w:rPr>
                <w:szCs w:val="22"/>
                <w:lang w:val="pt-BR"/>
              </w:rPr>
              <w:t xml:space="preserve">Tel: +351 21 901 31 62 </w:t>
            </w:r>
            <w:hyperlink r:id="rId31" w:history="1">
              <w:r w:rsidRPr="009515FA" w:rsidR="009515FA">
                <w:rPr>
                  <w:rStyle w:val="Hyperlink"/>
                  <w:color w:val="auto"/>
                  <w:szCs w:val="22"/>
                  <w:lang w:val="pt-BR"/>
                </w:rPr>
                <w:t>med</w:t>
              </w:r>
              <w:del w:id="215" w:author="Author">
                <w:r w:rsidRPr="009515FA" w:rsidR="009515FA">
                  <w:rPr>
                    <w:rStyle w:val="Hyperlink"/>
                    <w:color w:val="auto"/>
                    <w:szCs w:val="22"/>
                    <w:lang w:val="pt-BR"/>
                  </w:rPr>
                  <w:delText>.</w:delText>
                </w:r>
              </w:del>
              <w:r w:rsidRPr="009515FA" w:rsidR="009515FA">
                <w:rPr>
                  <w:rStyle w:val="Hyperlink"/>
                  <w:color w:val="auto"/>
                  <w:szCs w:val="22"/>
                  <w:lang w:val="pt-BR"/>
                </w:rPr>
                <w:t>info@mundipharma.pt</w:t>
              </w:r>
            </w:hyperlink>
          </w:p>
          <w:p w:rsidR="00A64136" w:rsidRPr="009327E8" w14:paraId="6620B10D" w14:textId="77777777">
            <w:pPr>
              <w:widowControl w:val="0"/>
              <w:tabs>
                <w:tab w:val="clear" w:pos="567"/>
              </w:tabs>
              <w:spacing w:line="240" w:lineRule="auto"/>
              <w:rPr>
                <w:szCs w:val="22"/>
                <w:lang w:val="pt-BR"/>
              </w:rPr>
            </w:pPr>
          </w:p>
        </w:tc>
      </w:tr>
      <w:tr w14:paraId="0BF24D26" w14:textId="77777777" w:rsidTr="002F2BC5">
        <w:tblPrEx>
          <w:tblW w:w="9214" w:type="dxa"/>
          <w:tblInd w:w="-34" w:type="dxa"/>
          <w:tblLayout w:type="fixed"/>
          <w:tblLook w:val="0000"/>
        </w:tblPrEx>
        <w:trPr>
          <w:cantSplit/>
        </w:trPr>
        <w:tc>
          <w:tcPr>
            <w:tcW w:w="4537" w:type="dxa"/>
          </w:tcPr>
          <w:p w:rsidR="00A64136" w:rsidRPr="009327E8" w14:paraId="061F1896" w14:textId="77777777">
            <w:pPr>
              <w:widowControl w:val="0"/>
              <w:tabs>
                <w:tab w:val="clear" w:pos="567"/>
              </w:tabs>
              <w:spacing w:line="240" w:lineRule="auto"/>
              <w:rPr>
                <w:szCs w:val="22"/>
                <w:lang w:val="pt-BR"/>
              </w:rPr>
            </w:pPr>
            <w:r w:rsidRPr="009327E8">
              <w:rPr>
                <w:b/>
                <w:szCs w:val="22"/>
                <w:lang w:val="pt-BR"/>
              </w:rPr>
              <w:t>Hrvatska</w:t>
            </w:r>
          </w:p>
          <w:p w:rsidR="00A64136" w:rsidRPr="009327E8" w14:paraId="71FEF5DA" w14:textId="77777777">
            <w:pPr>
              <w:widowControl w:val="0"/>
              <w:tabs>
                <w:tab w:val="clear" w:pos="567"/>
              </w:tabs>
              <w:spacing w:line="240" w:lineRule="auto"/>
              <w:rPr>
                <w:szCs w:val="22"/>
                <w:lang w:val="pt-BR"/>
              </w:rPr>
            </w:pPr>
            <w:r w:rsidRPr="009327E8">
              <w:rPr>
                <w:szCs w:val="22"/>
                <w:lang w:val="pt-BR"/>
              </w:rPr>
              <w:t>Medis Adria d.o.o.</w:t>
            </w:r>
          </w:p>
          <w:p w:rsidR="00A64136" w:rsidRPr="00FB1B28" w14:paraId="5D2A9159" w14:textId="77777777">
            <w:pPr>
              <w:widowControl w:val="0"/>
              <w:tabs>
                <w:tab w:val="clear" w:pos="567"/>
              </w:tabs>
              <w:spacing w:line="240" w:lineRule="auto"/>
              <w:rPr>
                <w:szCs w:val="22"/>
                <w:lang w:val="de-DE"/>
              </w:rPr>
            </w:pPr>
            <w:r w:rsidRPr="00FB1B28">
              <w:rPr>
                <w:szCs w:val="22"/>
                <w:lang w:val="de-DE"/>
              </w:rPr>
              <w:t>Tel: + 385 (0) 1 230 34 46</w:t>
            </w:r>
          </w:p>
          <w:p w:rsidR="00A64136" w:rsidRPr="00400212" w14:paraId="4516E590" w14:textId="06061EF5">
            <w:pPr>
              <w:widowControl w:val="0"/>
              <w:tabs>
                <w:tab w:val="clear" w:pos="567"/>
              </w:tabs>
              <w:spacing w:line="240" w:lineRule="auto"/>
              <w:rPr>
                <w:szCs w:val="22"/>
                <w:lang w:val="de-DE"/>
              </w:rPr>
            </w:pPr>
            <w:hyperlink r:id="rId32" w:history="1">
              <w:r w:rsidRPr="00400212">
                <w:rPr>
                  <w:rStyle w:val="Hyperlink"/>
                  <w:color w:val="auto"/>
                  <w:lang w:val="de-DE"/>
                </w:rPr>
                <w:t>medis.hr@medis.com</w:t>
              </w:r>
            </w:hyperlink>
          </w:p>
          <w:p w:rsidR="00A64136" w:rsidRPr="00FB1B28" w14:paraId="1A71A42D" w14:textId="77777777">
            <w:pPr>
              <w:widowControl w:val="0"/>
              <w:tabs>
                <w:tab w:val="clear" w:pos="567"/>
              </w:tabs>
              <w:spacing w:line="240" w:lineRule="auto"/>
              <w:rPr>
                <w:szCs w:val="22"/>
                <w:lang w:val="de-DE"/>
              </w:rPr>
            </w:pPr>
          </w:p>
        </w:tc>
        <w:tc>
          <w:tcPr>
            <w:tcW w:w="4677" w:type="dxa"/>
            <w:gridSpan w:val="3"/>
          </w:tcPr>
          <w:p w:rsidR="00A64136" w:rsidRPr="009327E8" w14:paraId="14B4042E" w14:textId="77777777">
            <w:pPr>
              <w:widowControl w:val="0"/>
              <w:tabs>
                <w:tab w:val="clear" w:pos="567"/>
              </w:tabs>
              <w:spacing w:line="240" w:lineRule="auto"/>
              <w:rPr>
                <w:b/>
                <w:szCs w:val="22"/>
                <w:lang w:val="de-DE"/>
              </w:rPr>
            </w:pPr>
            <w:r w:rsidRPr="009327E8">
              <w:rPr>
                <w:b/>
                <w:szCs w:val="22"/>
                <w:lang w:val="de-DE"/>
              </w:rPr>
              <w:t>România</w:t>
            </w:r>
          </w:p>
          <w:p w:rsidR="00A64136" w:rsidRPr="009327E8" w14:paraId="5911042B" w14:textId="77777777">
            <w:pPr>
              <w:widowControl w:val="0"/>
              <w:tabs>
                <w:tab w:val="clear" w:pos="567"/>
              </w:tabs>
              <w:spacing w:line="240" w:lineRule="auto"/>
              <w:rPr>
                <w:szCs w:val="22"/>
                <w:lang w:val="de-AT"/>
              </w:rPr>
            </w:pPr>
            <w:r w:rsidRPr="009327E8">
              <w:rPr>
                <w:szCs w:val="22"/>
                <w:lang w:val="de-AT"/>
              </w:rPr>
              <w:t xml:space="preserve">Mundipharma Gesellschaft </w:t>
            </w:r>
            <w:r w:rsidRPr="009327E8">
              <w:rPr>
                <w:szCs w:val="22"/>
                <w:lang w:val="de-AT"/>
              </w:rPr>
              <w:t>m.b.H</w:t>
            </w:r>
            <w:r w:rsidRPr="009327E8">
              <w:rPr>
                <w:szCs w:val="22"/>
                <w:lang w:val="de-AT"/>
              </w:rPr>
              <w:t>., Austria</w:t>
            </w:r>
          </w:p>
          <w:p w:rsidR="00A64136" w:rsidRPr="009327E8" w14:paraId="7CD9CCF2" w14:textId="77777777">
            <w:pPr>
              <w:widowControl w:val="0"/>
              <w:tabs>
                <w:tab w:val="clear" w:pos="567"/>
              </w:tabs>
              <w:spacing w:line="240" w:lineRule="auto"/>
              <w:rPr>
                <w:szCs w:val="22"/>
                <w:lang w:val="de-DE"/>
              </w:rPr>
            </w:pPr>
            <w:r w:rsidRPr="009327E8">
              <w:rPr>
                <w:szCs w:val="22"/>
                <w:lang w:val="de-DE"/>
              </w:rPr>
              <w:t>Tel: +40751 121 222</w:t>
            </w:r>
          </w:p>
          <w:p w:rsidR="00A64136" w:rsidRPr="009327E8" w14:paraId="4A984C43" w14:textId="77777777">
            <w:pPr>
              <w:widowControl w:val="0"/>
              <w:tabs>
                <w:tab w:val="clear" w:pos="567"/>
              </w:tabs>
              <w:spacing w:line="240" w:lineRule="auto"/>
              <w:rPr>
                <w:szCs w:val="22"/>
                <w:lang w:val="fr-FR"/>
              </w:rPr>
            </w:pPr>
            <w:hyperlink r:id="rId33" w:history="1">
              <w:r w:rsidRPr="009327E8">
                <w:rPr>
                  <w:rStyle w:val="Hyperlink"/>
                  <w:color w:val="auto"/>
                  <w:szCs w:val="22"/>
                  <w:lang w:val="fr-FR"/>
                </w:rPr>
                <w:t>office@mundipharma.ro</w:t>
              </w:r>
            </w:hyperlink>
          </w:p>
          <w:p w:rsidR="00A64136" w:rsidRPr="009327E8" w14:paraId="4FB272FE" w14:textId="77777777">
            <w:pPr>
              <w:widowControl w:val="0"/>
              <w:tabs>
                <w:tab w:val="clear" w:pos="567"/>
              </w:tabs>
              <w:spacing w:line="240" w:lineRule="auto"/>
              <w:rPr>
                <w:szCs w:val="22"/>
              </w:rPr>
            </w:pPr>
          </w:p>
        </w:tc>
      </w:tr>
      <w:tr w14:paraId="376FFC29" w14:textId="77777777" w:rsidTr="002F2BC5">
        <w:tblPrEx>
          <w:tblW w:w="9214" w:type="dxa"/>
          <w:tblInd w:w="-34" w:type="dxa"/>
          <w:tblLayout w:type="fixed"/>
          <w:tblLook w:val="0000"/>
        </w:tblPrEx>
        <w:trPr>
          <w:cantSplit/>
        </w:trPr>
        <w:tc>
          <w:tcPr>
            <w:tcW w:w="4537" w:type="dxa"/>
          </w:tcPr>
          <w:p w:rsidR="00A64136" w:rsidRPr="009327E8" w14:paraId="69865A3B" w14:textId="77777777">
            <w:pPr>
              <w:widowControl w:val="0"/>
              <w:tabs>
                <w:tab w:val="clear" w:pos="567"/>
              </w:tabs>
              <w:spacing w:line="240" w:lineRule="auto"/>
              <w:rPr>
                <w:szCs w:val="22"/>
              </w:rPr>
            </w:pPr>
            <w:r w:rsidRPr="009327E8">
              <w:rPr>
                <w:b/>
                <w:szCs w:val="22"/>
              </w:rPr>
              <w:t>Ireland</w:t>
            </w:r>
          </w:p>
          <w:p w:rsidR="00A64136" w:rsidRPr="009327E8" w14:paraId="624088CF" w14:textId="77777777">
            <w:pPr>
              <w:widowControl w:val="0"/>
              <w:tabs>
                <w:tab w:val="clear" w:pos="567"/>
              </w:tabs>
              <w:spacing w:line="240" w:lineRule="auto"/>
              <w:rPr>
                <w:szCs w:val="22"/>
              </w:rPr>
            </w:pPr>
            <w:r w:rsidRPr="009327E8">
              <w:rPr>
                <w:szCs w:val="22"/>
              </w:rPr>
              <w:t>Mundipharma Pharmaceuticals Limited</w:t>
            </w:r>
          </w:p>
          <w:p w:rsidR="00A64136" w:rsidRPr="009327E8" w14:paraId="60CD654F" w14:textId="77777777">
            <w:pPr>
              <w:widowControl w:val="0"/>
              <w:tabs>
                <w:tab w:val="clear" w:pos="567"/>
              </w:tabs>
              <w:spacing w:line="240" w:lineRule="auto"/>
              <w:rPr>
                <w:szCs w:val="22"/>
              </w:rPr>
            </w:pPr>
            <w:r w:rsidRPr="009327E8">
              <w:rPr>
                <w:szCs w:val="22"/>
              </w:rPr>
              <w:t>Tel +353 1 206 3800</w:t>
            </w:r>
          </w:p>
          <w:p w:rsidR="00A64136" w:rsidRPr="009327E8" w14:paraId="42B4680F" w14:textId="77777777">
            <w:pPr>
              <w:widowControl w:val="0"/>
              <w:tabs>
                <w:tab w:val="clear" w:pos="567"/>
              </w:tabs>
              <w:spacing w:line="240" w:lineRule="auto"/>
              <w:rPr>
                <w:szCs w:val="22"/>
              </w:rPr>
            </w:pPr>
          </w:p>
        </w:tc>
        <w:tc>
          <w:tcPr>
            <w:tcW w:w="4677" w:type="dxa"/>
            <w:gridSpan w:val="3"/>
          </w:tcPr>
          <w:p w:rsidR="00A64136" w:rsidRPr="009327E8" w14:paraId="1E08D18E" w14:textId="77777777">
            <w:pPr>
              <w:widowControl w:val="0"/>
              <w:tabs>
                <w:tab w:val="clear" w:pos="567"/>
              </w:tabs>
              <w:spacing w:line="240" w:lineRule="auto"/>
              <w:rPr>
                <w:szCs w:val="22"/>
                <w:lang w:val="nl-NL"/>
              </w:rPr>
            </w:pPr>
            <w:r w:rsidRPr="003C2AA3">
              <w:rPr>
                <w:b/>
                <w:szCs w:val="22"/>
                <w:lang w:val="nl-NL"/>
              </w:rPr>
              <w:t>Slovenija</w:t>
            </w:r>
          </w:p>
          <w:p w:rsidR="00A64136" w:rsidRPr="009327E8" w14:paraId="535C00B6" w14:textId="77777777">
            <w:pPr>
              <w:widowControl w:val="0"/>
              <w:tabs>
                <w:tab w:val="clear" w:pos="567"/>
              </w:tabs>
              <w:spacing w:line="240" w:lineRule="auto"/>
              <w:rPr>
                <w:szCs w:val="22"/>
                <w:lang w:val="nl-NL"/>
              </w:rPr>
            </w:pPr>
            <w:r w:rsidRPr="003C2AA3">
              <w:rPr>
                <w:szCs w:val="22"/>
                <w:lang w:val="nl-NL"/>
              </w:rPr>
              <w:t>Medis, d.o.o.</w:t>
            </w:r>
          </w:p>
          <w:p w:rsidR="00A64136" w:rsidRPr="00FB1B28" w14:paraId="0B9434F1" w14:textId="77777777">
            <w:pPr>
              <w:widowControl w:val="0"/>
              <w:tabs>
                <w:tab w:val="clear" w:pos="567"/>
              </w:tabs>
              <w:spacing w:line="240" w:lineRule="auto"/>
              <w:rPr>
                <w:szCs w:val="22"/>
                <w:lang w:val="nl-NL"/>
              </w:rPr>
            </w:pPr>
            <w:r w:rsidRPr="00FB1B28">
              <w:rPr>
                <w:szCs w:val="22"/>
                <w:lang w:val="nl-NL"/>
              </w:rPr>
              <w:t>Tel: +386 158969 00</w:t>
            </w:r>
          </w:p>
          <w:p w:rsidR="00A64136" w:rsidRPr="00400212" w14:paraId="4FBFA777" w14:textId="33DE519B">
            <w:pPr>
              <w:widowControl w:val="0"/>
              <w:tabs>
                <w:tab w:val="clear" w:pos="567"/>
              </w:tabs>
              <w:spacing w:line="240" w:lineRule="auto"/>
              <w:rPr>
                <w:szCs w:val="22"/>
                <w:u w:val="single"/>
              </w:rPr>
            </w:pPr>
            <w:hyperlink r:id="rId34" w:history="1">
              <w:r w:rsidRPr="00400212">
                <w:rPr>
                  <w:rStyle w:val="Hyperlink"/>
                  <w:bCs/>
                  <w:color w:val="auto"/>
                </w:rPr>
                <w:t>medis.si@medis.com</w:t>
              </w:r>
            </w:hyperlink>
          </w:p>
          <w:p w:rsidR="00A64136" w:rsidRPr="009327E8" w14:paraId="068856A0" w14:textId="77777777">
            <w:pPr>
              <w:widowControl w:val="0"/>
              <w:tabs>
                <w:tab w:val="clear" w:pos="567"/>
              </w:tabs>
              <w:spacing w:line="240" w:lineRule="auto"/>
              <w:rPr>
                <w:b/>
                <w:szCs w:val="22"/>
              </w:rPr>
            </w:pPr>
          </w:p>
        </w:tc>
      </w:tr>
      <w:tr w14:paraId="75D4CEA5" w14:textId="77777777" w:rsidTr="002F2BC5">
        <w:tblPrEx>
          <w:tblW w:w="9214" w:type="dxa"/>
          <w:tblInd w:w="-34" w:type="dxa"/>
          <w:tblLayout w:type="fixed"/>
          <w:tblLook w:val="0000"/>
        </w:tblPrEx>
        <w:trPr>
          <w:cantSplit/>
        </w:trPr>
        <w:tc>
          <w:tcPr>
            <w:tcW w:w="4537" w:type="dxa"/>
          </w:tcPr>
          <w:p w:rsidR="00A64136" w:rsidRPr="009327E8" w14:paraId="5E298809" w14:textId="77777777">
            <w:pPr>
              <w:widowControl w:val="0"/>
              <w:tabs>
                <w:tab w:val="clear" w:pos="567"/>
              </w:tabs>
              <w:spacing w:line="240" w:lineRule="auto"/>
              <w:rPr>
                <w:b/>
                <w:szCs w:val="22"/>
                <w:lang w:val="sv-SE"/>
              </w:rPr>
            </w:pPr>
            <w:r w:rsidRPr="009327E8">
              <w:rPr>
                <w:b/>
                <w:szCs w:val="22"/>
                <w:lang w:val="sv-SE"/>
              </w:rPr>
              <w:t>Ísland</w:t>
            </w:r>
          </w:p>
          <w:p w:rsidR="00A64136" w:rsidRPr="009327E8" w14:paraId="7A54A49F" w14:textId="77777777">
            <w:pPr>
              <w:widowControl w:val="0"/>
              <w:tabs>
                <w:tab w:val="clear" w:pos="567"/>
              </w:tabs>
              <w:spacing w:line="240" w:lineRule="auto"/>
              <w:rPr>
                <w:szCs w:val="22"/>
                <w:lang w:val="sv-SE"/>
              </w:rPr>
            </w:pPr>
            <w:r w:rsidRPr="009327E8">
              <w:rPr>
                <w:szCs w:val="22"/>
                <w:lang w:val="sv-SE"/>
              </w:rPr>
              <w:t>Icepharma hf.</w:t>
            </w:r>
          </w:p>
          <w:p w:rsidR="00A64136" w:rsidRPr="009327E8" w14:paraId="1C3C626C" w14:textId="77777777">
            <w:pPr>
              <w:widowControl w:val="0"/>
              <w:tabs>
                <w:tab w:val="clear" w:pos="567"/>
              </w:tabs>
              <w:spacing w:line="240" w:lineRule="auto"/>
              <w:rPr>
                <w:szCs w:val="22"/>
                <w:lang w:val="sv-SE"/>
              </w:rPr>
            </w:pPr>
            <w:r w:rsidRPr="009327E8">
              <w:rPr>
                <w:szCs w:val="22"/>
                <w:lang w:val="sv-SE"/>
              </w:rPr>
              <w:t>Tlf: + 354 540 8000</w:t>
            </w:r>
          </w:p>
          <w:p w:rsidR="00A64136" w:rsidRPr="009327E8" w14:paraId="53988A0C" w14:textId="77777777">
            <w:pPr>
              <w:widowControl w:val="0"/>
              <w:tabs>
                <w:tab w:val="clear" w:pos="567"/>
              </w:tabs>
              <w:spacing w:line="240" w:lineRule="auto"/>
              <w:rPr>
                <w:szCs w:val="22"/>
                <w:lang w:val="sv-SE"/>
              </w:rPr>
            </w:pPr>
            <w:hyperlink r:id="rId35" w:history="1">
              <w:r w:rsidRPr="009327E8">
                <w:rPr>
                  <w:rStyle w:val="Hyperlink"/>
                  <w:color w:val="auto"/>
                  <w:szCs w:val="22"/>
                  <w:lang w:val="sv-SE"/>
                </w:rPr>
                <w:t>icepharma@icepharma.is</w:t>
              </w:r>
            </w:hyperlink>
          </w:p>
          <w:p w:rsidR="00A64136" w:rsidRPr="009327E8" w14:paraId="1DF4CCC5" w14:textId="77777777">
            <w:pPr>
              <w:widowControl w:val="0"/>
              <w:tabs>
                <w:tab w:val="clear" w:pos="567"/>
              </w:tabs>
              <w:spacing w:line="240" w:lineRule="auto"/>
              <w:rPr>
                <w:szCs w:val="22"/>
                <w:lang w:val="sv-SE"/>
              </w:rPr>
            </w:pPr>
          </w:p>
        </w:tc>
        <w:tc>
          <w:tcPr>
            <w:tcW w:w="4677" w:type="dxa"/>
            <w:gridSpan w:val="3"/>
          </w:tcPr>
          <w:p w:rsidR="00A64136" w:rsidRPr="009327E8" w14:paraId="5360764F" w14:textId="77777777">
            <w:pPr>
              <w:widowControl w:val="0"/>
              <w:tabs>
                <w:tab w:val="clear" w:pos="567"/>
              </w:tabs>
              <w:spacing w:line="240" w:lineRule="auto"/>
              <w:rPr>
                <w:b/>
                <w:szCs w:val="22"/>
                <w:lang w:val="sv-SE"/>
              </w:rPr>
            </w:pPr>
            <w:r w:rsidRPr="009327E8">
              <w:rPr>
                <w:b/>
                <w:szCs w:val="22"/>
                <w:lang w:val="sv-SE"/>
              </w:rPr>
              <w:t>Slovenská republika</w:t>
            </w:r>
          </w:p>
          <w:p w:rsidR="00A64136" w:rsidRPr="009327E8" w14:paraId="36A79F40" w14:textId="77777777">
            <w:pPr>
              <w:widowControl w:val="0"/>
              <w:tabs>
                <w:tab w:val="clear" w:pos="567"/>
              </w:tabs>
              <w:spacing w:line="240" w:lineRule="auto"/>
              <w:rPr>
                <w:i/>
                <w:szCs w:val="22"/>
                <w:lang w:val="sv-SE"/>
              </w:rPr>
            </w:pPr>
            <w:r w:rsidRPr="009327E8">
              <w:rPr>
                <w:szCs w:val="22"/>
                <w:lang w:val="sv-SE"/>
              </w:rPr>
              <w:t>Mundipharma Ges.m.b.H.-o.z.</w:t>
            </w:r>
          </w:p>
          <w:p w:rsidR="00A64136" w:rsidRPr="009327E8" w14:paraId="579518F7" w14:textId="77777777">
            <w:pPr>
              <w:widowControl w:val="0"/>
              <w:tabs>
                <w:tab w:val="clear" w:pos="567"/>
              </w:tabs>
              <w:spacing w:line="240" w:lineRule="auto"/>
              <w:rPr>
                <w:szCs w:val="22"/>
                <w:lang w:val="en-US"/>
              </w:rPr>
            </w:pPr>
            <w:r w:rsidRPr="009327E8">
              <w:rPr>
                <w:szCs w:val="22"/>
                <w:lang w:val="en-US"/>
              </w:rPr>
              <w:t>Tel: + 4212 6381 1611</w:t>
            </w:r>
          </w:p>
          <w:p w:rsidR="00A64136" w:rsidRPr="009327E8" w14:paraId="0DEB96D9" w14:textId="77777777">
            <w:pPr>
              <w:widowControl w:val="0"/>
              <w:tabs>
                <w:tab w:val="clear" w:pos="567"/>
              </w:tabs>
              <w:spacing w:line="240" w:lineRule="auto"/>
              <w:rPr>
                <w:szCs w:val="22"/>
                <w:lang w:val="en-US"/>
              </w:rPr>
            </w:pPr>
            <w:hyperlink r:id="rId36" w:history="1">
              <w:r w:rsidRPr="009327E8">
                <w:rPr>
                  <w:rStyle w:val="Hyperlink"/>
                  <w:color w:val="auto"/>
                  <w:szCs w:val="22"/>
                  <w:lang w:val="en-US"/>
                </w:rPr>
                <w:t>mundipharma@mundipharma.sk</w:t>
              </w:r>
            </w:hyperlink>
          </w:p>
          <w:p w:rsidR="00A64136" w:rsidRPr="009327E8" w14:paraId="2206B184" w14:textId="77777777">
            <w:pPr>
              <w:widowControl w:val="0"/>
              <w:tabs>
                <w:tab w:val="clear" w:pos="567"/>
              </w:tabs>
              <w:spacing w:line="240" w:lineRule="auto"/>
              <w:rPr>
                <w:b/>
                <w:szCs w:val="22"/>
              </w:rPr>
            </w:pPr>
          </w:p>
        </w:tc>
      </w:tr>
      <w:tr w14:paraId="412E58F4" w14:textId="77777777" w:rsidTr="002F2BC5">
        <w:tblPrEx>
          <w:tblW w:w="9214" w:type="dxa"/>
          <w:tblInd w:w="-34" w:type="dxa"/>
          <w:tblLayout w:type="fixed"/>
          <w:tblLook w:val="0000"/>
        </w:tblPrEx>
        <w:trPr>
          <w:cantSplit/>
        </w:trPr>
        <w:tc>
          <w:tcPr>
            <w:tcW w:w="4537" w:type="dxa"/>
          </w:tcPr>
          <w:p w:rsidR="00A64136" w:rsidRPr="00297CA1" w14:paraId="00088AE7" w14:textId="77777777">
            <w:pPr>
              <w:widowControl w:val="0"/>
              <w:tabs>
                <w:tab w:val="clear" w:pos="567"/>
              </w:tabs>
              <w:spacing w:line="240" w:lineRule="auto"/>
              <w:rPr>
                <w:szCs w:val="22"/>
                <w:lang w:val="es-ES"/>
              </w:rPr>
            </w:pPr>
            <w:r w:rsidRPr="00297CA1">
              <w:rPr>
                <w:b/>
                <w:szCs w:val="22"/>
                <w:lang w:val="es-ES"/>
              </w:rPr>
              <w:t>Italia</w:t>
            </w:r>
          </w:p>
          <w:p w:rsidR="00A64136" w:rsidRPr="009327E8" w14:paraId="62C5763D" w14:textId="77777777">
            <w:pPr>
              <w:widowControl w:val="0"/>
              <w:tabs>
                <w:tab w:val="clear" w:pos="567"/>
              </w:tabs>
              <w:spacing w:line="240" w:lineRule="auto"/>
              <w:rPr>
                <w:szCs w:val="22"/>
                <w:lang w:val="it-IT"/>
              </w:rPr>
            </w:pPr>
            <w:r w:rsidRPr="009327E8">
              <w:rPr>
                <w:szCs w:val="22"/>
                <w:lang w:val="it-IT"/>
              </w:rPr>
              <w:t xml:space="preserve">Mundipharma </w:t>
            </w:r>
            <w:r w:rsidRPr="009327E8">
              <w:rPr>
                <w:szCs w:val="22"/>
                <w:lang w:val="it-IT"/>
              </w:rPr>
              <w:t>Pharmaceuticals</w:t>
            </w:r>
            <w:r w:rsidRPr="009327E8">
              <w:rPr>
                <w:szCs w:val="22"/>
                <w:lang w:val="it-IT"/>
              </w:rPr>
              <w:t xml:space="preserve"> </w:t>
            </w:r>
            <w:r w:rsidRPr="009327E8">
              <w:rPr>
                <w:szCs w:val="22"/>
                <w:lang w:val="it-IT"/>
              </w:rPr>
              <w:t>Srl</w:t>
            </w:r>
          </w:p>
          <w:p w:rsidR="00A64136" w:rsidRPr="00297CA1" w14:paraId="4C55F673" w14:textId="77777777">
            <w:pPr>
              <w:widowControl w:val="0"/>
              <w:tabs>
                <w:tab w:val="clear" w:pos="567"/>
              </w:tabs>
              <w:spacing w:line="240" w:lineRule="auto"/>
              <w:rPr>
                <w:szCs w:val="22"/>
                <w:lang w:val="es-ES"/>
              </w:rPr>
            </w:pPr>
            <w:r w:rsidRPr="00297CA1">
              <w:rPr>
                <w:szCs w:val="22"/>
                <w:lang w:val="es-ES"/>
              </w:rPr>
              <w:t>Tel: +39 02 3182881</w:t>
            </w:r>
          </w:p>
          <w:p w:rsidR="00A64136" w:rsidRPr="009327E8" w14:paraId="18DC7DA9" w14:textId="77777777">
            <w:pPr>
              <w:widowControl w:val="0"/>
              <w:tabs>
                <w:tab w:val="clear" w:pos="567"/>
              </w:tabs>
              <w:spacing w:line="240" w:lineRule="auto"/>
              <w:rPr>
                <w:szCs w:val="22"/>
                <w:lang w:val="en-US"/>
              </w:rPr>
            </w:pPr>
            <w:hyperlink r:id="rId37" w:history="1">
              <w:r w:rsidRPr="009327E8">
                <w:rPr>
                  <w:rStyle w:val="Hyperlink"/>
                  <w:color w:val="auto"/>
                  <w:szCs w:val="22"/>
                  <w:lang w:val="en-US"/>
                </w:rPr>
                <w:t>infomedica@mundipharma.it</w:t>
              </w:r>
            </w:hyperlink>
          </w:p>
          <w:p w:rsidR="00A64136" w:rsidRPr="009327E8" w14:paraId="5DCD74BD" w14:textId="77777777">
            <w:pPr>
              <w:widowControl w:val="0"/>
              <w:tabs>
                <w:tab w:val="clear" w:pos="567"/>
              </w:tabs>
              <w:spacing w:line="240" w:lineRule="auto"/>
              <w:rPr>
                <w:b/>
                <w:szCs w:val="22"/>
              </w:rPr>
            </w:pPr>
          </w:p>
        </w:tc>
        <w:tc>
          <w:tcPr>
            <w:tcW w:w="4677" w:type="dxa"/>
            <w:gridSpan w:val="3"/>
          </w:tcPr>
          <w:p w:rsidR="00A64136" w:rsidRPr="009327E8" w14:paraId="2E046747" w14:textId="77777777">
            <w:pPr>
              <w:widowControl w:val="0"/>
              <w:tabs>
                <w:tab w:val="clear" w:pos="567"/>
              </w:tabs>
              <w:spacing w:line="240" w:lineRule="auto"/>
              <w:rPr>
                <w:szCs w:val="22"/>
                <w:lang w:val="de-DE"/>
              </w:rPr>
            </w:pPr>
            <w:r w:rsidRPr="009327E8">
              <w:rPr>
                <w:b/>
                <w:szCs w:val="22"/>
                <w:lang w:val="de-DE"/>
              </w:rPr>
              <w:t>Suomi/</w:t>
            </w:r>
            <w:r w:rsidRPr="009327E8">
              <w:rPr>
                <w:b/>
                <w:szCs w:val="22"/>
                <w:lang w:val="de-DE"/>
              </w:rPr>
              <w:t>Finland</w:t>
            </w:r>
          </w:p>
          <w:p w:rsidR="00A64136" w:rsidRPr="009327E8" w14:paraId="79FAE8DB" w14:textId="77777777">
            <w:pPr>
              <w:widowControl w:val="0"/>
              <w:tabs>
                <w:tab w:val="clear" w:pos="567"/>
              </w:tabs>
              <w:spacing w:line="240" w:lineRule="auto"/>
              <w:rPr>
                <w:szCs w:val="22"/>
                <w:lang w:val="de-DE"/>
              </w:rPr>
            </w:pPr>
            <w:r w:rsidRPr="009327E8">
              <w:rPr>
                <w:szCs w:val="22"/>
                <w:lang w:val="de-DE"/>
              </w:rPr>
              <w:t>Mundipharma Oy</w:t>
            </w:r>
          </w:p>
          <w:p w:rsidR="00A64136" w:rsidRPr="009327E8" w14:paraId="29C40023" w14:textId="77777777">
            <w:pPr>
              <w:widowControl w:val="0"/>
              <w:tabs>
                <w:tab w:val="clear" w:pos="567"/>
              </w:tabs>
              <w:spacing w:line="240" w:lineRule="auto"/>
              <w:rPr>
                <w:szCs w:val="22"/>
                <w:lang w:val="de-DE"/>
              </w:rPr>
            </w:pPr>
            <w:r w:rsidRPr="009327E8">
              <w:rPr>
                <w:szCs w:val="22"/>
                <w:lang w:val="de-DE"/>
              </w:rPr>
              <w:t>Puh/Tel: + 358 (0)9 8520 2065</w:t>
            </w:r>
          </w:p>
          <w:p w:rsidR="00A64136" w:rsidRPr="009327E8" w14:paraId="5F460BD1" w14:textId="7C849E9B">
            <w:pPr>
              <w:widowControl w:val="0"/>
              <w:tabs>
                <w:tab w:val="clear" w:pos="567"/>
              </w:tabs>
              <w:spacing w:line="240" w:lineRule="auto"/>
              <w:rPr>
                <w:szCs w:val="22"/>
              </w:rPr>
            </w:pPr>
            <w:hyperlink r:id="rId38" w:history="1">
              <w:r w:rsidRPr="00EC2FF2">
                <w:rPr>
                  <w:rStyle w:val="Hyperlink"/>
                  <w:color w:val="000000"/>
                  <w:szCs w:val="22"/>
                  <w:lang w:val="pt-BR"/>
                </w:rPr>
                <w:t>nordics@mundipharma.dk</w:t>
              </w:r>
            </w:hyperlink>
          </w:p>
          <w:p w:rsidR="00A64136" w:rsidRPr="009327E8" w14:paraId="1D40273F" w14:textId="77777777">
            <w:pPr>
              <w:widowControl w:val="0"/>
              <w:tabs>
                <w:tab w:val="clear" w:pos="567"/>
              </w:tabs>
              <w:spacing w:line="240" w:lineRule="auto"/>
              <w:rPr>
                <w:szCs w:val="22"/>
              </w:rPr>
            </w:pPr>
          </w:p>
        </w:tc>
      </w:tr>
      <w:tr w14:paraId="4527EFF8" w14:textId="77777777" w:rsidTr="002F2BC5">
        <w:tblPrEx>
          <w:tblW w:w="9214" w:type="dxa"/>
          <w:tblInd w:w="-34" w:type="dxa"/>
          <w:tblLayout w:type="fixed"/>
          <w:tblLook w:val="0000"/>
        </w:tblPrEx>
        <w:trPr>
          <w:cantSplit/>
        </w:trPr>
        <w:tc>
          <w:tcPr>
            <w:tcW w:w="4537" w:type="dxa"/>
          </w:tcPr>
          <w:p w:rsidR="00A64136" w:rsidRPr="009327E8" w14:paraId="2A1763E8" w14:textId="77777777">
            <w:pPr>
              <w:widowControl w:val="0"/>
              <w:tabs>
                <w:tab w:val="clear" w:pos="567"/>
              </w:tabs>
              <w:spacing w:line="240" w:lineRule="auto"/>
              <w:rPr>
                <w:b/>
                <w:szCs w:val="22"/>
              </w:rPr>
            </w:pPr>
            <w:r w:rsidRPr="009327E8">
              <w:rPr>
                <w:b/>
                <w:szCs w:val="22"/>
              </w:rPr>
              <w:t>Κύ</w:t>
            </w:r>
            <w:r w:rsidRPr="009327E8">
              <w:rPr>
                <w:b/>
                <w:szCs w:val="22"/>
              </w:rPr>
              <w:t>προς</w:t>
            </w:r>
          </w:p>
          <w:p w:rsidR="00A64136" w:rsidRPr="009327E8" w14:paraId="5E6077E6" w14:textId="77777777">
            <w:pPr>
              <w:widowControl w:val="0"/>
              <w:tabs>
                <w:tab w:val="clear" w:pos="567"/>
              </w:tabs>
              <w:spacing w:line="240" w:lineRule="auto"/>
              <w:rPr>
                <w:szCs w:val="22"/>
                <w:lang w:val="en-US"/>
              </w:rPr>
            </w:pPr>
            <w:r w:rsidRPr="009327E8">
              <w:rPr>
                <w:szCs w:val="22"/>
                <w:lang w:val="en-US"/>
              </w:rPr>
              <w:t>Mundipharma Pharmaceuticals Ltd</w:t>
            </w:r>
          </w:p>
          <w:p w:rsidR="00A64136" w:rsidRPr="009327E8" w14:paraId="35E48A5F" w14:textId="77777777">
            <w:pPr>
              <w:widowControl w:val="0"/>
              <w:tabs>
                <w:tab w:val="clear" w:pos="567"/>
              </w:tabs>
              <w:spacing w:line="240" w:lineRule="auto"/>
              <w:rPr>
                <w:szCs w:val="22"/>
              </w:rPr>
            </w:pPr>
            <w:r w:rsidRPr="009327E8">
              <w:rPr>
                <w:szCs w:val="22"/>
                <w:lang w:val="el-GR"/>
              </w:rPr>
              <w:t>Τηλ</w:t>
            </w:r>
            <w:r w:rsidRPr="009327E8">
              <w:rPr>
                <w:szCs w:val="22"/>
              </w:rPr>
              <w:t>.: +357 22 815656</w:t>
            </w:r>
          </w:p>
          <w:p w:rsidR="00A64136" w:rsidRPr="009327E8" w14:paraId="1B9D33DC" w14:textId="77777777">
            <w:pPr>
              <w:widowControl w:val="0"/>
              <w:tabs>
                <w:tab w:val="clear" w:pos="567"/>
              </w:tabs>
              <w:spacing w:line="240" w:lineRule="auto"/>
              <w:rPr>
                <w:b/>
                <w:szCs w:val="22"/>
              </w:rPr>
            </w:pPr>
            <w:hyperlink r:id="rId39" w:history="1">
              <w:r w:rsidRPr="009327E8">
                <w:rPr>
                  <w:rStyle w:val="Hyperlink"/>
                  <w:color w:val="auto"/>
                  <w:szCs w:val="22"/>
                  <w:lang w:val="it-IT"/>
                </w:rPr>
                <w:t>info@mundipharma.com.cy</w:t>
              </w:r>
            </w:hyperlink>
          </w:p>
        </w:tc>
        <w:tc>
          <w:tcPr>
            <w:tcW w:w="4677" w:type="dxa"/>
            <w:gridSpan w:val="3"/>
          </w:tcPr>
          <w:p w:rsidR="00A64136" w:rsidRPr="009327E8" w14:paraId="78DB2E20" w14:textId="77777777">
            <w:pPr>
              <w:widowControl w:val="0"/>
              <w:tabs>
                <w:tab w:val="clear" w:pos="567"/>
              </w:tabs>
              <w:spacing w:line="240" w:lineRule="auto"/>
              <w:rPr>
                <w:b/>
                <w:szCs w:val="22"/>
                <w:lang w:val="de-DE"/>
              </w:rPr>
            </w:pPr>
            <w:r w:rsidRPr="009327E8">
              <w:rPr>
                <w:b/>
                <w:szCs w:val="22"/>
                <w:lang w:val="de-DE"/>
              </w:rPr>
              <w:t>Sverige</w:t>
            </w:r>
          </w:p>
          <w:p w:rsidR="00A64136" w:rsidRPr="009327E8" w14:paraId="0B856C1A" w14:textId="77777777">
            <w:pPr>
              <w:widowControl w:val="0"/>
              <w:tabs>
                <w:tab w:val="clear" w:pos="567"/>
              </w:tabs>
              <w:spacing w:line="240" w:lineRule="auto"/>
              <w:rPr>
                <w:szCs w:val="22"/>
                <w:lang w:val="de-DE"/>
              </w:rPr>
            </w:pPr>
            <w:r w:rsidRPr="009327E8">
              <w:rPr>
                <w:szCs w:val="22"/>
                <w:lang w:val="de-DE"/>
              </w:rPr>
              <w:t>Mundipharma AB</w:t>
            </w:r>
          </w:p>
          <w:p w:rsidR="00A64136" w:rsidRPr="009327E8" w14:paraId="1890D945" w14:textId="77777777">
            <w:pPr>
              <w:widowControl w:val="0"/>
              <w:tabs>
                <w:tab w:val="clear" w:pos="567"/>
              </w:tabs>
              <w:spacing w:line="240" w:lineRule="auto"/>
              <w:rPr>
                <w:szCs w:val="22"/>
                <w:lang w:val="de-DE"/>
              </w:rPr>
            </w:pPr>
            <w:r w:rsidRPr="009327E8">
              <w:rPr>
                <w:szCs w:val="22"/>
                <w:lang w:val="de-DE"/>
              </w:rPr>
              <w:t>Tel: + 46 (0)31 773 75 30</w:t>
            </w:r>
          </w:p>
          <w:p w:rsidR="00A64136" w:rsidRPr="009327E8" w14:paraId="00C5F3D5" w14:textId="654A032B">
            <w:pPr>
              <w:widowControl w:val="0"/>
              <w:tabs>
                <w:tab w:val="clear" w:pos="567"/>
              </w:tabs>
              <w:spacing w:line="240" w:lineRule="auto"/>
              <w:rPr>
                <w:b/>
                <w:szCs w:val="22"/>
                <w:lang w:val="de-DE"/>
              </w:rPr>
            </w:pPr>
            <w:hyperlink r:id="rId38" w:history="1">
              <w:r w:rsidRPr="00EC2FF2">
                <w:rPr>
                  <w:rStyle w:val="Hyperlink"/>
                  <w:color w:val="000000"/>
                  <w:szCs w:val="22"/>
                  <w:lang w:val="pt-BR"/>
                </w:rPr>
                <w:t>nordics@mundipharma.dk</w:t>
              </w:r>
            </w:hyperlink>
          </w:p>
        </w:tc>
      </w:tr>
      <w:tr w14:paraId="7003C606" w14:textId="77777777" w:rsidTr="002F2BC5">
        <w:tblPrEx>
          <w:tblW w:w="9214" w:type="dxa"/>
          <w:tblInd w:w="-34" w:type="dxa"/>
          <w:tblLayout w:type="fixed"/>
          <w:tblLook w:val="0000"/>
        </w:tblPrEx>
        <w:trPr>
          <w:cantSplit/>
        </w:trPr>
        <w:tc>
          <w:tcPr>
            <w:tcW w:w="4537" w:type="dxa"/>
          </w:tcPr>
          <w:p w:rsidR="009515FA" w:rsidRPr="00297CA1" w14:paraId="282DE2C6" w14:textId="77777777">
            <w:pPr>
              <w:widowControl w:val="0"/>
              <w:tabs>
                <w:tab w:val="clear" w:pos="567"/>
              </w:tabs>
              <w:spacing w:line="240" w:lineRule="auto"/>
              <w:rPr>
                <w:b/>
                <w:szCs w:val="22"/>
                <w:lang w:val="es-ES"/>
              </w:rPr>
            </w:pPr>
            <w:r w:rsidRPr="00297CA1">
              <w:rPr>
                <w:b/>
                <w:szCs w:val="22"/>
                <w:lang w:val="es-ES"/>
              </w:rPr>
              <w:t>Latvija</w:t>
            </w:r>
          </w:p>
          <w:p w:rsidR="009515FA" w:rsidRPr="00297CA1" w14:paraId="03619788" w14:textId="77777777">
            <w:pPr>
              <w:widowControl w:val="0"/>
              <w:tabs>
                <w:tab w:val="clear" w:pos="567"/>
              </w:tabs>
              <w:spacing w:line="240" w:lineRule="auto"/>
              <w:rPr>
                <w:szCs w:val="22"/>
                <w:lang w:val="es-ES"/>
              </w:rPr>
            </w:pPr>
            <w:r w:rsidRPr="00297CA1">
              <w:rPr>
                <w:szCs w:val="22"/>
                <w:lang w:val="es-ES"/>
              </w:rPr>
              <w:t xml:space="preserve">SIA </w:t>
            </w:r>
            <w:r w:rsidRPr="00297CA1">
              <w:rPr>
                <w:szCs w:val="22"/>
                <w:lang w:val="es-ES"/>
              </w:rPr>
              <w:t>Inovatīvo</w:t>
            </w:r>
            <w:r w:rsidRPr="00297CA1">
              <w:rPr>
                <w:szCs w:val="22"/>
                <w:lang w:val="es-ES"/>
              </w:rPr>
              <w:t xml:space="preserve"> </w:t>
            </w:r>
            <w:r w:rsidRPr="00297CA1">
              <w:rPr>
                <w:szCs w:val="22"/>
                <w:lang w:val="es-ES"/>
              </w:rPr>
              <w:t>biomedicīnas</w:t>
            </w:r>
            <w:r w:rsidRPr="00297CA1">
              <w:rPr>
                <w:szCs w:val="22"/>
                <w:lang w:val="es-ES"/>
              </w:rPr>
              <w:t xml:space="preserve"> </w:t>
            </w:r>
            <w:r w:rsidRPr="00297CA1">
              <w:rPr>
                <w:szCs w:val="22"/>
                <w:lang w:val="es-ES"/>
              </w:rPr>
              <w:t>tehnoloģiju</w:t>
            </w:r>
            <w:r w:rsidRPr="00297CA1">
              <w:rPr>
                <w:szCs w:val="22"/>
                <w:lang w:val="es-ES"/>
              </w:rPr>
              <w:t xml:space="preserve"> </w:t>
            </w:r>
            <w:r w:rsidRPr="00297CA1">
              <w:rPr>
                <w:szCs w:val="22"/>
                <w:lang w:val="es-ES"/>
              </w:rPr>
              <w:t>institūts</w:t>
            </w:r>
            <w:r w:rsidRPr="00297CA1">
              <w:rPr>
                <w:szCs w:val="22"/>
                <w:lang w:val="es-ES"/>
              </w:rPr>
              <w:t xml:space="preserve"> </w:t>
            </w:r>
          </w:p>
          <w:p w:rsidR="009515FA" w:rsidRPr="009327E8" w14:paraId="51FEE877" w14:textId="77777777">
            <w:pPr>
              <w:widowControl w:val="0"/>
              <w:tabs>
                <w:tab w:val="clear" w:pos="567"/>
              </w:tabs>
              <w:spacing w:line="240" w:lineRule="auto"/>
              <w:rPr>
                <w:szCs w:val="22"/>
                <w:u w:val="single"/>
              </w:rPr>
            </w:pPr>
            <w:r w:rsidRPr="009327E8">
              <w:rPr>
                <w:szCs w:val="22"/>
              </w:rPr>
              <w:t>Tel: + 37167800810</w:t>
            </w:r>
            <w:r w:rsidRPr="009327E8">
              <w:rPr>
                <w:szCs w:val="22"/>
              </w:rPr>
              <w:br/>
            </w:r>
            <w:hyperlink r:id="rId40" w:history="1">
              <w:r w:rsidRPr="009327E8">
                <w:rPr>
                  <w:rStyle w:val="Hyperlink"/>
                  <w:color w:val="auto"/>
                  <w:szCs w:val="22"/>
                </w:rPr>
                <w:t>anita@ibti.lv</w:t>
              </w:r>
            </w:hyperlink>
          </w:p>
          <w:p w:rsidR="009515FA" w:rsidRPr="009327E8" w14:paraId="3B28EF94" w14:textId="77777777">
            <w:pPr>
              <w:widowControl w:val="0"/>
              <w:tabs>
                <w:tab w:val="clear" w:pos="567"/>
              </w:tabs>
              <w:spacing w:line="240" w:lineRule="auto"/>
              <w:rPr>
                <w:szCs w:val="22"/>
              </w:rPr>
            </w:pPr>
          </w:p>
        </w:tc>
        <w:tc>
          <w:tcPr>
            <w:tcW w:w="4677" w:type="dxa"/>
            <w:gridSpan w:val="3"/>
          </w:tcPr>
          <w:p w:rsidR="009515FA" w:rsidRPr="009327E8" w14:paraId="2C7BCC25" w14:textId="5F1B2B7F">
            <w:pPr>
              <w:widowControl w:val="0"/>
              <w:tabs>
                <w:tab w:val="clear" w:pos="567"/>
              </w:tabs>
              <w:spacing w:line="240" w:lineRule="auto"/>
              <w:rPr>
                <w:del w:id="216" w:author="Author"/>
                <w:b/>
                <w:szCs w:val="22"/>
              </w:rPr>
            </w:pPr>
            <w:del w:id="217" w:author="Author">
              <w:r w:rsidRPr="009327E8">
                <w:rPr>
                  <w:b/>
                  <w:szCs w:val="22"/>
                </w:rPr>
                <w:delText xml:space="preserve">United Kingdom </w:delText>
              </w:r>
            </w:del>
            <w:del w:id="218" w:author="Author">
              <w:r w:rsidRPr="009327E8">
                <w:rPr>
                  <w:b/>
                  <w:color w:val="000000"/>
                  <w:szCs w:val="22"/>
                </w:rPr>
                <w:delText>(Northern Ireland)</w:delText>
              </w:r>
            </w:del>
          </w:p>
          <w:p w:rsidR="009515FA" w:rsidRPr="009327E8" w14:paraId="245376F1" w14:textId="024EFC57">
            <w:pPr>
              <w:widowControl w:val="0"/>
              <w:tabs>
                <w:tab w:val="clear" w:pos="567"/>
              </w:tabs>
              <w:spacing w:line="240" w:lineRule="auto"/>
              <w:rPr>
                <w:del w:id="219" w:author="Author"/>
                <w:szCs w:val="22"/>
              </w:rPr>
            </w:pPr>
            <w:del w:id="220" w:author="Author">
              <w:r w:rsidRPr="009327E8">
                <w:rPr>
                  <w:szCs w:val="22"/>
                </w:rPr>
                <w:delText>Mundipharma Pharmaceuticals Limited</w:delText>
              </w:r>
            </w:del>
          </w:p>
          <w:p w:rsidR="009515FA" w:rsidRPr="009327E8" w14:paraId="3106CAAD" w14:textId="6E515C7C">
            <w:pPr>
              <w:widowControl w:val="0"/>
              <w:tabs>
                <w:tab w:val="clear" w:pos="567"/>
              </w:tabs>
              <w:spacing w:line="240" w:lineRule="auto"/>
              <w:rPr>
                <w:del w:id="221" w:author="Author"/>
                <w:szCs w:val="22"/>
              </w:rPr>
            </w:pPr>
            <w:del w:id="222" w:author="Author">
              <w:r w:rsidRPr="009327E8">
                <w:rPr>
                  <w:szCs w:val="22"/>
                </w:rPr>
                <w:delText>Tel: +</w:delText>
              </w:r>
            </w:del>
            <w:del w:id="223" w:author="Author">
              <w:r w:rsidRPr="009327E8">
                <w:rPr>
                  <w:color w:val="000000"/>
                  <w:szCs w:val="22"/>
                  <w:lang w:eastAsia="en-GB"/>
                </w:rPr>
                <w:delText>353 1 206 3800</w:delText>
              </w:r>
            </w:del>
          </w:p>
          <w:p w:rsidR="009515FA" w:rsidRPr="009327E8" w14:paraId="6C9A217E" w14:textId="77777777">
            <w:pPr>
              <w:widowControl w:val="0"/>
              <w:tabs>
                <w:tab w:val="clear" w:pos="567"/>
              </w:tabs>
              <w:spacing w:line="240" w:lineRule="auto"/>
              <w:rPr>
                <w:szCs w:val="22"/>
              </w:rPr>
            </w:pPr>
          </w:p>
        </w:tc>
      </w:tr>
    </w:tbl>
    <w:p w:rsidR="00A64136" w:rsidRPr="009327E8" w14:paraId="5BD0B9B5" w14:textId="77777777">
      <w:pPr>
        <w:tabs>
          <w:tab w:val="clear" w:pos="567"/>
        </w:tabs>
        <w:spacing w:line="240" w:lineRule="auto"/>
        <w:rPr>
          <w:szCs w:val="22"/>
        </w:rPr>
      </w:pPr>
    </w:p>
    <w:p w:rsidR="00A64136" w:rsidRPr="009327E8" w14:paraId="71713363" w14:textId="77777777">
      <w:pPr>
        <w:tabs>
          <w:tab w:val="clear" w:pos="567"/>
        </w:tabs>
        <w:spacing w:line="240" w:lineRule="auto"/>
        <w:rPr>
          <w:b/>
          <w:szCs w:val="22"/>
          <w:lang w:val="el-GR"/>
        </w:rPr>
      </w:pPr>
      <w:r w:rsidRPr="009327E8">
        <w:rPr>
          <w:b/>
          <w:szCs w:val="22"/>
          <w:lang w:val="el-GR"/>
        </w:rPr>
        <w:t>Το παρόν φύλλο οδηγιών χρήσης αναθεωρήθηκε στις.</w:t>
      </w:r>
    </w:p>
    <w:p w:rsidR="00A64136" w:rsidRPr="009327E8" w14:paraId="1ECD469E" w14:textId="77777777">
      <w:pPr>
        <w:tabs>
          <w:tab w:val="clear" w:pos="567"/>
        </w:tabs>
        <w:spacing w:line="240" w:lineRule="auto"/>
        <w:rPr>
          <w:szCs w:val="22"/>
          <w:lang w:val="el-GR"/>
        </w:rPr>
      </w:pPr>
    </w:p>
    <w:p w:rsidR="00A64136" w:rsidRPr="009327E8" w14:paraId="441AD35F" w14:textId="1C40E945">
      <w:pPr>
        <w:tabs>
          <w:tab w:val="clear" w:pos="567"/>
        </w:tabs>
        <w:spacing w:line="240" w:lineRule="auto"/>
        <w:rPr>
          <w:szCs w:val="22"/>
          <w:lang w:val="el-GR"/>
        </w:rPr>
      </w:pPr>
      <w:r w:rsidRPr="009327E8">
        <w:rPr>
          <w:szCs w:val="22"/>
          <w:lang w:val="el-GR"/>
        </w:rPr>
        <w:t>Λεπτομερ</w:t>
      </w:r>
      <w:r w:rsidR="008709D3">
        <w:rPr>
          <w:szCs w:val="22"/>
          <w:lang w:val="el-GR"/>
        </w:rPr>
        <w:t>είς</w:t>
      </w:r>
      <w:r w:rsidRPr="009327E8">
        <w:rPr>
          <w:szCs w:val="22"/>
          <w:lang w:val="el-GR"/>
        </w:rPr>
        <w:t xml:space="preserve"> πληροφορ</w:t>
      </w:r>
      <w:r w:rsidR="008709D3">
        <w:rPr>
          <w:szCs w:val="22"/>
          <w:lang w:val="el-GR"/>
        </w:rPr>
        <w:t xml:space="preserve">ίες </w:t>
      </w:r>
      <w:r w:rsidRPr="009327E8">
        <w:rPr>
          <w:szCs w:val="22"/>
          <w:lang w:val="el-GR"/>
        </w:rPr>
        <w:t>για το προϊόν αυτό είναι διαθέσιμ</w:t>
      </w:r>
      <w:r w:rsidR="008709D3">
        <w:rPr>
          <w:szCs w:val="22"/>
          <w:lang w:val="el-GR"/>
        </w:rPr>
        <w:t>ες</w:t>
      </w:r>
      <w:r w:rsidRPr="009327E8">
        <w:rPr>
          <w:szCs w:val="22"/>
          <w:lang w:val="el-GR"/>
        </w:rPr>
        <w:t xml:space="preserve"> στην ιστοσελίδα του Ευρωπαϊκού Οργανισμού Φαρμάκων: </w:t>
      </w:r>
      <w:hyperlink r:id="rId10" w:history="1"/>
      <w:r w:rsidRPr="009327E8" w:rsidR="00E33B53">
        <w:rPr>
          <w:lang w:val="el-GR"/>
        </w:rPr>
        <w:t xml:space="preserve"> </w:t>
      </w:r>
      <w:hyperlink w:history="1">
        <w:r w:rsidRPr="009327E8" w:rsidR="00E33B53">
          <w:rPr>
            <w:szCs w:val="22"/>
            <w:u w:val="single"/>
            <w:bdr w:val="none" w:sz="0" w:space="0" w:color="auto" w:frame="1"/>
            <w:lang w:val="cs-CZ"/>
          </w:rPr>
          <w:t>http://www.ema.europa.eu</w:t>
        </w:r>
      </w:hyperlink>
      <w:r w:rsidRPr="009327E8">
        <w:rPr>
          <w:szCs w:val="22"/>
          <w:lang w:val="el-GR"/>
        </w:rPr>
        <w:t xml:space="preserve"> </w:t>
      </w:r>
    </w:p>
    <w:p w:rsidR="00A64136" w:rsidRPr="009327E8" w14:paraId="542BB149" w14:textId="77777777">
      <w:pPr>
        <w:tabs>
          <w:tab w:val="clear" w:pos="567"/>
        </w:tabs>
        <w:spacing w:line="240" w:lineRule="auto"/>
        <w:rPr>
          <w:szCs w:val="22"/>
          <w:lang w:val="el-GR"/>
        </w:rPr>
      </w:pPr>
    </w:p>
    <w:p w:rsidR="00A64136" w:rsidRPr="009327E8" w14:paraId="2B3D2C31" w14:textId="77777777">
      <w:pPr>
        <w:tabs>
          <w:tab w:val="clear" w:pos="567"/>
        </w:tabs>
        <w:spacing w:line="240" w:lineRule="auto"/>
        <w:rPr>
          <w:szCs w:val="22"/>
          <w:lang w:val="el-GR"/>
        </w:rPr>
      </w:pPr>
    </w:p>
    <w:sectPr>
      <w:footerReference w:type="default" r:id="rId41"/>
      <w:footerReference w:type="first" r:id="rId42"/>
      <w:pgSz w:w="11906" w:h="16838"/>
      <w:pgMar w:top="1134" w:right="1418" w:bottom="1134" w:left="1418" w:header="0" w:footer="737" w:gutter="0"/>
      <w:cols w:space="720"/>
      <w:formProt w:val="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68BB" w14:paraId="6028E640" w14:textId="73A91E79">
    <w:pPr>
      <w:pStyle w:val="Footer"/>
      <w:tabs>
        <w:tab w:val="right" w:pos="8931"/>
      </w:tabs>
      <w:ind w:right="96"/>
      <w:jc w:val="center"/>
    </w:pPr>
    <w:r>
      <w:rPr>
        <w:rStyle w:val="PageNumber"/>
        <w:rFonts w:cs="Arial"/>
      </w:rPr>
      <w:fldChar w:fldCharType="begin"/>
    </w:r>
    <w:r>
      <w:rPr>
        <w:rStyle w:val="PageNumber"/>
        <w:rFonts w:cs="Arial"/>
      </w:rPr>
      <w:instrText>PAGE</w:instrText>
    </w:r>
    <w:r>
      <w:rPr>
        <w:rStyle w:val="PageNumber"/>
        <w:rFonts w:cs="Arial"/>
      </w:rPr>
      <w:fldChar w:fldCharType="separate"/>
    </w:r>
    <w:r w:rsidR="00B3752D">
      <w:rPr>
        <w:rStyle w:val="PageNumber"/>
        <w:rFonts w:cs="Arial"/>
        <w:noProof/>
      </w:rPr>
      <w:t>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68BB" w14:paraId="1662FEF0" w14:textId="360117DB">
    <w:pPr>
      <w:pStyle w:val="Footer"/>
      <w:tabs>
        <w:tab w:val="right" w:pos="8931"/>
      </w:tabs>
      <w:ind w:right="96"/>
      <w:jc w:val="center"/>
    </w:pPr>
    <w:r>
      <w:rPr>
        <w:rStyle w:val="PageNumber"/>
        <w:rFonts w:cs="Arial"/>
      </w:rPr>
      <w:fldChar w:fldCharType="begin"/>
    </w:r>
    <w:r>
      <w:rPr>
        <w:rStyle w:val="PageNumber"/>
        <w:rFonts w:cs="Arial"/>
      </w:rPr>
      <w:instrText>PAGE</w:instrText>
    </w:r>
    <w:r>
      <w:rPr>
        <w:rStyle w:val="PageNumber"/>
        <w:rFonts w:cs="Arial"/>
      </w:rPr>
      <w:fldChar w:fldCharType="separate"/>
    </w:r>
    <w:r w:rsidR="00B3752D">
      <w:rPr>
        <w:rStyle w:val="PageNumber"/>
        <w:rFonts w:cs="Arial"/>
        <w:noProof/>
      </w:rPr>
      <w:t>1</w:t>
    </w:r>
    <w:r>
      <w:rPr>
        <w:rStyle w:val="PageNumber"/>
        <w:rFonts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EB75AB"/>
    <w:multiLevelType w:val="multilevel"/>
    <w:tmpl w:val="0676333A"/>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C3308D7"/>
    <w:multiLevelType w:val="multilevel"/>
    <w:tmpl w:val="BF0812A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2144769F"/>
    <w:multiLevelType w:val="multilevel"/>
    <w:tmpl w:val="25E62DA4"/>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22ED1FAC"/>
    <w:multiLevelType w:val="multilevel"/>
    <w:tmpl w:val="A210AD2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nsid w:val="25AC0210"/>
    <w:multiLevelType w:val="multilevel"/>
    <w:tmpl w:val="8C46C2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28C55027"/>
    <w:multiLevelType w:val="multilevel"/>
    <w:tmpl w:val="5420A79A"/>
    <w:lvl w:ilvl="0">
      <w:start w:val="1"/>
      <w:numFmt w:val="decimal"/>
      <w:lvlText w:val="%1."/>
      <w:lvlJc w:val="left"/>
      <w:pPr>
        <w:tabs>
          <w:tab w:val="num" w:pos="930"/>
        </w:tabs>
        <w:ind w:left="930" w:hanging="57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DB6C81"/>
    <w:multiLevelType w:val="multilevel"/>
    <w:tmpl w:val="E376C4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2AC90E42"/>
    <w:multiLevelType w:val="multilevel"/>
    <w:tmpl w:val="5A1E9A96"/>
    <w:lvl w:ilvl="0">
      <w:start w:val="1"/>
      <w:numFmt w:val="bullet"/>
      <w:lvlText w:val="o"/>
      <w:lvlJc w:val="left"/>
      <w:pPr>
        <w:tabs>
          <w:tab w:val="num" w:pos="0"/>
        </w:tabs>
        <w:ind w:left="1080" w:hanging="360"/>
      </w:pPr>
      <w:rPr>
        <w:rFonts w:ascii="Courier New" w:hAnsi="Courier New" w:cs="Courier New"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nsid w:val="3E947500"/>
    <w:multiLevelType w:val="multilevel"/>
    <w:tmpl w:val="8042C13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nsid w:val="41B62B7B"/>
    <w:multiLevelType w:val="multilevel"/>
    <w:tmpl w:val="92D80F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42E51F2F"/>
    <w:multiLevelType w:val="multilevel"/>
    <w:tmpl w:val="F3D26A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58503D22"/>
    <w:multiLevelType w:val="multilevel"/>
    <w:tmpl w:val="28B8773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5AD559CC"/>
    <w:multiLevelType w:val="multilevel"/>
    <w:tmpl w:val="3D58C8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696E5EB9"/>
    <w:multiLevelType w:val="multilevel"/>
    <w:tmpl w:val="49103EF2"/>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11"/>
  </w:num>
  <w:num w:numId="2">
    <w:abstractNumId w:val="0"/>
  </w:num>
  <w:num w:numId="3">
    <w:abstractNumId w:val="12"/>
  </w:num>
  <w:num w:numId="4">
    <w:abstractNumId w:val="5"/>
  </w:num>
  <w:num w:numId="5">
    <w:abstractNumId w:val="3"/>
  </w:num>
  <w:num w:numId="6">
    <w:abstractNumId w:val="1"/>
  </w:num>
  <w:num w:numId="7">
    <w:abstractNumId w:val="9"/>
  </w:num>
  <w:num w:numId="8">
    <w:abstractNumId w:val="6"/>
  </w:num>
  <w:num w:numId="9">
    <w:abstractNumId w:val="8"/>
  </w:num>
  <w:num w:numId="10">
    <w:abstractNumId w:val="10"/>
  </w:num>
  <w:num w:numId="11">
    <w:abstractNumId w:val="2"/>
  </w:num>
  <w:num w:numId="12">
    <w:abstractNumId w:val="4"/>
  </w:num>
  <w:num w:numId="13">
    <w:abstractNumId w:val="7"/>
  </w:num>
  <w:num w:numId="1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567"/>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136"/>
    <w:rsid w:val="000007D2"/>
    <w:rsid w:val="00092C3E"/>
    <w:rsid w:val="00125BAC"/>
    <w:rsid w:val="001912D2"/>
    <w:rsid w:val="001A6788"/>
    <w:rsid w:val="00274E22"/>
    <w:rsid w:val="00281A8B"/>
    <w:rsid w:val="00297CA1"/>
    <w:rsid w:val="002B06FF"/>
    <w:rsid w:val="002C11DD"/>
    <w:rsid w:val="002C2688"/>
    <w:rsid w:val="002F2BC5"/>
    <w:rsid w:val="00380EB7"/>
    <w:rsid w:val="003C2AA3"/>
    <w:rsid w:val="003C5C7E"/>
    <w:rsid w:val="00400212"/>
    <w:rsid w:val="004352DF"/>
    <w:rsid w:val="00461E49"/>
    <w:rsid w:val="004A3B51"/>
    <w:rsid w:val="005111C7"/>
    <w:rsid w:val="00513801"/>
    <w:rsid w:val="005205A8"/>
    <w:rsid w:val="00521FFF"/>
    <w:rsid w:val="0054121F"/>
    <w:rsid w:val="0059544B"/>
    <w:rsid w:val="005A36F3"/>
    <w:rsid w:val="005A518A"/>
    <w:rsid w:val="005F7A57"/>
    <w:rsid w:val="00605B8A"/>
    <w:rsid w:val="00622554"/>
    <w:rsid w:val="00626879"/>
    <w:rsid w:val="00633E98"/>
    <w:rsid w:val="00652398"/>
    <w:rsid w:val="006818CF"/>
    <w:rsid w:val="00690E55"/>
    <w:rsid w:val="006E0326"/>
    <w:rsid w:val="006E464B"/>
    <w:rsid w:val="00705DD7"/>
    <w:rsid w:val="00725F4E"/>
    <w:rsid w:val="00783AB5"/>
    <w:rsid w:val="007A5A51"/>
    <w:rsid w:val="007A7FAB"/>
    <w:rsid w:val="007E154E"/>
    <w:rsid w:val="00802766"/>
    <w:rsid w:val="00805CF1"/>
    <w:rsid w:val="00831C7B"/>
    <w:rsid w:val="008709D3"/>
    <w:rsid w:val="008A46A1"/>
    <w:rsid w:val="008B001B"/>
    <w:rsid w:val="008C483B"/>
    <w:rsid w:val="008C4DA1"/>
    <w:rsid w:val="008E276A"/>
    <w:rsid w:val="008E2FA7"/>
    <w:rsid w:val="008E62DE"/>
    <w:rsid w:val="00921EA2"/>
    <w:rsid w:val="009327E8"/>
    <w:rsid w:val="00935E56"/>
    <w:rsid w:val="009429AF"/>
    <w:rsid w:val="009515FA"/>
    <w:rsid w:val="009C18C5"/>
    <w:rsid w:val="009D6A28"/>
    <w:rsid w:val="00A13981"/>
    <w:rsid w:val="00A31D2E"/>
    <w:rsid w:val="00A628F5"/>
    <w:rsid w:val="00A64136"/>
    <w:rsid w:val="00B15636"/>
    <w:rsid w:val="00B22F07"/>
    <w:rsid w:val="00B268BB"/>
    <w:rsid w:val="00B3752D"/>
    <w:rsid w:val="00B61C88"/>
    <w:rsid w:val="00B83D5A"/>
    <w:rsid w:val="00B84EE1"/>
    <w:rsid w:val="00B951A8"/>
    <w:rsid w:val="00BB5554"/>
    <w:rsid w:val="00C13AAC"/>
    <w:rsid w:val="00C47850"/>
    <w:rsid w:val="00C63E95"/>
    <w:rsid w:val="00C91041"/>
    <w:rsid w:val="00CB6766"/>
    <w:rsid w:val="00CD77E6"/>
    <w:rsid w:val="00CE0C5C"/>
    <w:rsid w:val="00CE64AF"/>
    <w:rsid w:val="00D230C5"/>
    <w:rsid w:val="00D47D74"/>
    <w:rsid w:val="00D57B6C"/>
    <w:rsid w:val="00D6207D"/>
    <w:rsid w:val="00D77A25"/>
    <w:rsid w:val="00DA4826"/>
    <w:rsid w:val="00DC201D"/>
    <w:rsid w:val="00E154E7"/>
    <w:rsid w:val="00E2705D"/>
    <w:rsid w:val="00E337F5"/>
    <w:rsid w:val="00E33B53"/>
    <w:rsid w:val="00E42BBD"/>
    <w:rsid w:val="00E52500"/>
    <w:rsid w:val="00E71B80"/>
    <w:rsid w:val="00E839BC"/>
    <w:rsid w:val="00E848F3"/>
    <w:rsid w:val="00E8789A"/>
    <w:rsid w:val="00E901BF"/>
    <w:rsid w:val="00EC1DE9"/>
    <w:rsid w:val="00EC2FF2"/>
    <w:rsid w:val="00ED5C1C"/>
    <w:rsid w:val="00F64F77"/>
    <w:rsid w:val="00F9309D"/>
    <w:rsid w:val="00FB1B28"/>
    <w:rsid w:val="00FB5A0F"/>
    <w:rsid w:val="00FD226F"/>
    <w:rsid w:val="00FF4319"/>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uppressAutoHyphens/>
      <w:spacing w:line="260" w:lineRule="exact"/>
    </w:pPr>
    <w:rPr>
      <w:rFonts w:eastAsia="Times New Roman"/>
      <w:sz w:val="22"/>
      <w:lang w:val="en-GB"/>
    </w:rPr>
  </w:style>
  <w:style w:type="paragraph" w:styleId="Heading1">
    <w:name w:val="heading 1"/>
    <w:basedOn w:val="Normal"/>
    <w:next w:val="Normal"/>
    <w:link w:val="Heading1Char"/>
    <w:qFormat/>
    <w:rsid w:val="00FB7237"/>
    <w:pPr>
      <w:keepNext/>
      <w:spacing w:before="240" w:after="60"/>
      <w:outlineLvl w:val="0"/>
    </w:pPr>
    <w:rPr>
      <w:rFonts w:ascii="Calibri Light" w:eastAsia="SimSun" w:hAnsi="Calibri Light"/>
      <w:b/>
      <w:bCs/>
      <w:kern w:val="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Hyperlink">
    <w:name w:val="Hyperlink"/>
    <w:rPr>
      <w:color w:val="0000FF"/>
      <w:u w:val="single"/>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character" w:customStyle="1" w:styleId="DraftingNotesAgencyChar">
    <w:name w:val="Drafting Notes (Agency) Char"/>
    <w:link w:val="DraftingNotesAgency"/>
    <w:qFormat/>
    <w:rPr>
      <w:rFonts w:ascii="Courier New" w:eastAsia="Verdana" w:hAnsi="Courier New"/>
      <w:i/>
      <w:color w:val="339966"/>
      <w:sz w:val="22"/>
      <w:szCs w:val="18"/>
      <w:lang w:val="en-GB" w:eastAsia="en-GB" w:bidi="ar-SA"/>
    </w:rPr>
  </w:style>
  <w:style w:type="character" w:customStyle="1" w:styleId="NormalAgencyChar">
    <w:name w:val="Normal (Agency) Char"/>
    <w:link w:val="NormalAgency"/>
    <w:qFormat/>
    <w:rPr>
      <w:rFonts w:ascii="Verdana" w:eastAsia="Verdana" w:hAnsi="Verdana" w:cs="Verdana"/>
      <w:sz w:val="18"/>
      <w:szCs w:val="18"/>
      <w:lang w:val="en-GB" w:eastAsia="en-GB" w:bidi="ar-SA"/>
    </w:rPr>
  </w:style>
  <w:style w:type="character" w:styleId="CommentReference">
    <w:name w:val="annotation reference"/>
    <w:uiPriority w:val="99"/>
    <w:qFormat/>
    <w:rPr>
      <w:sz w:val="16"/>
      <w:szCs w:val="16"/>
    </w:rPr>
  </w:style>
  <w:style w:type="character" w:customStyle="1" w:styleId="CommentTextChar">
    <w:name w:val="Comment Text Char"/>
    <w:link w:val="CommentText"/>
    <w:uiPriority w:val="99"/>
    <w:semiHidden/>
    <w:qFormat/>
    <w:rPr>
      <w:rFonts w:eastAsia="Times New Roman"/>
      <w:lang w:eastAsia="en-US"/>
    </w:rPr>
  </w:style>
  <w:style w:type="character" w:customStyle="1" w:styleId="EndnoteTextChar">
    <w:name w:val="Endnote Text Char"/>
    <w:link w:val="EndnoteText"/>
    <w:qFormat/>
    <w:rPr>
      <w:rFonts w:eastAsia="Times New Roman"/>
      <w:b/>
      <w:bCs/>
      <w:lang w:eastAsia="en-US"/>
    </w:rPr>
  </w:style>
  <w:style w:type="character" w:customStyle="1" w:styleId="FootnoteTextChar">
    <w:name w:val="Footnote Text Char"/>
    <w:link w:val="FootnoteText"/>
    <w:qFormat/>
    <w:rPr>
      <w:rFonts w:eastAsia="Times New Roman"/>
      <w:lang w:eastAsia="en-US"/>
    </w:rPr>
  </w:style>
  <w:style w:type="character" w:customStyle="1" w:styleId="EndnoteCharacters">
    <w:name w:val="Endnote Characters"/>
    <w:qFormat/>
    <w:rPr>
      <w:vertAlign w:val="superscript"/>
    </w:rPr>
  </w:style>
  <w:style w:type="character" w:customStyle="1" w:styleId="EndnoteAnchor">
    <w:name w:val="Endnote Anchor"/>
    <w:rPr>
      <w:vertAlign w:val="superscript"/>
    </w:rPr>
  </w:style>
  <w:style w:type="character" w:customStyle="1" w:styleId="Char">
    <w:name w:val="Κείμενο υποσημείωσης Char"/>
    <w:qFormat/>
    <w:rPr>
      <w:rFonts w:eastAsia="Times New Roman"/>
      <w:lang w:eastAsia="en-US"/>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hps">
    <w:name w:val="hps"/>
    <w:uiPriority w:val="99"/>
    <w:qFormat/>
    <w:rsid w:val="002B0397"/>
  </w:style>
  <w:style w:type="character" w:customStyle="1" w:styleId="Heading1Char">
    <w:name w:val="Heading 1 Char"/>
    <w:link w:val="Heading1"/>
    <w:qFormat/>
    <w:rsid w:val="00FB7237"/>
    <w:rPr>
      <w:rFonts w:ascii="Calibri Light" w:eastAsia="SimSun" w:hAnsi="Calibri Light" w:cs="Times New Roman"/>
      <w:b/>
      <w:bCs/>
      <w:kern w:val="2"/>
      <w:sz w:val="32"/>
      <w:szCs w:val="32"/>
      <w:lang w:val="en-GB"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tabs>
        <w:tab w:val="clear" w:pos="567"/>
      </w:tabs>
      <w:spacing w:line="240" w:lineRule="auto"/>
    </w:pPr>
    <w:rPr>
      <w:i/>
      <w:color w:val="00800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styleId="CommentText">
    <w:name w:val="annotation text"/>
    <w:basedOn w:val="Normal"/>
    <w:link w:val="CommentTextChar"/>
    <w:uiPriority w:val="99"/>
    <w:semiHidden/>
    <w:qFormat/>
    <w:rPr>
      <w:sz w:val="20"/>
      <w:lang w:val="x-none"/>
    </w:rPr>
  </w:style>
  <w:style w:type="paragraph" w:customStyle="1" w:styleId="EMEAEnBodyText">
    <w:name w:val="EMEA En Body Text"/>
    <w:basedOn w:val="Normal"/>
    <w:qFormat/>
    <w:pPr>
      <w:tabs>
        <w:tab w:val="clear" w:pos="567"/>
      </w:tabs>
      <w:spacing w:before="120" w:after="120" w:line="240" w:lineRule="auto"/>
      <w:jc w:val="both"/>
    </w:pPr>
    <w:rPr>
      <w:lang w:val="en-US"/>
    </w:rPr>
  </w:style>
  <w:style w:type="paragraph" w:styleId="BalloonText">
    <w:name w:val="Balloon Text"/>
    <w:basedOn w:val="Normal"/>
    <w:semiHidden/>
    <w:qFormat/>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eastAsia="en-GB"/>
    </w:rPr>
  </w:style>
  <w:style w:type="paragraph" w:customStyle="1" w:styleId="NormalAgency">
    <w:name w:val="Normal (Agency)"/>
    <w:link w:val="NormalAgencyChar"/>
    <w:qFormat/>
    <w:pPr>
      <w:suppressAutoHyphens/>
    </w:pPr>
    <w:rPr>
      <w:rFonts w:ascii="Verdana" w:eastAsia="Verdana" w:hAnsi="Verdana" w:cs="Verdana"/>
      <w:sz w:val="18"/>
      <w:szCs w:val="18"/>
      <w:lang w:val="en-GB" w:eastAsia="en-GB"/>
    </w:r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Normal"/>
    <w:uiPriority w:val="99"/>
    <w:qFormat/>
    <w:pPr>
      <w:tabs>
        <w:tab w:val="clear" w:pos="567"/>
      </w:tabs>
      <w:spacing w:line="280" w:lineRule="exact"/>
    </w:pPr>
    <w:rPr>
      <w:rFonts w:ascii="Verdana" w:hAnsi="Verdana" w:cs="Verdana"/>
      <w:sz w:val="18"/>
      <w:szCs w:val="18"/>
      <w:lang w:eastAsia="zh-CN"/>
    </w:rPr>
  </w:style>
  <w:style w:type="paragraph" w:styleId="CommentSubject">
    <w:name w:val="annotation subject"/>
    <w:basedOn w:val="CommentText"/>
    <w:next w:val="CommentText"/>
    <w:qFormat/>
    <w:rPr>
      <w:b/>
      <w:bCs/>
    </w:rPr>
  </w:style>
  <w:style w:type="paragraph" w:styleId="Revision">
    <w:name w:val="Revision"/>
    <w:uiPriority w:val="99"/>
    <w:semiHidden/>
    <w:qFormat/>
    <w:pPr>
      <w:suppressAutoHyphens/>
    </w:pPr>
    <w:rPr>
      <w:rFonts w:eastAsia="Times New Roman"/>
      <w:sz w:val="22"/>
      <w:lang w:val="en-GB"/>
    </w:rPr>
  </w:style>
  <w:style w:type="paragraph" w:styleId="NormalWeb">
    <w:name w:val="Normal (Web)"/>
    <w:basedOn w:val="Normal"/>
    <w:uiPriority w:val="99"/>
    <w:unhideWhenUsed/>
    <w:qFormat/>
    <w:pPr>
      <w:tabs>
        <w:tab w:val="clear" w:pos="567"/>
      </w:tabs>
      <w:spacing w:beforeAutospacing="1" w:afterAutospacing="1" w:line="240" w:lineRule="auto"/>
    </w:pPr>
    <w:rPr>
      <w:sz w:val="24"/>
      <w:szCs w:val="24"/>
      <w:lang w:eastAsia="en-GB"/>
    </w:rPr>
  </w:style>
  <w:style w:type="paragraph" w:customStyle="1" w:styleId="Default">
    <w:name w:val="Default"/>
    <w:qFormat/>
    <w:pPr>
      <w:suppressAutoHyphens/>
    </w:pPr>
    <w:rPr>
      <w:rFonts w:eastAsia="Times New Roman"/>
      <w:color w:val="000000"/>
      <w:sz w:val="24"/>
      <w:szCs w:val="24"/>
      <w:lang w:val="en-GB" w:eastAsia="en-GB"/>
    </w:rPr>
  </w:style>
  <w:style w:type="paragraph" w:styleId="EndnoteText">
    <w:name w:val="endnote text"/>
    <w:basedOn w:val="Normal"/>
    <w:link w:val="EndnoteTextChar"/>
    <w:rPr>
      <w:sz w:val="20"/>
      <w:lang w:val="x-none"/>
    </w:rPr>
  </w:style>
  <w:style w:type="paragraph" w:styleId="FootnoteText">
    <w:name w:val="footnote text"/>
    <w:basedOn w:val="Normal"/>
    <w:link w:val="FootnoteTextChar"/>
    <w:rPr>
      <w:sz w:val="20"/>
      <w:lang w:val="x-none"/>
    </w:rPr>
  </w:style>
  <w:style w:type="paragraph" w:styleId="ListParagraph">
    <w:name w:val="List Paragraph"/>
    <w:basedOn w:val="Normal"/>
    <w:uiPriority w:val="34"/>
    <w:qFormat/>
    <w:pPr>
      <w:ind w:left="720"/>
    </w:pPr>
  </w:style>
  <w:style w:type="paragraph" w:customStyle="1" w:styleId="TitleA">
    <w:name w:val="Title A"/>
    <w:basedOn w:val="Heading1"/>
    <w:qFormat/>
    <w:rsid w:val="00FB7237"/>
    <w:pPr>
      <w:spacing w:before="0" w:after="0" w:line="240" w:lineRule="auto"/>
      <w:jc w:val="center"/>
    </w:pPr>
    <w:rPr>
      <w:rFonts w:ascii="Times New Roman" w:hAnsi="Times New Roman"/>
      <w:bCs w:val="0"/>
      <w:sz w:val="22"/>
      <w:szCs w:val="22"/>
      <w:lang w:val="el-GR"/>
    </w:rPr>
  </w:style>
  <w:style w:type="paragraph" w:customStyle="1" w:styleId="TitleB">
    <w:name w:val="Title B"/>
    <w:basedOn w:val="Heading1"/>
    <w:qFormat/>
    <w:rsid w:val="00FB7237"/>
    <w:pPr>
      <w:tabs>
        <w:tab w:val="clear" w:pos="567"/>
      </w:tabs>
      <w:spacing w:before="0" w:after="0" w:line="240" w:lineRule="auto"/>
      <w:ind w:left="567" w:hanging="567"/>
    </w:pPr>
    <w:rPr>
      <w:rFonts w:ascii="Times New Roman" w:hAnsi="Times New Roman"/>
      <w:sz w:val="22"/>
      <w:szCs w:val="22"/>
      <w:lang w:val="el-GR"/>
    </w:rPr>
  </w:style>
  <w:style w:type="paragraph" w:customStyle="1" w:styleId="TableText">
    <w:name w:val="Table Text"/>
    <w:basedOn w:val="Normal"/>
    <w:qFormat/>
    <w:rsid w:val="000E1DBD"/>
    <w:pPr>
      <w:tabs>
        <w:tab w:val="clear" w:pos="567"/>
      </w:tabs>
      <w:spacing w:before="120" w:after="120" w:line="240" w:lineRule="auto"/>
    </w:pPr>
    <w:rPr>
      <w:rFonts w:ascii="Arial" w:eastAsia="Calibri" w:hAnsi="Arial" w:cs="Arial"/>
      <w:sz w:val="20"/>
    </w:rPr>
  </w:style>
  <w:style w:type="table" w:customStyle="1" w:styleId="TablegridAgencyblack">
    <w:name w:val="Table grid (Agency) black"/>
    <w:basedOn w:val="TableNormal"/>
    <w:semiHidden/>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515FA"/>
    <w:rPr>
      <w:color w:val="605E5C"/>
      <w:shd w:val="clear" w:color="auto" w:fill="E1DFDD"/>
    </w:rPr>
  </w:style>
  <w:style w:type="paragraph" w:customStyle="1" w:styleId="Dnex1">
    <w:name w:val="Dnex1"/>
    <w:basedOn w:val="Normal"/>
    <w:qFormat/>
    <w:rsid w:val="00D47D74"/>
    <w:pPr>
      <w:widowControl w:val="0"/>
      <w:pBdr>
        <w:top w:val="single" w:sz="4" w:space="1" w:color="auto"/>
        <w:left w:val="single" w:sz="4" w:space="4" w:color="auto"/>
        <w:bottom w:val="single" w:sz="4" w:space="1" w:color="auto"/>
        <w:right w:val="single" w:sz="4" w:space="4" w:color="auto"/>
      </w:pBdr>
      <w:tabs>
        <w:tab w:val="clear" w:pos="567"/>
      </w:tabs>
      <w:spacing w:line="240" w:lineRule="auto"/>
    </w:pPr>
    <w:rPr>
      <w:vanish/>
      <w:szCs w:val="24"/>
      <w:lang w:val="bg-BG"/>
    </w:rPr>
  </w:style>
  <w:style w:type="character" w:customStyle="1" w:styleId="StatementHyperlink">
    <w:name w:val="Statement Hyperlink"/>
    <w:basedOn w:val="Hyperlink"/>
    <w:uiPriority w:val="1"/>
    <w:qFormat/>
    <w:rsid w:val="00D47D74"/>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 TargetMode="External" /><Relationship Id="rId11" Type="http://schemas.openxmlformats.org/officeDocument/2006/relationships/hyperlink" Target="http://www.nyxoid.com" TargetMode="External" /><Relationship Id="rId12" Type="http://schemas.openxmlformats.org/officeDocument/2006/relationships/image" Target="media/image1.png" /><Relationship Id="rId13" Type="http://schemas.openxmlformats.org/officeDocument/2006/relationships/image" Target="media/image2.png" /><Relationship Id="rId14" Type="http://schemas.openxmlformats.org/officeDocument/2006/relationships/image" Target="media/image3.png" /><Relationship Id="rId15" Type="http://schemas.openxmlformats.org/officeDocument/2006/relationships/image" Target="media/image4.emf"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hyperlink" Target="mailto:info@mundipharma.be" TargetMode="External" /><Relationship Id="rId22" Type="http://schemas.openxmlformats.org/officeDocument/2006/relationships/hyperlink" Target="mailto:mundipharma@mundipharma.bg" TargetMode="External" /><Relationship Id="rId23" Type="http://schemas.openxmlformats.org/officeDocument/2006/relationships/hyperlink" Target="mailto:office@mundipharma.cz" TargetMode="External" /><Relationship Id="rId24" Type="http://schemas.openxmlformats.org/officeDocument/2006/relationships/hyperlink" Target="mailto:medis.hu@medis.com" TargetMode="External" /><Relationship Id="rId25" Type="http://schemas.openxmlformats.org/officeDocument/2006/relationships/hyperlink" Target="mailto:info@mundipharma.de" TargetMode="External" /><Relationship Id="rId26" Type="http://schemas.openxmlformats.org/officeDocument/2006/relationships/hyperlink" Target="mailto:info@mundipharma.nl" TargetMode="External" /><Relationship Id="rId27" Type="http://schemas.openxmlformats.org/officeDocument/2006/relationships/hyperlink" Target="mailto:info@mundipharma.at" TargetMode="External" /><Relationship Id="rId28" Type="http://schemas.openxmlformats.org/officeDocument/2006/relationships/hyperlink" Target="mailto:infomed@mundipharma.es" TargetMode="External" /><Relationship Id="rId29" Type="http://schemas.openxmlformats.org/officeDocument/2006/relationships/hyperlink" Target="mailto:office@mundipharma.pl" TargetMode="External" /><Relationship Id="rId3" Type="http://schemas.openxmlformats.org/officeDocument/2006/relationships/fontTable" Target="fontTable.xml" /><Relationship Id="rId30" Type="http://schemas.openxmlformats.org/officeDocument/2006/relationships/hyperlink" Target="mailto:infomed@mundipharma.fr" TargetMode="External" /><Relationship Id="rId31" Type="http://schemas.openxmlformats.org/officeDocument/2006/relationships/hyperlink" Target="mailto:medinfo@mundipharma.pt" TargetMode="External" /><Relationship Id="rId32" Type="http://schemas.openxmlformats.org/officeDocument/2006/relationships/hyperlink" Target="mailto:medis.hr@medis.com" TargetMode="External" /><Relationship Id="rId33" Type="http://schemas.openxmlformats.org/officeDocument/2006/relationships/hyperlink" Target="mailto:office@mundipharma.ro" TargetMode="External" /><Relationship Id="rId34" Type="http://schemas.openxmlformats.org/officeDocument/2006/relationships/hyperlink" Target="mailto:medis.si@medis.com" TargetMode="External" /><Relationship Id="rId35" Type="http://schemas.openxmlformats.org/officeDocument/2006/relationships/hyperlink" Target="mailto:icepharma@icepharma.is" TargetMode="External" /><Relationship Id="rId36" Type="http://schemas.openxmlformats.org/officeDocument/2006/relationships/hyperlink" Target="mailto:mundipharma@mundipharma.sk" TargetMode="External" /><Relationship Id="rId37" Type="http://schemas.openxmlformats.org/officeDocument/2006/relationships/hyperlink" Target="mailto:infomedica@mundipharma.it" TargetMode="External" /><Relationship Id="rId38" Type="http://schemas.openxmlformats.org/officeDocument/2006/relationships/hyperlink" Target="mailto:nordics@mundipharma.dk" TargetMode="External" /><Relationship Id="rId39" Type="http://schemas.openxmlformats.org/officeDocument/2006/relationships/hyperlink" Target="mailto:info@mundipharma.com.cy" TargetMode="External" /><Relationship Id="rId4" Type="http://schemas.openxmlformats.org/officeDocument/2006/relationships/customXml" Target="../customXml/item1.xml" /><Relationship Id="rId40" Type="http://schemas.openxmlformats.org/officeDocument/2006/relationships/hyperlink" Target="mailto:anita@ibti.lv" TargetMode="External" /><Relationship Id="rId41" Type="http://schemas.openxmlformats.org/officeDocument/2006/relationships/footer" Target="footer1.xml" /><Relationship Id="rId42" Type="http://schemas.openxmlformats.org/officeDocument/2006/relationships/footer" Target="footer2.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46" Type="http://schemas.microsoft.com/office/2011/relationships/people" Target="people.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ma.europa.eu/en/medicines/human/epar/nyxoid" TargetMode="Externa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CB81D2BC37DC4CB16908625CC4AF30" ma:contentTypeVersion="24" ma:contentTypeDescription="Create a new document." ma:contentTypeScope="" ma:versionID="b3e09e004899e4c84c6959555a7d2906">
  <xsd:schema xmlns:xsd="http://www.w3.org/2001/XMLSchema" xmlns:xs="http://www.w3.org/2001/XMLSchema" xmlns:p="http://schemas.microsoft.com/office/2006/metadata/properties" xmlns:ns2="3d821349-46ec-4f5c-86dc-cec1674933de" xmlns:ns3="ff3def09-ff34-45d8-bd20-23d36b4a839b" targetNamespace="http://schemas.microsoft.com/office/2006/metadata/properties" ma:root="true" ma:fieldsID="89613c36e2b7dacf7f5e2691721cf0d3" ns2:_="" ns3:_="">
    <xsd:import namespace="3d821349-46ec-4f5c-86dc-cec1674933de"/>
    <xsd:import namespace="ff3def09-ff34-45d8-bd20-23d36b4a8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21349-46ec-4f5c-86dc-cec167493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3def09-ff34-45d8-bd20-23d36b4a83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E8E67C-5625-4EB9-B381-0269FF3E3C40}">
  <ds:schemaRefs>
    <ds:schemaRef ds:uri="http://schemas.openxmlformats.org/officeDocument/2006/bibliography"/>
  </ds:schemaRefs>
</ds:datastoreItem>
</file>

<file path=customXml/itemProps2.xml><?xml version="1.0" encoding="utf-8"?>
<ds:datastoreItem xmlns:ds="http://schemas.openxmlformats.org/officeDocument/2006/customXml" ds:itemID="{17557D12-30CA-4388-A10D-8C3C5BC924B5}">
  <ds:schemaRefs/>
</ds:datastoreItem>
</file>

<file path=customXml/itemProps3.xml><?xml version="1.0" encoding="utf-8"?>
<ds:datastoreItem xmlns:ds="http://schemas.openxmlformats.org/officeDocument/2006/customXml" ds:itemID="{FDAC4CE5-7302-4EA5-8A74-01384E432DAC}">
  <ds:schemaRefs/>
</ds:datastoreItem>
</file>

<file path=customXml/itemProps4.xml><?xml version="1.0" encoding="utf-8"?>
<ds:datastoreItem xmlns:ds="http://schemas.openxmlformats.org/officeDocument/2006/customXml" ds:itemID="{7A336DFD-FB86-46E4-BC04-EE6B4B80AF3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6874</Words>
  <Characters>39188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ema-combined-h-4325-annotated-el</dc:title>
  <cp:keywords>Nyxoid, INN-naloxone</cp:keywords>
  <cp:revision>1</cp:revision>
  <dcterms:created xsi:type="dcterms:W3CDTF">2025-05-19T19:01:00Z</dcterms:created>
  <dcterms:modified xsi:type="dcterms:W3CDTF">2025-05-19T19:02:00Z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0x010100FACB81D2BC37DC4CB16908625CC4AF30</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21/05/2025 16:01:17</vt:lpwstr>
  </property>
  <property fmtid="{D5CDD505-2E9C-101B-9397-08002B2CF9AE}" pid="6" name="DM_Creator_Name">
    <vt:lpwstr>Chatzimanolis Georgios</vt:lpwstr>
  </property>
  <property fmtid="{D5CDD505-2E9C-101B-9397-08002B2CF9AE}" pid="7" name="DM_DocRefId">
    <vt:lpwstr>EMA/174541/2025</vt:lpwstr>
  </property>
  <property fmtid="{D5CDD505-2E9C-101B-9397-08002B2CF9AE}" pid="8" name="DM_emea_doc_ref_id">
    <vt:lpwstr>EMA/174541/2025</vt:lpwstr>
  </property>
  <property fmtid="{D5CDD505-2E9C-101B-9397-08002B2CF9AE}" pid="9" name="DM_Keywords">
    <vt:lpwstr/>
  </property>
  <property fmtid="{D5CDD505-2E9C-101B-9397-08002B2CF9AE}" pid="10" name="DM_Language">
    <vt:lpwstr/>
  </property>
  <property fmtid="{D5CDD505-2E9C-101B-9397-08002B2CF9AE}" pid="11" name="DM_Modifer_Name">
    <vt:lpwstr>Chatzimanolis Georgios</vt:lpwstr>
  </property>
  <property fmtid="{D5CDD505-2E9C-101B-9397-08002B2CF9AE}" pid="12" name="DM_Modified_Date">
    <vt:lpwstr>21/05/2025 16:01:17</vt:lpwstr>
  </property>
  <property fmtid="{D5CDD505-2E9C-101B-9397-08002B2CF9AE}" pid="13" name="DM_Modifier_Name">
    <vt:lpwstr>Chatzimanolis Georgios</vt:lpwstr>
  </property>
  <property fmtid="{D5CDD505-2E9C-101B-9397-08002B2CF9AE}" pid="14" name="DM_Modify_Date">
    <vt:lpwstr>21/05/2025 16:01:17</vt:lpwstr>
  </property>
  <property fmtid="{D5CDD505-2E9C-101B-9397-08002B2CF9AE}" pid="15" name="DM_Name">
    <vt:lpwstr>ema-combined-h-4325-annotated-el</vt:lpwstr>
  </property>
  <property fmtid="{D5CDD505-2E9C-101B-9397-08002B2CF9AE}" pid="16" name="DM_Path">
    <vt:lpwstr>/01. Evaluation of Medicines/H-C/M-O/Nyxoid- 004325/05 Post Authorisation/Post Activities/2025-04-25-4325-II-0019/04. Final PI and EPAR documents/PI</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ies>
</file>